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135B86" w14:textId="77777777" w:rsidR="00BD799E" w:rsidRDefault="00BA03FE">
      <w:pPr>
        <w:rPr>
          <w:del w:id="0" w:author="Charles Drayton" w:date="2024-05-09T08:46:00Z" w16du:dateUtc="2024-05-09T12:46:00Z"/>
          <w:rFonts w:ascii="Times New Roman" w:eastAsia="Times New Roman" w:hAnsi="Times New Roman" w:cs="Times New Roman"/>
          <w:sz w:val="20"/>
          <w:szCs w:val="20"/>
        </w:rPr>
      </w:pPr>
      <w:del w:id="1" w:author="Charles Drayton" w:date="2024-05-09T08:46:00Z" w16du:dateUtc="2024-05-09T12:46:00Z">
        <w:r>
          <w:pict w14:anchorId="7B836B24">
            <v:shapetype id="_x0000_t202" coordsize="21600,21600" o:spt="202" path="m,l,21600r21600,l21600,xe">
              <v:stroke joinstyle="miter"/>
              <v:path gradientshapeok="t" o:connecttype="rect"/>
            </v:shapetype>
            <v:shape id="_x0000_s2050" type="#_x0000_t202" style="position:absolute;margin-left:18pt;margin-top:18pt;width:8in;height:756pt;z-index:-70184;mso-position-horizontal-relative:page;mso-position-vertical-relative:page" filled="f" stroked="f">
              <v:textbox inset="0,0,0,0">
                <w:txbxContent>
                  <w:p w14:paraId="016DEA6C" w14:textId="77777777" w:rsidR="00BD799E" w:rsidRDefault="00BD799E">
                    <w:pPr>
                      <w:rPr>
                        <w:del w:id="2" w:author="Charles Drayton" w:date="2024-05-09T08:46:00Z" w16du:dateUtc="2024-05-09T12:46:00Z"/>
                        <w:rFonts w:ascii="Century Gothic" w:eastAsia="Century Gothic" w:hAnsi="Century Gothic" w:cs="Century Gothic"/>
                        <w:sz w:val="20"/>
                        <w:szCs w:val="20"/>
                      </w:rPr>
                    </w:pPr>
                  </w:p>
                  <w:p w14:paraId="70C6DA84" w14:textId="77777777" w:rsidR="00BD799E" w:rsidRDefault="00BD799E">
                    <w:pPr>
                      <w:rPr>
                        <w:del w:id="3" w:author="Charles Drayton" w:date="2024-05-09T08:46:00Z" w16du:dateUtc="2024-05-09T12:46:00Z"/>
                        <w:rFonts w:ascii="Century Gothic" w:eastAsia="Century Gothic" w:hAnsi="Century Gothic" w:cs="Century Gothic"/>
                        <w:sz w:val="20"/>
                        <w:szCs w:val="20"/>
                      </w:rPr>
                    </w:pPr>
                  </w:p>
                  <w:p w14:paraId="17B9FD62" w14:textId="77777777" w:rsidR="00BD799E" w:rsidRDefault="00BD799E">
                    <w:pPr>
                      <w:rPr>
                        <w:del w:id="4" w:author="Charles Drayton" w:date="2024-05-09T08:46:00Z" w16du:dateUtc="2024-05-09T12:46:00Z"/>
                        <w:rFonts w:ascii="Century Gothic" w:eastAsia="Century Gothic" w:hAnsi="Century Gothic" w:cs="Century Gothic"/>
                        <w:sz w:val="20"/>
                        <w:szCs w:val="20"/>
                      </w:rPr>
                    </w:pPr>
                  </w:p>
                  <w:p w14:paraId="553A482E" w14:textId="77777777" w:rsidR="00BD799E" w:rsidRDefault="00BD799E">
                    <w:pPr>
                      <w:rPr>
                        <w:del w:id="5" w:author="Charles Drayton" w:date="2024-05-09T08:46:00Z" w16du:dateUtc="2024-05-09T12:46:00Z"/>
                        <w:rFonts w:ascii="Century Gothic" w:eastAsia="Century Gothic" w:hAnsi="Century Gothic" w:cs="Century Gothic"/>
                        <w:sz w:val="20"/>
                        <w:szCs w:val="20"/>
                      </w:rPr>
                    </w:pPr>
                  </w:p>
                  <w:p w14:paraId="37EFF3AA" w14:textId="77777777" w:rsidR="00BD799E" w:rsidRDefault="00BD799E">
                    <w:pPr>
                      <w:rPr>
                        <w:del w:id="6" w:author="Charles Drayton" w:date="2024-05-09T08:46:00Z" w16du:dateUtc="2024-05-09T12:46:00Z"/>
                        <w:rFonts w:ascii="Century Gothic" w:eastAsia="Century Gothic" w:hAnsi="Century Gothic" w:cs="Century Gothic"/>
                        <w:sz w:val="20"/>
                        <w:szCs w:val="20"/>
                      </w:rPr>
                    </w:pPr>
                  </w:p>
                  <w:p w14:paraId="0B638A44" w14:textId="77777777" w:rsidR="00BD799E" w:rsidRDefault="00BD799E">
                    <w:pPr>
                      <w:rPr>
                        <w:del w:id="7" w:author="Charles Drayton" w:date="2024-05-09T08:46:00Z" w16du:dateUtc="2024-05-09T12:46:00Z"/>
                        <w:rFonts w:ascii="Century Gothic" w:eastAsia="Century Gothic" w:hAnsi="Century Gothic" w:cs="Century Gothic"/>
                        <w:sz w:val="20"/>
                        <w:szCs w:val="20"/>
                      </w:rPr>
                    </w:pPr>
                  </w:p>
                  <w:p w14:paraId="04BC0D73" w14:textId="77777777" w:rsidR="00BD799E" w:rsidRDefault="00BD799E">
                    <w:pPr>
                      <w:rPr>
                        <w:del w:id="8" w:author="Charles Drayton" w:date="2024-05-09T08:46:00Z" w16du:dateUtc="2024-05-09T12:46:00Z"/>
                        <w:rFonts w:ascii="Century Gothic" w:eastAsia="Century Gothic" w:hAnsi="Century Gothic" w:cs="Century Gothic"/>
                        <w:sz w:val="20"/>
                        <w:szCs w:val="20"/>
                      </w:rPr>
                    </w:pPr>
                  </w:p>
                  <w:p w14:paraId="3D5CB7D7" w14:textId="77777777" w:rsidR="00BD799E" w:rsidRDefault="00BD799E">
                    <w:pPr>
                      <w:rPr>
                        <w:del w:id="9" w:author="Charles Drayton" w:date="2024-05-09T08:46:00Z" w16du:dateUtc="2024-05-09T12:46:00Z"/>
                        <w:rFonts w:ascii="Century Gothic" w:eastAsia="Century Gothic" w:hAnsi="Century Gothic" w:cs="Century Gothic"/>
                        <w:sz w:val="20"/>
                        <w:szCs w:val="20"/>
                      </w:rPr>
                    </w:pPr>
                  </w:p>
                  <w:p w14:paraId="29057C63" w14:textId="77777777" w:rsidR="00BD799E" w:rsidRDefault="00BD799E">
                    <w:pPr>
                      <w:rPr>
                        <w:del w:id="10" w:author="Charles Drayton" w:date="2024-05-09T08:46:00Z" w16du:dateUtc="2024-05-09T12:46:00Z"/>
                        <w:rFonts w:ascii="Century Gothic" w:eastAsia="Century Gothic" w:hAnsi="Century Gothic" w:cs="Century Gothic"/>
                        <w:sz w:val="20"/>
                        <w:szCs w:val="20"/>
                      </w:rPr>
                    </w:pPr>
                  </w:p>
                  <w:p w14:paraId="5281AE2B" w14:textId="77777777" w:rsidR="00BD799E" w:rsidRDefault="00BD799E">
                    <w:pPr>
                      <w:rPr>
                        <w:del w:id="11" w:author="Charles Drayton" w:date="2024-05-09T08:46:00Z" w16du:dateUtc="2024-05-09T12:46:00Z"/>
                        <w:rFonts w:ascii="Century Gothic" w:eastAsia="Century Gothic" w:hAnsi="Century Gothic" w:cs="Century Gothic"/>
                        <w:sz w:val="20"/>
                        <w:szCs w:val="20"/>
                      </w:rPr>
                    </w:pPr>
                  </w:p>
                  <w:p w14:paraId="5403770B" w14:textId="77777777" w:rsidR="00BD799E" w:rsidRDefault="00BD799E">
                    <w:pPr>
                      <w:rPr>
                        <w:del w:id="12" w:author="Charles Drayton" w:date="2024-05-09T08:46:00Z" w16du:dateUtc="2024-05-09T12:46:00Z"/>
                        <w:rFonts w:ascii="Century Gothic" w:eastAsia="Century Gothic" w:hAnsi="Century Gothic" w:cs="Century Gothic"/>
                        <w:sz w:val="20"/>
                        <w:szCs w:val="20"/>
                      </w:rPr>
                    </w:pPr>
                  </w:p>
                  <w:p w14:paraId="23FACF84" w14:textId="77777777" w:rsidR="00BD799E" w:rsidRDefault="00BD799E">
                    <w:pPr>
                      <w:rPr>
                        <w:del w:id="13" w:author="Charles Drayton" w:date="2024-05-09T08:46:00Z" w16du:dateUtc="2024-05-09T12:46:00Z"/>
                        <w:rFonts w:ascii="Century Gothic" w:eastAsia="Century Gothic" w:hAnsi="Century Gothic" w:cs="Century Gothic"/>
                        <w:sz w:val="20"/>
                        <w:szCs w:val="20"/>
                      </w:rPr>
                    </w:pPr>
                  </w:p>
                  <w:p w14:paraId="67F7D1B8" w14:textId="77777777" w:rsidR="00BD799E" w:rsidRDefault="00BD799E">
                    <w:pPr>
                      <w:rPr>
                        <w:del w:id="14" w:author="Charles Drayton" w:date="2024-05-09T08:46:00Z" w16du:dateUtc="2024-05-09T12:46:00Z"/>
                        <w:rFonts w:ascii="Century Gothic" w:eastAsia="Century Gothic" w:hAnsi="Century Gothic" w:cs="Century Gothic"/>
                        <w:sz w:val="20"/>
                        <w:szCs w:val="20"/>
                      </w:rPr>
                    </w:pPr>
                  </w:p>
                  <w:p w14:paraId="293566B9" w14:textId="77777777" w:rsidR="00BD799E" w:rsidRDefault="00BD799E">
                    <w:pPr>
                      <w:rPr>
                        <w:del w:id="15" w:author="Charles Drayton" w:date="2024-05-09T08:46:00Z" w16du:dateUtc="2024-05-09T12:46:00Z"/>
                        <w:rFonts w:ascii="Century Gothic" w:eastAsia="Century Gothic" w:hAnsi="Century Gothic" w:cs="Century Gothic"/>
                        <w:sz w:val="20"/>
                        <w:szCs w:val="20"/>
                      </w:rPr>
                    </w:pPr>
                  </w:p>
                  <w:p w14:paraId="00B289BF" w14:textId="77777777" w:rsidR="00BD799E" w:rsidRDefault="00BD799E">
                    <w:pPr>
                      <w:rPr>
                        <w:del w:id="16" w:author="Charles Drayton" w:date="2024-05-09T08:46:00Z" w16du:dateUtc="2024-05-09T12:46:00Z"/>
                        <w:rFonts w:ascii="Century Gothic" w:eastAsia="Century Gothic" w:hAnsi="Century Gothic" w:cs="Century Gothic"/>
                        <w:sz w:val="20"/>
                        <w:szCs w:val="20"/>
                      </w:rPr>
                    </w:pPr>
                  </w:p>
                  <w:p w14:paraId="5C5B2340" w14:textId="77777777" w:rsidR="00BD799E" w:rsidRDefault="00BD799E">
                    <w:pPr>
                      <w:rPr>
                        <w:del w:id="17" w:author="Charles Drayton" w:date="2024-05-09T08:46:00Z" w16du:dateUtc="2024-05-09T12:46:00Z"/>
                        <w:rFonts w:ascii="Century Gothic" w:eastAsia="Century Gothic" w:hAnsi="Century Gothic" w:cs="Century Gothic"/>
                        <w:sz w:val="20"/>
                        <w:szCs w:val="20"/>
                      </w:rPr>
                    </w:pPr>
                  </w:p>
                  <w:p w14:paraId="2F64374D" w14:textId="77777777" w:rsidR="00BD799E" w:rsidRDefault="00BD799E">
                    <w:pPr>
                      <w:rPr>
                        <w:del w:id="18" w:author="Charles Drayton" w:date="2024-05-09T08:46:00Z" w16du:dateUtc="2024-05-09T12:46:00Z"/>
                        <w:rFonts w:ascii="Century Gothic" w:eastAsia="Century Gothic" w:hAnsi="Century Gothic" w:cs="Century Gothic"/>
                        <w:sz w:val="20"/>
                        <w:szCs w:val="20"/>
                      </w:rPr>
                    </w:pPr>
                  </w:p>
                  <w:p w14:paraId="32AA5D3D" w14:textId="77777777" w:rsidR="00BD799E" w:rsidRDefault="00BD799E">
                    <w:pPr>
                      <w:rPr>
                        <w:del w:id="19" w:author="Charles Drayton" w:date="2024-05-09T08:46:00Z" w16du:dateUtc="2024-05-09T12:46:00Z"/>
                        <w:rFonts w:ascii="Century Gothic" w:eastAsia="Century Gothic" w:hAnsi="Century Gothic" w:cs="Century Gothic"/>
                        <w:sz w:val="20"/>
                        <w:szCs w:val="20"/>
                      </w:rPr>
                    </w:pPr>
                  </w:p>
                  <w:p w14:paraId="4CC7C5F3" w14:textId="77777777" w:rsidR="00BD799E" w:rsidRDefault="00BD799E">
                    <w:pPr>
                      <w:rPr>
                        <w:del w:id="20" w:author="Charles Drayton" w:date="2024-05-09T08:46:00Z" w16du:dateUtc="2024-05-09T12:46:00Z"/>
                        <w:rFonts w:ascii="Century Gothic" w:eastAsia="Century Gothic" w:hAnsi="Century Gothic" w:cs="Century Gothic"/>
                        <w:sz w:val="20"/>
                        <w:szCs w:val="20"/>
                      </w:rPr>
                    </w:pPr>
                  </w:p>
                  <w:p w14:paraId="2701DE7C" w14:textId="77777777" w:rsidR="00BD799E" w:rsidRDefault="00BD799E">
                    <w:pPr>
                      <w:rPr>
                        <w:del w:id="21" w:author="Charles Drayton" w:date="2024-05-09T08:46:00Z" w16du:dateUtc="2024-05-09T12:46:00Z"/>
                        <w:rFonts w:ascii="Century Gothic" w:eastAsia="Century Gothic" w:hAnsi="Century Gothic" w:cs="Century Gothic"/>
                        <w:sz w:val="20"/>
                        <w:szCs w:val="20"/>
                      </w:rPr>
                    </w:pPr>
                  </w:p>
                  <w:p w14:paraId="0DC10168" w14:textId="77777777" w:rsidR="00BD799E" w:rsidRDefault="00BD799E">
                    <w:pPr>
                      <w:rPr>
                        <w:del w:id="22" w:author="Charles Drayton" w:date="2024-05-09T08:46:00Z" w16du:dateUtc="2024-05-09T12:46:00Z"/>
                        <w:rFonts w:ascii="Century Gothic" w:eastAsia="Century Gothic" w:hAnsi="Century Gothic" w:cs="Century Gothic"/>
                        <w:sz w:val="20"/>
                        <w:szCs w:val="20"/>
                      </w:rPr>
                    </w:pPr>
                  </w:p>
                  <w:p w14:paraId="405FBBC3" w14:textId="77777777" w:rsidR="00BD799E" w:rsidRDefault="00BD799E">
                    <w:pPr>
                      <w:rPr>
                        <w:del w:id="23" w:author="Charles Drayton" w:date="2024-05-09T08:46:00Z" w16du:dateUtc="2024-05-09T12:46:00Z"/>
                        <w:rFonts w:ascii="Century Gothic" w:eastAsia="Century Gothic" w:hAnsi="Century Gothic" w:cs="Century Gothic"/>
                        <w:sz w:val="20"/>
                        <w:szCs w:val="20"/>
                      </w:rPr>
                    </w:pPr>
                  </w:p>
                  <w:p w14:paraId="33B2FE88" w14:textId="77777777" w:rsidR="00BD799E" w:rsidRDefault="00BD799E">
                    <w:pPr>
                      <w:rPr>
                        <w:del w:id="24" w:author="Charles Drayton" w:date="2024-05-09T08:46:00Z" w16du:dateUtc="2024-05-09T12:46:00Z"/>
                        <w:rFonts w:ascii="Century Gothic" w:eastAsia="Century Gothic" w:hAnsi="Century Gothic" w:cs="Century Gothic"/>
                        <w:sz w:val="20"/>
                        <w:szCs w:val="20"/>
                      </w:rPr>
                    </w:pPr>
                  </w:p>
                  <w:p w14:paraId="74DB8750" w14:textId="77777777" w:rsidR="00BD799E" w:rsidRDefault="00BD799E">
                    <w:pPr>
                      <w:rPr>
                        <w:del w:id="25" w:author="Charles Drayton" w:date="2024-05-09T08:46:00Z" w16du:dateUtc="2024-05-09T12:46:00Z"/>
                        <w:rFonts w:ascii="Century Gothic" w:eastAsia="Century Gothic" w:hAnsi="Century Gothic" w:cs="Century Gothic"/>
                        <w:sz w:val="20"/>
                        <w:szCs w:val="20"/>
                      </w:rPr>
                    </w:pPr>
                  </w:p>
                  <w:p w14:paraId="24E2F516" w14:textId="77777777" w:rsidR="00BD799E" w:rsidRDefault="00BD799E">
                    <w:pPr>
                      <w:rPr>
                        <w:del w:id="26" w:author="Charles Drayton" w:date="2024-05-09T08:46:00Z" w16du:dateUtc="2024-05-09T12:46:00Z"/>
                        <w:rFonts w:ascii="Century Gothic" w:eastAsia="Century Gothic" w:hAnsi="Century Gothic" w:cs="Century Gothic"/>
                        <w:sz w:val="20"/>
                        <w:szCs w:val="20"/>
                      </w:rPr>
                    </w:pPr>
                  </w:p>
                  <w:p w14:paraId="31E10B8F" w14:textId="77777777" w:rsidR="00BD799E" w:rsidRDefault="00BD799E">
                    <w:pPr>
                      <w:rPr>
                        <w:del w:id="27" w:author="Charles Drayton" w:date="2024-05-09T08:46:00Z" w16du:dateUtc="2024-05-09T12:46:00Z"/>
                        <w:rFonts w:ascii="Century Gothic" w:eastAsia="Century Gothic" w:hAnsi="Century Gothic" w:cs="Century Gothic"/>
                        <w:sz w:val="20"/>
                        <w:szCs w:val="20"/>
                      </w:rPr>
                    </w:pPr>
                  </w:p>
                  <w:p w14:paraId="21853A21" w14:textId="77777777" w:rsidR="00BD799E" w:rsidRDefault="00BD799E">
                    <w:pPr>
                      <w:rPr>
                        <w:del w:id="28" w:author="Charles Drayton" w:date="2024-05-09T08:46:00Z" w16du:dateUtc="2024-05-09T12:46:00Z"/>
                        <w:rFonts w:ascii="Century Gothic" w:eastAsia="Century Gothic" w:hAnsi="Century Gothic" w:cs="Century Gothic"/>
                        <w:sz w:val="20"/>
                        <w:szCs w:val="20"/>
                      </w:rPr>
                    </w:pPr>
                  </w:p>
                  <w:p w14:paraId="0F13BAEA" w14:textId="77777777" w:rsidR="00BD799E" w:rsidRDefault="00BD799E">
                    <w:pPr>
                      <w:rPr>
                        <w:del w:id="29" w:author="Charles Drayton" w:date="2024-05-09T08:46:00Z" w16du:dateUtc="2024-05-09T12:46:00Z"/>
                        <w:rFonts w:ascii="Century Gothic" w:eastAsia="Century Gothic" w:hAnsi="Century Gothic" w:cs="Century Gothic"/>
                        <w:sz w:val="20"/>
                        <w:szCs w:val="20"/>
                      </w:rPr>
                    </w:pPr>
                  </w:p>
                  <w:p w14:paraId="02F65BF5" w14:textId="77777777" w:rsidR="00BD799E" w:rsidRDefault="00BD799E">
                    <w:pPr>
                      <w:rPr>
                        <w:del w:id="30" w:author="Charles Drayton" w:date="2024-05-09T08:46:00Z" w16du:dateUtc="2024-05-09T12:46:00Z"/>
                        <w:rFonts w:ascii="Century Gothic" w:eastAsia="Century Gothic" w:hAnsi="Century Gothic" w:cs="Century Gothic"/>
                        <w:sz w:val="20"/>
                        <w:szCs w:val="20"/>
                      </w:rPr>
                    </w:pPr>
                  </w:p>
                  <w:p w14:paraId="40327B47" w14:textId="77777777" w:rsidR="00BD799E" w:rsidRDefault="00BD799E">
                    <w:pPr>
                      <w:rPr>
                        <w:del w:id="31" w:author="Charles Drayton" w:date="2024-05-09T08:46:00Z" w16du:dateUtc="2024-05-09T12:46:00Z"/>
                        <w:rFonts w:ascii="Century Gothic" w:eastAsia="Century Gothic" w:hAnsi="Century Gothic" w:cs="Century Gothic"/>
                        <w:sz w:val="20"/>
                        <w:szCs w:val="20"/>
                      </w:rPr>
                    </w:pPr>
                  </w:p>
                  <w:p w14:paraId="6BB03240" w14:textId="77777777" w:rsidR="00BD799E" w:rsidRDefault="00BD799E">
                    <w:pPr>
                      <w:rPr>
                        <w:del w:id="32" w:author="Charles Drayton" w:date="2024-05-09T08:46:00Z" w16du:dateUtc="2024-05-09T12:46:00Z"/>
                        <w:rFonts w:ascii="Century Gothic" w:eastAsia="Century Gothic" w:hAnsi="Century Gothic" w:cs="Century Gothic"/>
                        <w:sz w:val="20"/>
                        <w:szCs w:val="20"/>
                      </w:rPr>
                    </w:pPr>
                  </w:p>
                  <w:p w14:paraId="6184C1D3" w14:textId="77777777" w:rsidR="00BD799E" w:rsidRDefault="00BD799E">
                    <w:pPr>
                      <w:rPr>
                        <w:del w:id="33" w:author="Charles Drayton" w:date="2024-05-09T08:46:00Z" w16du:dateUtc="2024-05-09T12:46:00Z"/>
                        <w:rFonts w:ascii="Century Gothic" w:eastAsia="Century Gothic" w:hAnsi="Century Gothic" w:cs="Century Gothic"/>
                        <w:sz w:val="20"/>
                        <w:szCs w:val="20"/>
                      </w:rPr>
                    </w:pPr>
                  </w:p>
                  <w:p w14:paraId="3D0CB02B" w14:textId="77777777" w:rsidR="00BD799E" w:rsidRDefault="00BD799E">
                    <w:pPr>
                      <w:rPr>
                        <w:del w:id="34" w:author="Charles Drayton" w:date="2024-05-09T08:46:00Z" w16du:dateUtc="2024-05-09T12:46:00Z"/>
                        <w:rFonts w:ascii="Century Gothic" w:eastAsia="Century Gothic" w:hAnsi="Century Gothic" w:cs="Century Gothic"/>
                        <w:sz w:val="20"/>
                        <w:szCs w:val="20"/>
                      </w:rPr>
                    </w:pPr>
                  </w:p>
                  <w:p w14:paraId="2ACF2668" w14:textId="77777777" w:rsidR="00BD799E" w:rsidRDefault="00BD799E">
                    <w:pPr>
                      <w:rPr>
                        <w:del w:id="35" w:author="Charles Drayton" w:date="2024-05-09T08:46:00Z" w16du:dateUtc="2024-05-09T12:46:00Z"/>
                        <w:rFonts w:ascii="Century Gothic" w:eastAsia="Century Gothic" w:hAnsi="Century Gothic" w:cs="Century Gothic"/>
                        <w:sz w:val="20"/>
                        <w:szCs w:val="20"/>
                      </w:rPr>
                    </w:pPr>
                  </w:p>
                  <w:p w14:paraId="680133E1" w14:textId="77777777" w:rsidR="00BD799E" w:rsidRDefault="00BD799E">
                    <w:pPr>
                      <w:rPr>
                        <w:del w:id="36" w:author="Charles Drayton" w:date="2024-05-09T08:46:00Z" w16du:dateUtc="2024-05-09T12:46:00Z"/>
                        <w:rFonts w:ascii="Century Gothic" w:eastAsia="Century Gothic" w:hAnsi="Century Gothic" w:cs="Century Gothic"/>
                        <w:sz w:val="20"/>
                        <w:szCs w:val="20"/>
                      </w:rPr>
                    </w:pPr>
                  </w:p>
                  <w:p w14:paraId="11301F40" w14:textId="77777777" w:rsidR="00BD799E" w:rsidRDefault="00BD799E">
                    <w:pPr>
                      <w:rPr>
                        <w:del w:id="37" w:author="Charles Drayton" w:date="2024-05-09T08:46:00Z" w16du:dateUtc="2024-05-09T12:46:00Z"/>
                        <w:rFonts w:ascii="Century Gothic" w:eastAsia="Century Gothic" w:hAnsi="Century Gothic" w:cs="Century Gothic"/>
                        <w:sz w:val="20"/>
                        <w:szCs w:val="20"/>
                      </w:rPr>
                    </w:pPr>
                  </w:p>
                  <w:p w14:paraId="7E2B8BED" w14:textId="77777777" w:rsidR="00BD799E" w:rsidRDefault="00BD799E">
                    <w:pPr>
                      <w:rPr>
                        <w:del w:id="38" w:author="Charles Drayton" w:date="2024-05-09T08:46:00Z" w16du:dateUtc="2024-05-09T12:46:00Z"/>
                        <w:rFonts w:ascii="Century Gothic" w:eastAsia="Century Gothic" w:hAnsi="Century Gothic" w:cs="Century Gothic"/>
                        <w:sz w:val="20"/>
                        <w:szCs w:val="20"/>
                      </w:rPr>
                    </w:pPr>
                  </w:p>
                  <w:p w14:paraId="67A3ED58" w14:textId="77777777" w:rsidR="00BD799E" w:rsidRDefault="00BD799E">
                    <w:pPr>
                      <w:rPr>
                        <w:del w:id="39" w:author="Charles Drayton" w:date="2024-05-09T08:46:00Z" w16du:dateUtc="2024-05-09T12:46:00Z"/>
                        <w:rFonts w:ascii="Century Gothic" w:eastAsia="Century Gothic" w:hAnsi="Century Gothic" w:cs="Century Gothic"/>
                        <w:sz w:val="20"/>
                        <w:szCs w:val="20"/>
                      </w:rPr>
                    </w:pPr>
                  </w:p>
                  <w:p w14:paraId="16D538B1" w14:textId="77777777" w:rsidR="00BD799E" w:rsidRDefault="00BD799E">
                    <w:pPr>
                      <w:rPr>
                        <w:del w:id="40" w:author="Charles Drayton" w:date="2024-05-09T08:46:00Z" w16du:dateUtc="2024-05-09T12:46:00Z"/>
                        <w:rFonts w:ascii="Century Gothic" w:eastAsia="Century Gothic" w:hAnsi="Century Gothic" w:cs="Century Gothic"/>
                        <w:sz w:val="20"/>
                        <w:szCs w:val="20"/>
                      </w:rPr>
                    </w:pPr>
                  </w:p>
                  <w:p w14:paraId="0CEC8B1D" w14:textId="77777777" w:rsidR="00BD799E" w:rsidRDefault="00BD799E">
                    <w:pPr>
                      <w:rPr>
                        <w:del w:id="41" w:author="Charles Drayton" w:date="2024-05-09T08:46:00Z" w16du:dateUtc="2024-05-09T12:46:00Z"/>
                        <w:rFonts w:ascii="Century Gothic" w:eastAsia="Century Gothic" w:hAnsi="Century Gothic" w:cs="Century Gothic"/>
                        <w:sz w:val="20"/>
                        <w:szCs w:val="20"/>
                      </w:rPr>
                    </w:pPr>
                  </w:p>
                  <w:p w14:paraId="69A17C79" w14:textId="77777777" w:rsidR="00BD799E" w:rsidRDefault="00BD799E">
                    <w:pPr>
                      <w:rPr>
                        <w:del w:id="42" w:author="Charles Drayton" w:date="2024-05-09T08:46:00Z" w16du:dateUtc="2024-05-09T12:46:00Z"/>
                        <w:rFonts w:ascii="Century Gothic" w:eastAsia="Century Gothic" w:hAnsi="Century Gothic" w:cs="Century Gothic"/>
                        <w:sz w:val="20"/>
                        <w:szCs w:val="20"/>
                      </w:rPr>
                    </w:pPr>
                  </w:p>
                  <w:p w14:paraId="73311CD9" w14:textId="77777777" w:rsidR="00BD799E" w:rsidRDefault="00BD799E">
                    <w:pPr>
                      <w:rPr>
                        <w:del w:id="43" w:author="Charles Drayton" w:date="2024-05-09T08:46:00Z" w16du:dateUtc="2024-05-09T12:46:00Z"/>
                        <w:rFonts w:ascii="Century Gothic" w:eastAsia="Century Gothic" w:hAnsi="Century Gothic" w:cs="Century Gothic"/>
                        <w:sz w:val="20"/>
                        <w:szCs w:val="20"/>
                      </w:rPr>
                    </w:pPr>
                  </w:p>
                  <w:p w14:paraId="3E2CAA71" w14:textId="77777777" w:rsidR="00BD799E" w:rsidRDefault="00BD799E">
                    <w:pPr>
                      <w:rPr>
                        <w:del w:id="44" w:author="Charles Drayton" w:date="2024-05-09T08:46:00Z" w16du:dateUtc="2024-05-09T12:46:00Z"/>
                        <w:rFonts w:ascii="Century Gothic" w:eastAsia="Century Gothic" w:hAnsi="Century Gothic" w:cs="Century Gothic"/>
                        <w:sz w:val="20"/>
                        <w:szCs w:val="20"/>
                      </w:rPr>
                    </w:pPr>
                  </w:p>
                  <w:p w14:paraId="52938365" w14:textId="77777777" w:rsidR="00BD799E" w:rsidRDefault="00BD799E">
                    <w:pPr>
                      <w:rPr>
                        <w:del w:id="45" w:author="Charles Drayton" w:date="2024-05-09T08:46:00Z" w16du:dateUtc="2024-05-09T12:46:00Z"/>
                        <w:rFonts w:ascii="Century Gothic" w:eastAsia="Century Gothic" w:hAnsi="Century Gothic" w:cs="Century Gothic"/>
                        <w:sz w:val="20"/>
                        <w:szCs w:val="20"/>
                      </w:rPr>
                    </w:pPr>
                  </w:p>
                  <w:p w14:paraId="0024AB70" w14:textId="77777777" w:rsidR="00BD799E" w:rsidRDefault="00BD799E">
                    <w:pPr>
                      <w:rPr>
                        <w:del w:id="46" w:author="Charles Drayton" w:date="2024-05-09T08:46:00Z" w16du:dateUtc="2024-05-09T12:46:00Z"/>
                        <w:rFonts w:ascii="Century Gothic" w:eastAsia="Century Gothic" w:hAnsi="Century Gothic" w:cs="Century Gothic"/>
                        <w:sz w:val="20"/>
                        <w:szCs w:val="20"/>
                      </w:rPr>
                    </w:pPr>
                  </w:p>
                  <w:p w14:paraId="19D190D3" w14:textId="77777777" w:rsidR="00BD799E" w:rsidRDefault="00BD799E">
                    <w:pPr>
                      <w:rPr>
                        <w:del w:id="47" w:author="Charles Drayton" w:date="2024-05-09T08:46:00Z" w16du:dateUtc="2024-05-09T12:46:00Z"/>
                        <w:rFonts w:ascii="Century Gothic" w:eastAsia="Century Gothic" w:hAnsi="Century Gothic" w:cs="Century Gothic"/>
                        <w:sz w:val="20"/>
                        <w:szCs w:val="20"/>
                      </w:rPr>
                    </w:pPr>
                  </w:p>
                  <w:p w14:paraId="17ADBDC8" w14:textId="77777777" w:rsidR="00BD799E" w:rsidRDefault="00BD799E">
                    <w:pPr>
                      <w:rPr>
                        <w:del w:id="48" w:author="Charles Drayton" w:date="2024-05-09T08:46:00Z" w16du:dateUtc="2024-05-09T12:46:00Z"/>
                        <w:rFonts w:ascii="Century Gothic" w:eastAsia="Century Gothic" w:hAnsi="Century Gothic" w:cs="Century Gothic"/>
                        <w:sz w:val="20"/>
                        <w:szCs w:val="20"/>
                      </w:rPr>
                    </w:pPr>
                  </w:p>
                  <w:p w14:paraId="7F565C4E" w14:textId="77777777" w:rsidR="00BD799E" w:rsidRDefault="00BD799E">
                    <w:pPr>
                      <w:rPr>
                        <w:del w:id="49" w:author="Charles Drayton" w:date="2024-05-09T08:46:00Z" w16du:dateUtc="2024-05-09T12:46:00Z"/>
                        <w:rFonts w:ascii="Century Gothic" w:eastAsia="Century Gothic" w:hAnsi="Century Gothic" w:cs="Century Gothic"/>
                        <w:sz w:val="20"/>
                        <w:szCs w:val="20"/>
                      </w:rPr>
                    </w:pPr>
                  </w:p>
                  <w:p w14:paraId="2F2006A4" w14:textId="77777777" w:rsidR="00BD799E" w:rsidRDefault="00BD799E">
                    <w:pPr>
                      <w:rPr>
                        <w:del w:id="50" w:author="Charles Drayton" w:date="2024-05-09T08:46:00Z" w16du:dateUtc="2024-05-09T12:46:00Z"/>
                        <w:rFonts w:ascii="Century Gothic" w:eastAsia="Century Gothic" w:hAnsi="Century Gothic" w:cs="Century Gothic"/>
                        <w:sz w:val="20"/>
                        <w:szCs w:val="20"/>
                      </w:rPr>
                    </w:pPr>
                  </w:p>
                  <w:p w14:paraId="7AAB999E" w14:textId="77777777" w:rsidR="00BD799E" w:rsidRDefault="00BD799E">
                    <w:pPr>
                      <w:rPr>
                        <w:del w:id="51" w:author="Charles Drayton" w:date="2024-05-09T08:46:00Z" w16du:dateUtc="2024-05-09T12:46:00Z"/>
                        <w:rFonts w:ascii="Century Gothic" w:eastAsia="Century Gothic" w:hAnsi="Century Gothic" w:cs="Century Gothic"/>
                        <w:sz w:val="20"/>
                        <w:szCs w:val="20"/>
                      </w:rPr>
                    </w:pPr>
                  </w:p>
                  <w:p w14:paraId="24312CA6" w14:textId="77777777" w:rsidR="00BD799E" w:rsidRDefault="00BD799E">
                    <w:pPr>
                      <w:rPr>
                        <w:del w:id="52" w:author="Charles Drayton" w:date="2024-05-09T08:46:00Z" w16du:dateUtc="2024-05-09T12:46:00Z"/>
                        <w:rFonts w:ascii="Century Gothic" w:eastAsia="Century Gothic" w:hAnsi="Century Gothic" w:cs="Century Gothic"/>
                        <w:sz w:val="20"/>
                        <w:szCs w:val="20"/>
                      </w:rPr>
                    </w:pPr>
                  </w:p>
                  <w:p w14:paraId="0D8AA5AA" w14:textId="77777777" w:rsidR="00BD799E" w:rsidRDefault="00BD799E">
                    <w:pPr>
                      <w:rPr>
                        <w:del w:id="53" w:author="Charles Drayton" w:date="2024-05-09T08:46:00Z" w16du:dateUtc="2024-05-09T12:46:00Z"/>
                        <w:rFonts w:ascii="Century Gothic" w:eastAsia="Century Gothic" w:hAnsi="Century Gothic" w:cs="Century Gothic"/>
                        <w:sz w:val="20"/>
                        <w:szCs w:val="20"/>
                      </w:rPr>
                    </w:pPr>
                  </w:p>
                  <w:p w14:paraId="1B021791" w14:textId="77777777" w:rsidR="00BD799E" w:rsidRDefault="00BD799E">
                    <w:pPr>
                      <w:rPr>
                        <w:del w:id="54" w:author="Charles Drayton" w:date="2024-05-09T08:46:00Z" w16du:dateUtc="2024-05-09T12:46:00Z"/>
                        <w:rFonts w:ascii="Century Gothic" w:eastAsia="Century Gothic" w:hAnsi="Century Gothic" w:cs="Century Gothic"/>
                        <w:sz w:val="20"/>
                        <w:szCs w:val="20"/>
                      </w:rPr>
                    </w:pPr>
                  </w:p>
                  <w:p w14:paraId="3A4EE0FB" w14:textId="77777777" w:rsidR="00BD799E" w:rsidRDefault="00BD799E">
                    <w:pPr>
                      <w:rPr>
                        <w:del w:id="55" w:author="Charles Drayton" w:date="2024-05-09T08:46:00Z" w16du:dateUtc="2024-05-09T12:46:00Z"/>
                        <w:rFonts w:ascii="Century Gothic" w:eastAsia="Century Gothic" w:hAnsi="Century Gothic" w:cs="Century Gothic"/>
                        <w:sz w:val="20"/>
                        <w:szCs w:val="20"/>
                      </w:rPr>
                    </w:pPr>
                  </w:p>
                  <w:p w14:paraId="7F19C5B6" w14:textId="77777777" w:rsidR="00BD799E" w:rsidRDefault="00BD799E">
                    <w:pPr>
                      <w:rPr>
                        <w:del w:id="56" w:author="Charles Drayton" w:date="2024-05-09T08:46:00Z" w16du:dateUtc="2024-05-09T12:46:00Z"/>
                        <w:rFonts w:ascii="Century Gothic" w:eastAsia="Century Gothic" w:hAnsi="Century Gothic" w:cs="Century Gothic"/>
                        <w:sz w:val="20"/>
                        <w:szCs w:val="20"/>
                      </w:rPr>
                    </w:pPr>
                  </w:p>
                  <w:p w14:paraId="1AC2D0BA" w14:textId="77777777" w:rsidR="00BD799E" w:rsidRDefault="00BD799E">
                    <w:pPr>
                      <w:rPr>
                        <w:del w:id="57" w:author="Charles Drayton" w:date="2024-05-09T08:46:00Z" w16du:dateUtc="2024-05-09T12:46:00Z"/>
                        <w:rFonts w:ascii="Century Gothic" w:eastAsia="Century Gothic" w:hAnsi="Century Gothic" w:cs="Century Gothic"/>
                        <w:sz w:val="20"/>
                        <w:szCs w:val="20"/>
                      </w:rPr>
                    </w:pPr>
                  </w:p>
                  <w:p w14:paraId="3ECE41EB" w14:textId="77777777" w:rsidR="00BD799E" w:rsidRDefault="00BD799E">
                    <w:pPr>
                      <w:rPr>
                        <w:del w:id="58" w:author="Charles Drayton" w:date="2024-05-09T08:46:00Z" w16du:dateUtc="2024-05-09T12:46:00Z"/>
                        <w:rFonts w:ascii="Century Gothic" w:eastAsia="Century Gothic" w:hAnsi="Century Gothic" w:cs="Century Gothic"/>
                        <w:sz w:val="20"/>
                        <w:szCs w:val="20"/>
                      </w:rPr>
                    </w:pPr>
                  </w:p>
                  <w:p w14:paraId="09C39FC1" w14:textId="77777777" w:rsidR="00BD799E" w:rsidRDefault="00BD799E">
                    <w:pPr>
                      <w:spacing w:before="2"/>
                      <w:rPr>
                        <w:del w:id="59" w:author="Charles Drayton" w:date="2024-05-09T08:46:00Z" w16du:dateUtc="2024-05-09T12:46:00Z"/>
                        <w:rFonts w:ascii="Century Gothic" w:eastAsia="Century Gothic" w:hAnsi="Century Gothic" w:cs="Century Gothic"/>
                        <w:sz w:val="27"/>
                        <w:szCs w:val="27"/>
                      </w:rPr>
                    </w:pPr>
                  </w:p>
                  <w:p w14:paraId="30D45840" w14:textId="77777777" w:rsidR="00BD799E" w:rsidRDefault="00374EC8">
                    <w:pPr>
                      <w:tabs>
                        <w:tab w:val="left" w:pos="4322"/>
                      </w:tabs>
                      <w:ind w:left="1550"/>
                      <w:rPr>
                        <w:del w:id="60" w:author="Charles Drayton" w:date="2024-05-09T08:46:00Z" w16du:dateUtc="2024-05-09T12:46:00Z"/>
                        <w:rFonts w:ascii="Lucida Sans" w:eastAsia="Lucida Sans" w:hAnsi="Lucida Sans" w:cs="Lucida Sans"/>
                        <w:sz w:val="20"/>
                        <w:szCs w:val="20"/>
                      </w:rPr>
                    </w:pPr>
                    <w:del w:id="61" w:author="Charles Drayton" w:date="2024-05-09T08:46:00Z" w16du:dateUtc="2024-05-09T12:46:00Z">
                      <w:r>
                        <w:rPr>
                          <w:rFonts w:ascii="Lucida Sans" w:eastAsia="Lucida Sans" w:hAnsi="Lucida Sans" w:cs="Lucida Sans"/>
                          <w:color w:val="58595B"/>
                          <w:w w:val="70"/>
                          <w:sz w:val="20"/>
                          <w:szCs w:val="20"/>
                        </w:rPr>
                        <w:delText>39</w:delText>
                      </w:r>
                      <w:r>
                        <w:rPr>
                          <w:rFonts w:ascii="Lucida Sans" w:eastAsia="Lucida Sans" w:hAnsi="Lucida Sans" w:cs="Lucida Sans"/>
                          <w:color w:val="58595B"/>
                          <w:w w:val="70"/>
                          <w:sz w:val="20"/>
                          <w:szCs w:val="20"/>
                        </w:rPr>
                        <w:tab/>
                      </w:r>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 xml:space="preserve">Island Comprehensive Plan 2018-2028: Community Facilities </w:delText>
                      </w:r>
                      <w:r>
                        <w:rPr>
                          <w:rFonts w:ascii="Lucida Sans" w:eastAsia="Lucida Sans" w:hAnsi="Lucida Sans" w:cs="Lucida Sans"/>
                          <w:i/>
                          <w:color w:val="58595B"/>
                          <w:spacing w:val="10"/>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r>
          <w:pict w14:anchorId="7BB24780">
            <v:group id="_x0000_s2051" style="position:absolute;margin-left:18pt;margin-top:18pt;width:583.1pt;height:756pt;z-index:-69160;mso-position-horizontal-relative:page;mso-position-vertical-relative:page" coordorigin="360,360" coordsize="11662,15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819;top:14198;width:2048;height:786">
                <v:imagedata r:id="rId7" o:title=""/>
              </v:shape>
              <v:shape id="_x0000_s2053" type="#_x0000_t75" style="position:absolute;left:1319;top:14509;width:200;height:423">
                <v:imagedata r:id="rId8" o:title=""/>
              </v:shape>
              <v:shape id="_x0000_s2054" type="#_x0000_t75" style="position:absolute;left:1366;top:14518;width:314;height:438">
                <v:imagedata r:id="rId9" o:title=""/>
              </v:shape>
              <v:shape id="_x0000_s2055" type="#_x0000_t75" style="position:absolute;left:975;top:14321;width:220;height:137">
                <v:imagedata r:id="rId10" o:title=""/>
              </v:shape>
              <v:shape id="_x0000_s2056" type="#_x0000_t75" style="position:absolute;left:918;top:14313;width:198;height:137">
                <v:imagedata r:id="rId11" o:title=""/>
              </v:shape>
              <v:shape id="_x0000_s2057" type="#_x0000_t75" style="position:absolute;left:929;top:14314;width:227;height:175">
                <v:imagedata r:id="rId12" o:title=""/>
              </v:shape>
              <v:shape id="_x0000_s2058" type="#_x0000_t75" style="position:absolute;left:771;top:14585;width:1037;height:398">
                <v:imagedata r:id="rId13" o:title=""/>
              </v:shape>
              <v:shape id="_x0000_s2059" type="#_x0000_t75" style="position:absolute;left:1025;top:14743;width:101;height:214">
                <v:imagedata r:id="rId14" o:title=""/>
              </v:shape>
              <v:shape id="_x0000_s2060" type="#_x0000_t75" style="position:absolute;left:1049;top:14748;width:159;height:222">
                <v:imagedata r:id="rId15" o:title=""/>
              </v:shape>
              <v:shape id="_x0000_s2061" type="#_x0000_t75" style="position:absolute;left:851;top:14648;width:111;height:70">
                <v:imagedata r:id="rId16" o:title=""/>
              </v:shape>
              <v:shape id="_x0000_s2062" type="#_x0000_t75" style="position:absolute;left:822;top:14644;width:100;height:69">
                <v:imagedata r:id="rId17" o:title=""/>
              </v:shape>
              <v:shape id="_x0000_s2063" type="#_x0000_t75" style="position:absolute;left:828;top:14645;width:115;height:88">
                <v:imagedata r:id="rId18" o:title=""/>
              </v:shape>
              <v:group id="_x0000_s2064" style="position:absolute;left:920;top:14977;width:9925;height:2" coordorigin="920,14977" coordsize="9925,2">
                <v:shape id="_x0000_s2065" style="position:absolute;left:920;top:14977;width:9925;height:2" coordorigin="920,14977" coordsize="9925,0" path="m920,14977r9925,e" filled="f" strokecolor="#5e878d" strokeweight=".25189mm">
                  <v:path arrowok="t"/>
                </v:shape>
              </v:group>
              <v:group id="_x0000_s2066" style="position:absolute;left:10238;top:13959;width:1784;height:1263" coordorigin="10238,13959" coordsize="1784,1263">
                <v:shape id="_x0000_s2067" style="position:absolute;left:10238;top:13959;width:1784;height:1263" coordorigin="10238,13959" coordsize="1784,1263" path="m11283,14249r-307,l10976,14271r2,4l10981,14279r-11,3l10891,14319r-48,33l10829,14352r-58,43l10717,14453r-43,66l10642,14591r-20,76l10615,14746r7,78l10641,14899r31,71l10714,15036r53,58l10822,15138r60,35l10947,15199r68,16l11091,15221r25,l11192,15210r14,-12l11216,15196r79,-22l11400,15120r101,-95l11546,14959r32,-73l11598,14810r7,-80l11598,14646r-22,-81l11541,14491r-49,-68l11432,14363r-71,-48l11283,14280r,-31xe" stroked="f">
                  <v:path arrowok="t"/>
                </v:shape>
                <v:shape id="_x0000_s2068" style="position:absolute;left:10238;top:13959;width:1784;height:1263" coordorigin="10238,13959" coordsize="1784,1263" path="m11816,14073r-1373,l10379,14083r-55,28l10279,14154r-30,58l10238,14275r9,62l10274,14393r45,46l10365,14466r52,14l10470,14480r52,-14l10976,14249r307,l11283,14249r734,l12010,14212r-30,-58l11936,14111r-56,-28l11816,14073xe" stroked="f">
                  <v:path arrowok="t"/>
                </v:shape>
                <v:shape id="_x0000_s2069" style="position:absolute;left:10238;top:13959;width:1784;height:1263" coordorigin="10238,13959" coordsize="1784,1263" path="m12017,14249r-734,l11737,14465r52,14l11843,14480r51,-14l11941,14439r45,-46l12013,14337r8,-62l12017,14249xe" stroked="f">
                  <v:path arrowok="t"/>
                </v:shape>
                <v:shape id="_x0000_s2070" style="position:absolute;left:10238;top:13959;width:1784;height:1263" coordorigin="10238,13959" coordsize="1784,1263" path="m11133,13959r-7,l11121,13961r-136,49l10979,14020r3,14l10984,14038r3,3l10964,14049r-6,6l10956,14066r,3l10958,14073r343,l11302,14071r,-2l11303,14066r,-9l11297,14049r-25,-8l11276,14037r2,-6l11278,14017r-5,-7l11133,13959xe" stroked="f">
                  <v:path arrowok="t"/>
                </v:shape>
                <v:shape id="_x0000_s2071" type="#_x0000_t75" style="position:absolute;left:10659;top:14276;width:908;height:902">
                  <v:imagedata r:id="rId19" o:title=""/>
                </v:shape>
              </v:group>
              <v:group id="_x0000_s2072" style="position:absolute;left:10659;top:14729;width:908;height:453" coordorigin="10659,14729" coordsize="908,453">
                <v:shape id="_x0000_s2073" style="position:absolute;left:10659;top:14729;width:908;height:453" coordorigin="10659,14729" coordsize="908,453" path="m11567,14729r-908,l10665,14802r17,70l10709,14937r37,59l10792,15049r53,45l10904,15131r65,27l11039,15175r74,6l11186,15175r70,-17l11321,15131r60,-37l11434,15049r45,-53l11516,14937r28,-65l11561,14802r6,-73xe" fillcolor="#616a82" stroked="f">
                  <v:path arrowok="t"/>
                </v:shape>
                <v:shape id="_x0000_s2074" type="#_x0000_t75" style="position:absolute;left:10901;top:14276;width:666;height:773">
                  <v:imagedata r:id="rId20" o:title=""/>
                </v:shape>
                <v:shape id="_x0000_s2075" type="#_x0000_t75" style="position:absolute;left:11245;top:14328;width:278;height:282">
                  <v:imagedata r:id="rId21" o:title=""/>
                </v:shape>
                <v:shape id="_x0000_s2076" type="#_x0000_t75" style="position:absolute;left:10659;top:14728;width:908;height:453">
                  <v:imagedata r:id="rId22" o:title=""/>
                </v:shape>
                <v:shape id="_x0000_s2077" type="#_x0000_t75" style="position:absolute;left:10661;top:14757;width:903;height:424">
                  <v:imagedata r:id="rId23" o:title=""/>
                </v:shape>
                <v:shape id="_x0000_s2078" type="#_x0000_t75" style="position:absolute;left:10733;top:14974;width:760;height:207">
                  <v:imagedata r:id="rId24" o:title=""/>
                </v:shape>
                <v:shape id="_x0000_s2079" type="#_x0000_t75" style="position:absolute;left:10693;top:14898;width:839;height:283">
                  <v:imagedata r:id="rId25" o:title=""/>
                </v:shape>
                <v:shape id="_x0000_s2080" type="#_x0000_t75" style="position:absolute;left:10770;top:15024;width:685;height:158">
                  <v:imagedata r:id="rId26" o:title=""/>
                </v:shape>
                <v:shape id="_x0000_s2081" type="#_x0000_t75" style="position:absolute;left:10807;top:15062;width:612;height:120">
                  <v:imagedata r:id="rId27" o:title=""/>
                </v:shape>
              </v:group>
              <v:group id="_x0000_s2082" style="position:absolute;left:10845;top:14276;width:496;height:88" coordorigin="10845,14276" coordsize="496,88">
                <v:shape id="_x0000_s2083" style="position:absolute;left:10845;top:14276;width:496;height:88" coordorigin="10845,14276" coordsize="496,88" path="m11113,14276r-74,6l10969,14299r-65,27l10845,14363r59,-37l10969,14299r70,-17l11113,14276xe" fillcolor="#58595b" stroked="f">
                  <v:path arrowok="t"/>
                </v:shape>
                <v:shape id="_x0000_s2084" style="position:absolute;left:10845;top:14276;width:496;height:88" coordorigin="10845,14276" coordsize="496,88" path="m11113,14276r73,6l11256,14299r65,27l11340,14338r-19,-12l11256,14299r-70,-17l11113,14276xe" fillcolor="#58595b" stroked="f">
                  <v:path arrowok="t"/>
                </v:shape>
                <v:shape id="_x0000_s2085" style="position:absolute;left:10845;top:14276;width:496;height:88" coordorigin="10845,14276" coordsize="496,88" path="m11113,14276r,xe" fillcolor="#58595b" stroked="f">
                  <v:path arrowok="t"/>
                </v:shape>
              </v:group>
              <v:group id="_x0000_s2086" style="position:absolute;left:11027;top:14459;width:2;height:373" coordorigin="11027,14459" coordsize="2,373">
                <v:shape id="_x0000_s2087" style="position:absolute;left:11027;top:14459;width:2;height:373" coordorigin="11027,14459" coordsize="0,373" path="m11027,14459r,373e" filled="f" strokecolor="#808285" strokeweight=".15pt">
                  <v:path arrowok="t"/>
                </v:shape>
              </v:group>
              <v:group id="_x0000_s2088" style="position:absolute;left:11064;top:14427;width:2;height:406" coordorigin="11064,14427" coordsize="2,406">
                <v:shape id="_x0000_s2089" style="position:absolute;left:11064;top:14427;width:2;height:406" coordorigin="11064,14427" coordsize="0,406" path="m11064,14427r,405e" filled="f" strokecolor="#808285" strokeweight=".15pt">
                  <v:path arrowok="t"/>
                </v:shape>
              </v:group>
              <v:group id="_x0000_s2090" style="position:absolute;left:11095;top:14400;width:2;height:433" coordorigin="11095,14400" coordsize="2,433">
                <v:shape id="_x0000_s2091" style="position:absolute;left:11095;top:14400;width:2;height:433" coordorigin="11095,14400" coordsize="0,433" path="m11095,14400r,432e" filled="f" strokecolor="#808285" strokeweight=".15pt">
                  <v:path arrowok="t"/>
                </v:shape>
              </v:group>
              <v:group id="_x0000_s2092" style="position:absolute;left:11125;top:14373;width:2;height:460" coordorigin="11125,14373" coordsize="2,460">
                <v:shape id="_x0000_s2093" style="position:absolute;left:11125;top:14373;width:2;height:460" coordorigin="11125,14373" coordsize="0,460" path="m11125,14373r,459e" filled="f" strokecolor="#808285" strokeweight=".15pt">
                  <v:path arrowok="t"/>
                </v:shape>
              </v:group>
              <v:group id="_x0000_s2094" style="position:absolute;left:11180;top:14324;width:2;height:508" coordorigin="11180,14324" coordsize="2,508">
                <v:shape id="_x0000_s2095" style="position:absolute;left:11180;top:14324;width:2;height:508" coordorigin="11180,14324" coordsize="0,508" path="m11180,14324r,508e" filled="f" strokecolor="#808285" strokeweight=".15pt">
                  <v:path arrowok="t"/>
                </v:shape>
              </v:group>
              <v:group id="_x0000_s2096" style="position:absolute;left:11198;top:14308;width:2;height:525" coordorigin="11198,14308" coordsize="2,525">
                <v:shape id="_x0000_s2097" style="position:absolute;left:11198;top:14308;width:2;height:525" coordorigin="11198,14308" coordsize="0,525" path="m11198,14308r,524e" filled="f" strokecolor="#808285" strokeweight=".15pt">
                  <v:path arrowok="t"/>
                </v:shape>
              </v:group>
              <v:group id="_x0000_s2098" style="position:absolute;left:11052;top:14438;width:2;height:395" coordorigin="11052,14438" coordsize="2,395">
                <v:shape id="_x0000_s2099" style="position:absolute;left:11052;top:14438;width:2;height:395" coordorigin="11052,14438" coordsize="0,395" path="m11052,14438r,394e" filled="f" strokecolor="#808285" strokeweight=".15pt">
                  <v:path arrowok="t"/>
                </v:shape>
              </v:group>
              <v:group id="_x0000_s2100" style="position:absolute;left:11113;top:14384;width:2;height:449" coordorigin="11113,14384" coordsize="2,449">
                <v:shape id="_x0000_s2101" style="position:absolute;left:11113;top:14384;width:2;height:449" coordorigin="11113,14384" coordsize="0,449" path="m11113,14384r,448e" filled="f" strokecolor="#808285" strokeweight=".15pt">
                  <v:path arrowok="t"/>
                </v:shape>
              </v:group>
              <v:group id="_x0000_s2102" style="position:absolute;left:11150;top:14351;width:2;height:481" coordorigin="11150,14351" coordsize="2,481">
                <v:shape id="_x0000_s2103" style="position:absolute;left:11150;top:14351;width:2;height:481" coordorigin="11150,14351" coordsize="0,481" path="m11150,14351r,481e" filled="f" strokecolor="#808285" strokeweight=".15pt">
                  <v:path arrowok="t"/>
                </v:shape>
              </v:group>
              <v:group id="_x0000_s2104" style="position:absolute;left:11168;top:14335;width:2;height:498" coordorigin="11168,14335" coordsize="2,498">
                <v:shape id="_x0000_s2105" style="position:absolute;left:11168;top:14335;width:2;height:498" coordorigin="11168,14335" coordsize="0,498" path="m11168,14335r,497e" filled="f" strokecolor="#808285" strokeweight=".15pt">
                  <v:path arrowok="t"/>
                </v:shape>
              </v:group>
              <v:group id="_x0000_s2106" style="position:absolute;left:11211;top:14297;width:2;height:536" coordorigin="11211,14297" coordsize="2,536">
                <v:shape id="_x0000_s2107" style="position:absolute;left:11211;top:14297;width:2;height:536" coordorigin="11211,14297" coordsize="0,536" path="m11211,14297r,535e" filled="f" strokecolor="#808285" strokeweight=".15pt">
                  <v:path arrowok="t"/>
                </v:shape>
              </v:group>
              <v:group id="_x0000_s2108" style="position:absolute;left:11217;top:14291;width:2;height:541" coordorigin="11217,14291" coordsize="2,541">
                <v:shape id="_x0000_s2109" style="position:absolute;left:11217;top:14291;width:2;height:541" coordorigin="11217,14291" coordsize="0,541" path="m11217,14291r,541e" filled="f" strokecolor="#808285" strokeweight=".15pt">
                  <v:path arrowok="t"/>
                </v:shape>
              </v:group>
              <v:group id="_x0000_s2110" style="position:absolute;left:11015;top:14470;width:2;height:362" coordorigin="11015,14470" coordsize="2,362">
                <v:shape id="_x0000_s2111" style="position:absolute;left:11015;top:14470;width:2;height:362" coordorigin="11015,14470" coordsize="0,362" path="m11015,14470r,362e" filled="f" strokecolor="#808285" strokeweight=".15pt">
                  <v:path arrowok="t"/>
                </v:shape>
              </v:group>
              <v:group id="_x0000_s2112" style="position:absolute;left:11046;top:14443;width:2;height:389" coordorigin="11046,14443" coordsize="2,389">
                <v:shape id="_x0000_s2113" style="position:absolute;left:11046;top:14443;width:2;height:389" coordorigin="11046,14443" coordsize="0,389" path="m11046,14443r,389e" filled="f" strokecolor="#808285" strokeweight=".15pt">
                  <v:path arrowok="t"/>
                </v:shape>
              </v:group>
              <v:group id="_x0000_s2114" style="position:absolute;left:11082;top:14411;width:2;height:422" coordorigin="11082,14411" coordsize="2,422">
                <v:shape id="_x0000_s2115" style="position:absolute;left:11082;top:14411;width:2;height:422" coordorigin="11082,14411" coordsize="0,422" path="m11082,14411r,421e" filled="f" strokecolor="#808285" strokeweight=".15pt">
                  <v:path arrowok="t"/>
                </v:shape>
              </v:group>
              <v:group id="_x0000_s2116" style="position:absolute;left:11107;top:14389;width:2;height:443" coordorigin="11107,14389" coordsize="2,443">
                <v:shape id="_x0000_s2117" style="position:absolute;left:11107;top:14389;width:2;height:443" coordorigin="11107,14389" coordsize="0,443" path="m11107,14389r,443e" filled="f" strokecolor="#808285" strokeweight=".15pt">
                  <v:path arrowok="t"/>
                </v:shape>
              </v:group>
              <v:group id="_x0000_s2118" style="position:absolute;left:11143;top:14357;width:2;height:476" coordorigin="11143,14357" coordsize="2,476">
                <v:shape id="_x0000_s2119" style="position:absolute;left:11143;top:14357;width:2;height:476" coordorigin="11143,14357" coordsize="0,476" path="m11143,14357r,475e" filled="f" strokecolor="#808285" strokeweight=".15pt">
                  <v:path arrowok="t"/>
                </v:shape>
              </v:group>
              <v:group id="_x0000_s2120" style="position:absolute;left:11162;top:14340;width:2;height:492" coordorigin="11162,14340" coordsize="2,492">
                <v:shape id="_x0000_s2121" style="position:absolute;left:11162;top:14340;width:2;height:492" coordorigin="11162,14340" coordsize="0,492" path="m11162,14340r,492e" filled="f" strokecolor="#808285" strokeweight=".15pt">
                  <v:path arrowok="t"/>
                </v:shape>
              </v:group>
              <v:group id="_x0000_s2122" style="position:absolute;left:11186;top:14319;width:2;height:514" coordorigin="11186,14319" coordsize="2,514">
                <v:shape id="_x0000_s2123" style="position:absolute;left:11186;top:14319;width:2;height:514" coordorigin="11186,14319" coordsize="0,514" path="m11186,14319r,513e" filled="f" strokecolor="#808285" strokeweight=".15pt">
                  <v:path arrowok="t"/>
                </v:shape>
              </v:group>
              <v:group id="_x0000_s2124" style="position:absolute;left:11021;top:14465;width:2;height:368" coordorigin="11021,14465" coordsize="2,368">
                <v:shape id="_x0000_s2125" style="position:absolute;left:11021;top:14465;width:2;height:368" coordorigin="11021,14465" coordsize="0,368" path="m11021,14465r,367e" filled="f" strokecolor="#808285" strokeweight=".15pt">
                  <v:path arrowok="t"/>
                </v:shape>
              </v:group>
              <v:group id="_x0000_s2126" style="position:absolute;left:11058;top:14432;width:2;height:400" coordorigin="11058,14432" coordsize="2,400">
                <v:shape id="_x0000_s2127" style="position:absolute;left:11058;top:14432;width:2;height:400" coordorigin="11058,14432" coordsize="0,400" path="m11058,14432r,400e" filled="f" strokecolor="#808285" strokeweight=".15pt">
                  <v:path arrowok="t"/>
                </v:shape>
              </v:group>
              <v:group id="_x0000_s2128" style="position:absolute;left:11088;top:14405;width:2;height:427" coordorigin="11088,14405" coordsize="2,427">
                <v:shape id="_x0000_s2129" style="position:absolute;left:11088;top:14405;width:2;height:427" coordorigin="11088,14405" coordsize="0,427" path="m11088,14405r,427e" filled="f" strokecolor="#808285" strokeweight=".15pt">
                  <v:path arrowok="t"/>
                </v:shape>
              </v:group>
              <v:group id="_x0000_s2130" style="position:absolute;left:11119;top:14378;width:2;height:454" coordorigin="11119,14378" coordsize="2,454">
                <v:shape id="_x0000_s2131" style="position:absolute;left:11119;top:14378;width:2;height:454" coordorigin="11119,14378" coordsize="0,454" path="m11119,14378r,454e" filled="f" strokecolor="#808285" strokeweight=".15pt">
                  <v:path arrowok="t"/>
                </v:shape>
              </v:group>
              <v:group id="_x0000_s2132" style="position:absolute;left:11174;top:14329;width:2;height:503" coordorigin="11174,14329" coordsize="2,503">
                <v:shape id="_x0000_s2133" style="position:absolute;left:11174;top:14329;width:2;height:503" coordorigin="11174,14329" coordsize="0,503" path="m11174,14329r,503e" filled="f" strokecolor="#808285" strokeweight=".15pt">
                  <v:path arrowok="t"/>
                </v:shape>
              </v:group>
              <v:group id="_x0000_s2134" style="position:absolute;left:11192;top:14313;width:2;height:519" coordorigin="11192,14313" coordsize="2,519">
                <v:shape id="_x0000_s2135" style="position:absolute;left:11192;top:14313;width:2;height:519" coordorigin="11192,14313" coordsize="0,519" path="m11192,14313r,519e" filled="f" strokecolor="#808285" strokeweight=".05256mm">
                  <v:path arrowok="t"/>
                </v:shape>
              </v:group>
              <v:group id="_x0000_s2136" style="position:absolute;left:11040;top:14449;width:2;height:384" coordorigin="11040,14449" coordsize="2,384">
                <v:shape id="_x0000_s2137" style="position:absolute;left:11040;top:14449;width:2;height:384" coordorigin="11040,14449" coordsize="0,384" path="m11040,14449r,383e" filled="f" strokecolor="#808285" strokeweight=".15pt">
                  <v:path arrowok="t"/>
                </v:shape>
              </v:group>
              <v:group id="_x0000_s2138" style="position:absolute;left:11076;top:14416;width:2;height:416" coordorigin="11076,14416" coordsize="2,416">
                <v:shape id="_x0000_s2139" style="position:absolute;left:11076;top:14416;width:2;height:416" coordorigin="11076,14416" coordsize="0,416" path="m11076,14416r,416e" filled="f" strokecolor="#808285" strokeweight=".15pt">
                  <v:path arrowok="t"/>
                </v:shape>
              </v:group>
              <v:group id="_x0000_s2140" style="position:absolute;left:11137;top:14362;width:2;height:471" coordorigin="11137,14362" coordsize="2,471">
                <v:shape id="_x0000_s2141" style="position:absolute;left:11137;top:14362;width:2;height:471" coordorigin="11137,14362" coordsize="0,471" path="m11137,14362r,470e" filled="f" strokecolor="#808285" strokeweight=".15pt">
                  <v:path arrowok="t"/>
                </v:shape>
              </v:group>
              <v:group id="_x0000_s2142" style="position:absolute;left:11156;top:14346;width:2;height:487" coordorigin="11156,14346" coordsize="2,487">
                <v:shape id="_x0000_s2143" style="position:absolute;left:11156;top:14346;width:2;height:487" coordorigin="11156,14346" coordsize="0,487" path="m11156,14346r,486e" filled="f" strokecolor="#808285" strokeweight=".05256mm">
                  <v:path arrowok="t"/>
                </v:shape>
              </v:group>
              <v:group id="_x0000_s2144" style="position:absolute;left:11205;top:14302;width:2;height:530" coordorigin="11205,14302" coordsize="2,530">
                <v:shape id="_x0000_s2145" style="position:absolute;left:11205;top:14302;width:2;height:530" coordorigin="11205,14302" coordsize="0,530" path="m11205,14302r,530e" filled="f" strokecolor="#808285" strokeweight=".15pt">
                  <v:path arrowok="t"/>
                </v:shape>
              </v:group>
              <v:group id="_x0000_s2146" style="position:absolute;left:11008;top:14290;width:217;height:1027" coordorigin="11008,14290" coordsize="217,1027">
                <v:shape id="_x0000_s2147" style="position:absolute;left:11008;top:14290;width:217;height:1027" coordorigin="11008,14290" coordsize="217,1027" path="m11224,14835r-3,l11221,15316r3,l11224,14835xe" fillcolor="#58595b" stroked="f">
                  <v:path arrowok="t"/>
                </v:shape>
                <v:shape id="_x0000_s2148" style="position:absolute;left:11008;top:14290;width:217;height:1027" coordorigin="11008,14290" coordsize="217,1027" path="m11010,14476r-2,2l11008,15168r3,l11011,14835r213,l11224,14832r-213,l11010,14476xe" fillcolor="#58595b" stroked="f">
                  <v:path arrowok="t"/>
                </v:shape>
                <v:shape id="_x0000_s2149" style="position:absolute;left:11008;top:14290;width:217;height:1027" coordorigin="11008,14290" coordsize="217,1027" path="m11221,14290r,542l11224,14832r,-541l11221,14290xe" fillcolor="#58595b" stroked="f">
                  <v:path arrowok="t"/>
                </v:shape>
              </v:group>
              <v:group id="_x0000_s2150" style="position:absolute;left:11011;top:15174;width:211;height:2" coordorigin="11011,15174" coordsize="211,2">
                <v:shape id="_x0000_s2151" style="position:absolute;left:11011;top:15174;width:211;height:2" coordorigin="11011,15174" coordsize="211,0" path="m11011,15174r210,e" filled="f" strokecolor="white" strokeweight=".25625mm">
                  <v:path arrowok="t"/>
                </v:shape>
              </v:group>
              <v:group id="_x0000_s2152" style="position:absolute;left:11033;top:14454;width:2;height:378" coordorigin="11033,14454" coordsize="2,378">
                <v:shape id="_x0000_s2153" style="position:absolute;left:11033;top:14454;width:2;height:378" coordorigin="11033,14454" coordsize="0,378" path="m11033,14454r,378e" filled="f" strokecolor="#808285" strokeweight=".05256mm">
                  <v:path arrowok="t"/>
                </v:shape>
              </v:group>
              <v:group id="_x0000_s2154" style="position:absolute;left:11070;top:14422;width:2;height:411" coordorigin="11070,14422" coordsize="2,411">
                <v:shape id="_x0000_s2155" style="position:absolute;left:11070;top:14422;width:2;height:411" coordorigin="11070,14422" coordsize="0,411" path="m11070,14422r,410e" filled="f" strokecolor="#808285" strokeweight=".05256mm">
                  <v:path arrowok="t"/>
                </v:shape>
              </v:group>
              <v:group id="_x0000_s2156" style="position:absolute;left:11101;top:14394;width:2;height:438" coordorigin="11101,14394" coordsize="2,438">
                <v:shape id="_x0000_s2157" style="position:absolute;left:11101;top:14394;width:2;height:438" coordorigin="11101,14394" coordsize="0,438" path="m11101,14394r,438e" filled="f" strokecolor="#808285" strokeweight=".15pt">
                  <v:path arrowok="t"/>
                </v:shape>
              </v:group>
              <v:group id="_x0000_s2158" style="position:absolute;left:11131;top:14367;width:2;height:465" coordorigin="11131,14367" coordsize="2,465">
                <v:shape id="_x0000_s2159" style="position:absolute;left:11131;top:14367;width:2;height:465" coordorigin="11131,14367" coordsize="0,465" path="m11131,14367r,465e" filled="f" strokecolor="#808285" strokeweight=".15pt">
                  <v:path arrowok="t"/>
                </v:shape>
              </v:group>
              <v:group id="_x0000_s2160" style="position:absolute;left:11012;top:14473;width:2;height:359" coordorigin="11012,14473" coordsize="2,359">
                <v:shape id="_x0000_s2161" style="position:absolute;left:11012;top:14473;width:2;height:359" coordorigin="11012,14473" coordsize="0,359" path="m11012,14473r,359e" filled="f" strokecolor="#ebe6e6" strokeweight=".05222mm">
                  <v:path arrowok="t"/>
                </v:shape>
              </v:group>
              <v:group id="_x0000_s2162" style="position:absolute;left:11018;top:14468;width:2;height:365" coordorigin="11018,14468" coordsize="2,365">
                <v:shape id="_x0000_s2163" style="position:absolute;left:11018;top:14468;width:2;height:365" coordorigin="11018,14468" coordsize="0,365" path="m11018,14468r,364e" filled="f" strokecolor="#ebe6e6" strokeweight=".05433mm">
                  <v:path arrowok="t"/>
                </v:shape>
              </v:group>
              <v:group id="_x0000_s2164" style="position:absolute;left:11024;top:14462;width:2;height:370" coordorigin="11024,14462" coordsize="2,370">
                <v:shape id="_x0000_s2165" style="position:absolute;left:11024;top:14462;width:2;height:370" coordorigin="11024,14462" coordsize="0,370" path="m11024,14462r,370e" filled="f" strokecolor="#ebe6e6" strokeweight=".05469mm">
                  <v:path arrowok="t"/>
                </v:shape>
              </v:group>
              <v:group id="_x0000_s2166" style="position:absolute;left:11030;top:14457;width:2;height:376" coordorigin="11030,14457" coordsize="2,376">
                <v:shape id="_x0000_s2167" style="position:absolute;left:11030;top:14457;width:2;height:376" coordorigin="11030,14457" coordsize="0,376" path="m11030,14457r,375e" filled="f" strokecolor="#ebe6e6" strokeweight=".05469mm">
                  <v:path arrowok="t"/>
                </v:shape>
              </v:group>
              <v:group id="_x0000_s2168" style="position:absolute;left:11036;top:14451;width:2;height:381" coordorigin="11036,14451" coordsize="2,381">
                <v:shape id="_x0000_s2169" style="position:absolute;left:11036;top:14451;width:2;height:381" coordorigin="11036,14451" coordsize="0,381" path="m11036,14451r,381e" filled="f" strokecolor="#ebe6e6" strokeweight=".05539mm">
                  <v:path arrowok="t"/>
                </v:shape>
              </v:group>
              <v:group id="_x0000_s2170" style="position:absolute;left:11043;top:14446;width:2;height:387" coordorigin="11043,14446" coordsize="2,387">
                <v:shape id="_x0000_s2171" style="position:absolute;left:11043;top:14446;width:2;height:387" coordorigin="11043,14446" coordsize="0,387" path="m11043,14446r,386e" filled="f" strokecolor="#ebe6e6" strokeweight=".05433mm">
                  <v:path arrowok="t"/>
                </v:shape>
              </v:group>
              <v:group id="_x0000_s2172" style="position:absolute;left:11049;top:14440;width:2;height:392" coordorigin="11049,14440" coordsize="2,392">
                <v:shape id="_x0000_s2173" style="position:absolute;left:11049;top:14440;width:2;height:392" coordorigin="11049,14440" coordsize="0,392" path="m11049,14440r,392e" filled="f" strokecolor="#ebe6e6" strokeweight=".05469mm">
                  <v:path arrowok="t"/>
                </v:shape>
              </v:group>
              <v:group id="_x0000_s2174" style="position:absolute;left:11055;top:14435;width:2;height:397" coordorigin="11055,14435" coordsize="2,397">
                <v:shape id="_x0000_s2175" style="position:absolute;left:11055;top:14435;width:2;height:397" coordorigin="11055,14435" coordsize="0,397" path="m11055,14435r,397e" filled="f" strokecolor="#ebe6e6" strokeweight=".05433mm">
                  <v:path arrowok="t"/>
                </v:shape>
              </v:group>
              <v:group id="_x0000_s2176" style="position:absolute;left:11061;top:14430;width:2;height:403" coordorigin="11061,14430" coordsize="2,403">
                <v:shape id="_x0000_s2177" style="position:absolute;left:11061;top:14430;width:2;height:403" coordorigin="11061,14430" coordsize="0,403" path="m11061,14430r,402e" filled="f" strokecolor="#ebe6e6" strokeweight=".05469mm">
                  <v:path arrowok="t"/>
                </v:shape>
              </v:group>
              <v:group id="_x0000_s2178" style="position:absolute;left:11067;top:14424;width:2;height:408" coordorigin="11067,14424" coordsize="2,408">
                <v:shape id="_x0000_s2179" style="position:absolute;left:11067;top:14424;width:2;height:408" coordorigin="11067,14424" coordsize="0,408" path="m11067,14424r,408e" filled="f" strokecolor="#ebe6e6" strokeweight=".05469mm">
                  <v:path arrowok="t"/>
                </v:shape>
              </v:group>
              <v:group id="_x0000_s2180" style="position:absolute;left:11073;top:14419;width:2;height:414" coordorigin="11073,14419" coordsize="2,414">
                <v:shape id="_x0000_s2181" style="position:absolute;left:11073;top:14419;width:2;height:414" coordorigin="11073,14419" coordsize="0,414" path="m11073,14419r,413e" filled="f" strokecolor="#ebe6e6" strokeweight=".05469mm">
                  <v:path arrowok="t"/>
                </v:shape>
              </v:group>
              <v:group id="_x0000_s2182" style="position:absolute;left:11079;top:14413;width:2;height:419" coordorigin="11079,14413" coordsize="2,419">
                <v:shape id="_x0000_s2183" style="position:absolute;left:11079;top:14413;width:2;height:419" coordorigin="11079,14413" coordsize="0,419" path="m11079,14413r,419e" filled="f" strokecolor="#ebe6e6" strokeweight=".05503mm">
                  <v:path arrowok="t"/>
                </v:shape>
              </v:group>
              <v:group id="_x0000_s2184" style="position:absolute;left:11085;top:14408;width:2;height:425" coordorigin="11085,14408" coordsize="2,425">
                <v:shape id="_x0000_s2185" style="position:absolute;left:11085;top:14408;width:2;height:425" coordorigin="11085,14408" coordsize="0,425" path="m11085,14408r,424e" filled="f" strokecolor="#ebe6e6" strokeweight=".05469mm">
                  <v:path arrowok="t"/>
                </v:shape>
              </v:group>
              <v:group id="_x0000_s2186" style="position:absolute;left:11091;top:14403;width:2;height:430" coordorigin="11091,14403" coordsize="2,430">
                <v:shape id="_x0000_s2187" style="position:absolute;left:11091;top:14403;width:2;height:430" coordorigin="11091,14403" coordsize="0,430" path="m11091,14403r,429e" filled="f" strokecolor="#ebe6e6" strokeweight=".05433mm">
                  <v:path arrowok="t"/>
                </v:shape>
              </v:group>
              <v:group id="_x0000_s2188" style="position:absolute;left:11098;top:14397;width:2;height:435" coordorigin="11098,14397" coordsize="2,435">
                <v:shape id="_x0000_s2189" style="position:absolute;left:11098;top:14397;width:2;height:435" coordorigin="11098,14397" coordsize="0,435" path="m11098,14397r,435e" filled="f" strokecolor="#ebe6e6" strokeweight=".05469mm">
                  <v:path arrowok="t"/>
                </v:shape>
              </v:group>
              <v:group id="_x0000_s2190" style="position:absolute;left:11104;top:14392;width:2;height:441" coordorigin="11104,14392" coordsize="2,441">
                <v:shape id="_x0000_s2191" style="position:absolute;left:11104;top:14392;width:2;height:441" coordorigin="11104,14392" coordsize="0,441" path="m11104,14392r,440e" filled="f" strokecolor="#ebe6e6" strokeweight=".05433mm">
                  <v:path arrowok="t"/>
                </v:shape>
              </v:group>
              <v:group id="_x0000_s2192" style="position:absolute;left:11110;top:14386;width:2;height:446" coordorigin="11110,14386" coordsize="2,446">
                <v:shape id="_x0000_s2193" style="position:absolute;left:11110;top:14386;width:2;height:446" coordorigin="11110,14386" coordsize="0,446" path="m11110,14386r,446e" filled="f" strokecolor="#ebe6e6" strokeweight=".05469mm">
                  <v:path arrowok="t"/>
                </v:shape>
              </v:group>
              <v:group id="_x0000_s2194" style="position:absolute;left:11116;top:14381;width:2;height:452" coordorigin="11116,14381" coordsize="2,452">
                <v:shape id="_x0000_s2195" style="position:absolute;left:11116;top:14381;width:2;height:452" coordorigin="11116,14381" coordsize="0,452" path="m11116,14381r,451e" filled="f" strokecolor="#ebe6e6" strokeweight=".05503mm">
                  <v:path arrowok="t"/>
                </v:shape>
              </v:group>
              <v:group id="_x0000_s2196" style="position:absolute;left:11122;top:14375;width:2;height:457" coordorigin="11122,14375" coordsize="2,457">
                <v:shape id="_x0000_s2197" style="position:absolute;left:11122;top:14375;width:2;height:457" coordorigin="11122,14375" coordsize="0,457" path="m11122,14375r,457e" filled="f" strokecolor="#ebe6e6" strokeweight=".05469mm">
                  <v:path arrowok="t"/>
                </v:shape>
              </v:group>
              <v:group id="_x0000_s2198" style="position:absolute;left:11128;top:14370;width:2;height:462" coordorigin="11128,14370" coordsize="2,462">
                <v:shape id="_x0000_s2199" style="position:absolute;left:11128;top:14370;width:2;height:462" coordorigin="11128,14370" coordsize="0,462" path="m11128,14370r,462e" filled="f" strokecolor="#ebe6e6" strokeweight=".05433mm">
                  <v:path arrowok="t"/>
                </v:shape>
              </v:group>
              <v:group id="_x0000_s2200" style="position:absolute;left:11134;top:14365;width:2;height:468" coordorigin="11134,14365" coordsize="2,468">
                <v:shape id="_x0000_s2201" style="position:absolute;left:11134;top:14365;width:2;height:468" coordorigin="11134,14365" coordsize="0,468" path="m11134,14365r,467e" filled="f" strokecolor="#ebe6e6" strokeweight=".05469mm">
                  <v:path arrowok="t"/>
                </v:shape>
              </v:group>
              <v:group id="_x0000_s2202" style="position:absolute;left:11140;top:14359;width:2;height:473" coordorigin="11140,14359" coordsize="2,473">
                <v:shape id="_x0000_s2203" style="position:absolute;left:11140;top:14359;width:2;height:473" coordorigin="11140,14359" coordsize="0,473" path="m11140,14359r,473e" filled="f" strokecolor="#ebe6e6" strokeweight=".05433mm">
                  <v:path arrowok="t"/>
                </v:shape>
              </v:group>
              <v:group id="_x0000_s2204" style="position:absolute;left:11146;top:14354;width:2;height:479" coordorigin="11146,14354" coordsize="2,479">
                <v:shape id="_x0000_s2205" style="position:absolute;left:11146;top:14354;width:2;height:479" coordorigin="11146,14354" coordsize="0,479" path="m11146,14354r,478e" filled="f" strokecolor="#ebe6e6" strokeweight=".05469mm">
                  <v:path arrowok="t"/>
                </v:shape>
              </v:group>
              <v:group id="_x0000_s2206" style="position:absolute;left:11153;top:14348;width:2;height:484" coordorigin="11153,14348" coordsize="2,484">
                <v:shape id="_x0000_s2207" style="position:absolute;left:11153;top:14348;width:2;height:484" coordorigin="11153,14348" coordsize="0,484" path="m11153,14348r,484e" filled="f" strokecolor="#ebe6e6" strokeweight=".05469mm">
                  <v:path arrowok="t"/>
                </v:shape>
              </v:group>
              <v:group id="_x0000_s2208" style="position:absolute;left:11159;top:14343;width:2;height:490" coordorigin="11159,14343" coordsize="2,490">
                <v:shape id="_x0000_s2209" style="position:absolute;left:11159;top:14343;width:2;height:490" coordorigin="11159,14343" coordsize="0,490" path="m11159,14343r,489e" filled="f" strokecolor="#ebe6e6" strokeweight=".05539mm">
                  <v:path arrowok="t"/>
                </v:shape>
              </v:group>
              <v:group id="_x0000_s2210" style="position:absolute;left:11165;top:14337;width:2;height:495" coordorigin="11165,14337" coordsize="2,495">
                <v:shape id="_x0000_s2211" style="position:absolute;left:11165;top:14337;width:2;height:495" coordorigin="11165,14337" coordsize="0,495" path="m11165,14337r,495e" filled="f" strokecolor="#ebe6e6" strokeweight=".05433mm">
                  <v:path arrowok="t"/>
                </v:shape>
              </v:group>
              <v:group id="_x0000_s2212" style="position:absolute;left:11171;top:14332;width:2;height:500" coordorigin="11171,14332" coordsize="2,500">
                <v:shape id="_x0000_s2213" style="position:absolute;left:11171;top:14332;width:2;height:500" coordorigin="11171,14332" coordsize="0,500" path="m11171,14332r,500e" filled="f" strokecolor="#ebe6e6" strokeweight=".05469mm">
                  <v:path arrowok="t"/>
                </v:shape>
              </v:group>
              <v:group id="_x0000_s2214" style="position:absolute;left:11177;top:14327;width:2;height:506" coordorigin="11177,14327" coordsize="2,506">
                <v:shape id="_x0000_s2215" style="position:absolute;left:11177;top:14327;width:2;height:506" coordorigin="11177,14327" coordsize="0,506" path="m11177,14327r,505e" filled="f" strokecolor="#ebe6e6" strokeweight=".05433mm">
                  <v:path arrowok="t"/>
                </v:shape>
              </v:group>
              <v:group id="_x0000_s2216" style="position:absolute;left:11183;top:14321;width:2;height:511" coordorigin="11183,14321" coordsize="2,511">
                <v:shape id="_x0000_s2217" style="position:absolute;left:11183;top:14321;width:2;height:511" coordorigin="11183,14321" coordsize="0,511" path="m11183,14321r,511e" filled="f" strokecolor="#ebe6e6" strokeweight=".05469mm">
                  <v:path arrowok="t"/>
                </v:shape>
              </v:group>
              <v:group id="_x0000_s2218" style="position:absolute;left:11189;top:14316;width:2;height:517" coordorigin="11189,14316" coordsize="2,517">
                <v:shape id="_x0000_s2219" style="position:absolute;left:11189;top:14316;width:2;height:517" coordorigin="11189,14316" coordsize="0,517" path="m11189,14316r,516e" filled="f" strokecolor="#ebe6e6" strokeweight=".05469mm">
                  <v:path arrowok="t"/>
                </v:shape>
              </v:group>
              <v:group id="_x0000_s2220" style="position:absolute;left:11195;top:14310;width:2;height:522" coordorigin="11195,14310" coordsize="2,522">
                <v:shape id="_x0000_s2221" style="position:absolute;left:11195;top:14310;width:2;height:522" coordorigin="11195,14310" coordsize="0,522" path="m11195,14310r,522e" filled="f" strokecolor="#ebe6e6" strokeweight=".05539mm">
                  <v:path arrowok="t"/>
                </v:shape>
              </v:group>
              <v:group id="_x0000_s2222" style="position:absolute;left:11202;top:14305;width:2;height:527" coordorigin="11202,14305" coordsize="2,527">
                <v:shape id="_x0000_s2223" style="position:absolute;left:11202;top:14305;width:2;height:527" coordorigin="11202,14305" coordsize="0,527" path="m11202,14305r,527e" filled="f" strokecolor="#ebe6e6" strokeweight=".05433mm">
                  <v:path arrowok="t"/>
                </v:shape>
              </v:group>
              <v:group id="_x0000_s2224" style="position:absolute;left:11208;top:14300;width:2;height:533" coordorigin="11208,14300" coordsize="2,533">
                <v:shape id="_x0000_s2225" style="position:absolute;left:11208;top:14300;width:2;height:533" coordorigin="11208,14300" coordsize="0,533" path="m11208,14300r,532e" filled="f" strokecolor="#ebe6e6" strokeweight=".05469mm">
                  <v:path arrowok="t"/>
                </v:shape>
              </v:group>
              <v:group id="_x0000_s2226" style="position:absolute;left:11214;top:14294;width:2;height:538" coordorigin="11214,14294" coordsize="2,538">
                <v:shape id="_x0000_s2227" style="position:absolute;left:11214;top:14294;width:2;height:538" coordorigin="11214,14294" coordsize="0,538" path="m11214,14294r,538e" filled="f" strokecolor="#ebe6e6" strokeweight=".05433mm">
                  <v:path arrowok="t"/>
                </v:shape>
              </v:group>
              <v:group id="_x0000_s2228" style="position:absolute;left:11220;top:14290;width:2;height:543" coordorigin="11220,14290" coordsize="2,543">
                <v:shape id="_x0000_s2229" style="position:absolute;left:11220;top:14290;width:2;height:543" coordorigin="11220,14290" coordsize="0,543" path="m11220,14290r,542e" filled="f" strokecolor="#ebe6e6" strokeweight=".15pt">
                  <v:path arrowok="t"/>
                </v:shape>
              </v:group>
              <v:group id="_x0000_s2230" style="position:absolute;left:10978;top:14276;width:242;height:206" coordorigin="10978,14276" coordsize="242,206">
                <v:shape id="_x0000_s2231" style="position:absolute;left:10978;top:14276;width:242;height:206" coordorigin="10978,14276" coordsize="242,206" path="m11113,14276r-74,6l10978,14297r,184l11005,14481r5,-5l11014,14473r3,-3l11032,14457r3,-3l11220,14290r-34,-8l11113,14276xe" fillcolor="#58595b" stroked="f">
                  <v:path arrowok="t"/>
                </v:shape>
                <v:shape id="_x0000_s2232" type="#_x0000_t75" style="position:absolute;left:11200;top:14092;width:783;height:369">
                  <v:imagedata r:id="rId28" o:title=""/>
                </v:shape>
                <v:shape id="_x0000_s2233" type="#_x0000_t75" style="position:absolute;left:11200;top:14092;width:478;height:225">
                  <v:imagedata r:id="rId29" o:title=""/>
                </v:shape>
                <v:shape id="_x0000_s2234" type="#_x0000_t75" style="position:absolute;left:11200;top:14092;width:216;height:102">
                  <v:imagedata r:id="rId30" o:title=""/>
                </v:shape>
                <v:shape id="_x0000_s2235" type="#_x0000_t75" style="position:absolute;left:10243;top:14092;width:783;height:369">
                  <v:imagedata r:id="rId31" o:title=""/>
                </v:shape>
                <v:shape id="_x0000_s2236" type="#_x0000_t75" style="position:absolute;left:10547;top:14092;width:478;height:225">
                  <v:imagedata r:id="rId32" o:title=""/>
                </v:shape>
                <v:shape id="_x0000_s2237" type="#_x0000_t75" style="position:absolute;left:10810;top:14092;width:216;height:102">
                  <v:imagedata r:id="rId33" o:title=""/>
                </v:shape>
                <v:shape id="_x0000_s2238" type="#_x0000_t75" style="position:absolute;left:11002;top:14092;width:220;height:143">
                  <v:imagedata r:id="rId34" o:title=""/>
                </v:shape>
              </v:group>
              <v:group id="_x0000_s2239" style="position:absolute;left:11027;top:14459;width:2;height:373" coordorigin="11027,14459" coordsize="2,373">
                <v:shape id="_x0000_s2240" style="position:absolute;left:11027;top:14459;width:2;height:373" coordorigin="11027,14459" coordsize="0,373" path="m11027,14459r,373e" filled="f" strokecolor="#808285" strokeweight=".15pt">
                  <v:path arrowok="t"/>
                </v:shape>
              </v:group>
              <v:group id="_x0000_s2241" style="position:absolute;left:11064;top:14427;width:2;height:406" coordorigin="11064,14427" coordsize="2,406">
                <v:shape id="_x0000_s2242" style="position:absolute;left:11064;top:14427;width:2;height:406" coordorigin="11064,14427" coordsize="0,406" path="m11064,14427r,405e" filled="f" strokecolor="#808285" strokeweight=".15pt">
                  <v:path arrowok="t"/>
                </v:shape>
              </v:group>
              <v:group id="_x0000_s2243" style="position:absolute;left:11095;top:14400;width:2;height:433" coordorigin="11095,14400" coordsize="2,433">
                <v:shape id="_x0000_s2244" style="position:absolute;left:11095;top:14400;width:2;height:433" coordorigin="11095,14400" coordsize="0,433" path="m11095,14400r,432e" filled="f" strokecolor="#808285" strokeweight=".15pt">
                  <v:path arrowok="t"/>
                </v:shape>
              </v:group>
              <v:group id="_x0000_s2245" style="position:absolute;left:11125;top:14373;width:2;height:460" coordorigin="11125,14373" coordsize="2,460">
                <v:shape id="_x0000_s2246" style="position:absolute;left:11125;top:14373;width:2;height:460" coordorigin="11125,14373" coordsize="0,460" path="m11125,14373r,459e" filled="f" strokecolor="#808285" strokeweight=".15pt">
                  <v:path arrowok="t"/>
                </v:shape>
              </v:group>
              <v:group id="_x0000_s2247" style="position:absolute;left:11180;top:14324;width:2;height:508" coordorigin="11180,14324" coordsize="2,508">
                <v:shape id="_x0000_s2248" style="position:absolute;left:11180;top:14324;width:2;height:508" coordorigin="11180,14324" coordsize="0,508" path="m11180,14324r,508e" filled="f" strokecolor="#808285" strokeweight=".15pt">
                  <v:path arrowok="t"/>
                </v:shape>
              </v:group>
              <v:group id="_x0000_s2249" style="position:absolute;left:11198;top:14308;width:2;height:525" coordorigin="11198,14308" coordsize="2,525">
                <v:shape id="_x0000_s2250" style="position:absolute;left:11198;top:14308;width:2;height:525" coordorigin="11198,14308" coordsize="0,525" path="m11198,14308r,524e" filled="f" strokecolor="#808285" strokeweight=".15pt">
                  <v:path arrowok="t"/>
                </v:shape>
              </v:group>
              <v:group id="_x0000_s2251" style="position:absolute;left:11052;top:14438;width:2;height:395" coordorigin="11052,14438" coordsize="2,395">
                <v:shape id="_x0000_s2252" style="position:absolute;left:11052;top:14438;width:2;height:395" coordorigin="11052,14438" coordsize="0,395" path="m11052,14438r,394e" filled="f" strokecolor="#808285" strokeweight=".15pt">
                  <v:path arrowok="t"/>
                </v:shape>
              </v:group>
              <v:group id="_x0000_s2253" style="position:absolute;left:11113;top:14384;width:2;height:449" coordorigin="11113,14384" coordsize="2,449">
                <v:shape id="_x0000_s2254" style="position:absolute;left:11113;top:14384;width:2;height:449" coordorigin="11113,14384" coordsize="0,449" path="m11113,14384r,448e" filled="f" strokecolor="#808285" strokeweight=".15pt">
                  <v:path arrowok="t"/>
                </v:shape>
              </v:group>
              <v:group id="_x0000_s2255" style="position:absolute;left:11150;top:14351;width:2;height:481" coordorigin="11150,14351" coordsize="2,481">
                <v:shape id="_x0000_s2256" style="position:absolute;left:11150;top:14351;width:2;height:481" coordorigin="11150,14351" coordsize="0,481" path="m11150,14351r,481e" filled="f" strokecolor="#808285" strokeweight=".15pt">
                  <v:path arrowok="t"/>
                </v:shape>
              </v:group>
              <v:group id="_x0000_s2257" style="position:absolute;left:11168;top:14335;width:2;height:498" coordorigin="11168,14335" coordsize="2,498">
                <v:shape id="_x0000_s2258" style="position:absolute;left:11168;top:14335;width:2;height:498" coordorigin="11168,14335" coordsize="0,498" path="m11168,14335r,497e" filled="f" strokecolor="#808285" strokeweight=".15pt">
                  <v:path arrowok="t"/>
                </v:shape>
              </v:group>
              <v:group id="_x0000_s2259" style="position:absolute;left:11211;top:14297;width:2;height:536" coordorigin="11211,14297" coordsize="2,536">
                <v:shape id="_x0000_s2260" style="position:absolute;left:11211;top:14297;width:2;height:536" coordorigin="11211,14297" coordsize="0,536" path="m11211,14297r,535e" filled="f" strokecolor="#808285" strokeweight=".15pt">
                  <v:path arrowok="t"/>
                </v:shape>
              </v:group>
              <v:group id="_x0000_s2261" style="position:absolute;left:11217;top:14291;width:2;height:541" coordorigin="11217,14291" coordsize="2,541">
                <v:shape id="_x0000_s2262" style="position:absolute;left:11217;top:14291;width:2;height:541" coordorigin="11217,14291" coordsize="0,541" path="m11217,14291r,541e" filled="f" strokecolor="#808285" strokeweight=".15pt">
                  <v:path arrowok="t"/>
                </v:shape>
              </v:group>
              <v:group id="_x0000_s2263" style="position:absolute;left:11015;top:14470;width:2;height:362" coordorigin="11015,14470" coordsize="2,362">
                <v:shape id="_x0000_s2264" style="position:absolute;left:11015;top:14470;width:2;height:362" coordorigin="11015,14470" coordsize="0,362" path="m11015,14470r,362e" filled="f" strokecolor="#808285" strokeweight=".15pt">
                  <v:path arrowok="t"/>
                </v:shape>
              </v:group>
              <v:group id="_x0000_s2265" style="position:absolute;left:11046;top:14443;width:2;height:389" coordorigin="11046,14443" coordsize="2,389">
                <v:shape id="_x0000_s2266" style="position:absolute;left:11046;top:14443;width:2;height:389" coordorigin="11046,14443" coordsize="0,389" path="m11046,14443r,389e" filled="f" strokecolor="#808285" strokeweight=".15pt">
                  <v:path arrowok="t"/>
                </v:shape>
              </v:group>
              <v:group id="_x0000_s2267" style="position:absolute;left:11082;top:14411;width:2;height:422" coordorigin="11082,14411" coordsize="2,422">
                <v:shape id="_x0000_s2268" style="position:absolute;left:11082;top:14411;width:2;height:422" coordorigin="11082,14411" coordsize="0,422" path="m11082,14411r,421e" filled="f" strokecolor="#808285" strokeweight=".15pt">
                  <v:path arrowok="t"/>
                </v:shape>
              </v:group>
              <v:group id="_x0000_s2269" style="position:absolute;left:11107;top:14389;width:2;height:443" coordorigin="11107,14389" coordsize="2,443">
                <v:shape id="_x0000_s2270" style="position:absolute;left:11107;top:14389;width:2;height:443" coordorigin="11107,14389" coordsize="0,443" path="m11107,14389r,443e" filled="f" strokecolor="#808285" strokeweight=".15pt">
                  <v:path arrowok="t"/>
                </v:shape>
              </v:group>
              <v:group id="_x0000_s2271" style="position:absolute;left:11143;top:14357;width:2;height:476" coordorigin="11143,14357" coordsize="2,476">
                <v:shape id="_x0000_s2272" style="position:absolute;left:11143;top:14357;width:2;height:476" coordorigin="11143,14357" coordsize="0,476" path="m11143,14357r,475e" filled="f" strokecolor="#808285" strokeweight=".15pt">
                  <v:path arrowok="t"/>
                </v:shape>
              </v:group>
              <v:group id="_x0000_s2273" style="position:absolute;left:11162;top:14340;width:2;height:492" coordorigin="11162,14340" coordsize="2,492">
                <v:shape id="_x0000_s2274" style="position:absolute;left:11162;top:14340;width:2;height:492" coordorigin="11162,14340" coordsize="0,492" path="m11162,14340r,492e" filled="f" strokecolor="#808285" strokeweight=".15pt">
                  <v:path arrowok="t"/>
                </v:shape>
              </v:group>
              <v:group id="_x0000_s2275" style="position:absolute;left:11186;top:14319;width:2;height:514" coordorigin="11186,14319" coordsize="2,514">
                <v:shape id="_x0000_s2276" style="position:absolute;left:11186;top:14319;width:2;height:514" coordorigin="11186,14319" coordsize="0,514" path="m11186,14319r,513e" filled="f" strokecolor="#808285" strokeweight=".15pt">
                  <v:path arrowok="t"/>
                </v:shape>
              </v:group>
              <v:group id="_x0000_s2277" style="position:absolute;left:11021;top:14465;width:2;height:368" coordorigin="11021,14465" coordsize="2,368">
                <v:shape id="_x0000_s2278" style="position:absolute;left:11021;top:14465;width:2;height:368" coordorigin="11021,14465" coordsize="0,368" path="m11021,14465r,367e" filled="f" strokecolor="#808285" strokeweight=".15pt">
                  <v:path arrowok="t"/>
                </v:shape>
              </v:group>
              <v:group id="_x0000_s2279" style="position:absolute;left:11058;top:14432;width:2;height:400" coordorigin="11058,14432" coordsize="2,400">
                <v:shape id="_x0000_s2280" style="position:absolute;left:11058;top:14432;width:2;height:400" coordorigin="11058,14432" coordsize="0,400" path="m11058,14432r,400e" filled="f" strokecolor="#808285" strokeweight=".15pt">
                  <v:path arrowok="t"/>
                </v:shape>
              </v:group>
              <v:group id="_x0000_s2281" style="position:absolute;left:11088;top:14405;width:2;height:427" coordorigin="11088,14405" coordsize="2,427">
                <v:shape id="_x0000_s2282" style="position:absolute;left:11088;top:14405;width:2;height:427" coordorigin="11088,14405" coordsize="0,427" path="m11088,14405r,427e" filled="f" strokecolor="#808285" strokeweight=".15pt">
                  <v:path arrowok="t"/>
                </v:shape>
              </v:group>
              <v:group id="_x0000_s2283" style="position:absolute;left:11119;top:14378;width:2;height:454" coordorigin="11119,14378" coordsize="2,454">
                <v:shape id="_x0000_s2284" style="position:absolute;left:11119;top:14378;width:2;height:454" coordorigin="11119,14378" coordsize="0,454" path="m11119,14378r,454e" filled="f" strokecolor="#808285" strokeweight=".15pt">
                  <v:path arrowok="t"/>
                </v:shape>
              </v:group>
              <v:group id="_x0000_s2285" style="position:absolute;left:11174;top:14329;width:2;height:503" coordorigin="11174,14329" coordsize="2,503">
                <v:shape id="_x0000_s2286" style="position:absolute;left:11174;top:14329;width:2;height:503" coordorigin="11174,14329" coordsize="0,503" path="m11174,14329r,503e" filled="f" strokecolor="#808285" strokeweight=".15pt">
                  <v:path arrowok="t"/>
                </v:shape>
              </v:group>
              <v:group id="_x0000_s2287" style="position:absolute;left:11192;top:14313;width:2;height:519" coordorigin="11192,14313" coordsize="2,519">
                <v:shape id="_x0000_s2288" style="position:absolute;left:11192;top:14313;width:2;height:519" coordorigin="11192,14313" coordsize="0,519" path="m11192,14313r,519e" filled="f" strokecolor="#808285" strokeweight=".05256mm">
                  <v:path arrowok="t"/>
                </v:shape>
              </v:group>
              <v:group id="_x0000_s2289" style="position:absolute;left:11040;top:14449;width:2;height:384" coordorigin="11040,14449" coordsize="2,384">
                <v:shape id="_x0000_s2290" style="position:absolute;left:11040;top:14449;width:2;height:384" coordorigin="11040,14449" coordsize="0,384" path="m11040,14449r,383e" filled="f" strokecolor="#808285" strokeweight=".15pt">
                  <v:path arrowok="t"/>
                </v:shape>
              </v:group>
              <v:group id="_x0000_s2291" style="position:absolute;left:11076;top:14416;width:2;height:416" coordorigin="11076,14416" coordsize="2,416">
                <v:shape id="_x0000_s2292" style="position:absolute;left:11076;top:14416;width:2;height:416" coordorigin="11076,14416" coordsize="0,416" path="m11076,14416r,416e" filled="f" strokecolor="#808285" strokeweight=".15pt">
                  <v:path arrowok="t"/>
                </v:shape>
              </v:group>
              <v:group id="_x0000_s2293" style="position:absolute;left:11137;top:14362;width:2;height:471" coordorigin="11137,14362" coordsize="2,471">
                <v:shape id="_x0000_s2294" style="position:absolute;left:11137;top:14362;width:2;height:471" coordorigin="11137,14362" coordsize="0,471" path="m11137,14362r,470e" filled="f" strokecolor="#808285" strokeweight=".15pt">
                  <v:path arrowok="t"/>
                </v:shape>
              </v:group>
              <v:group id="_x0000_s2295" style="position:absolute;left:11156;top:14346;width:2;height:487" coordorigin="11156,14346" coordsize="2,487">
                <v:shape id="_x0000_s2296" style="position:absolute;left:11156;top:14346;width:2;height:487" coordorigin="11156,14346" coordsize="0,487" path="m11156,14346r,486e" filled="f" strokecolor="#808285" strokeweight=".05256mm">
                  <v:path arrowok="t"/>
                </v:shape>
              </v:group>
              <v:group id="_x0000_s2297" style="position:absolute;left:11205;top:14302;width:2;height:530" coordorigin="11205,14302" coordsize="2,530">
                <v:shape id="_x0000_s2298" style="position:absolute;left:11205;top:14302;width:2;height:530" coordorigin="11205,14302" coordsize="0,530" path="m11205,14302r,530e" filled="f" strokecolor="#808285" strokeweight=".15pt">
                  <v:path arrowok="t"/>
                </v:shape>
              </v:group>
              <v:group id="_x0000_s2299" style="position:absolute;left:11008;top:14286;width:217;height:860" coordorigin="11008,14286" coordsize="217,860">
                <v:shape id="_x0000_s2300" style="position:absolute;left:11008;top:14286;width:217;height:860" coordorigin="11008,14286" coordsize="217,860" path="m11224,14835r-3,l11221,15145r3,l11224,14835xe" fillcolor="#58595b" stroked="f">
                  <v:path arrowok="t"/>
                </v:shape>
                <v:shape id="_x0000_s2301" style="position:absolute;left:11008;top:14286;width:217;height:860" coordorigin="11008,14286" coordsize="217,860" path="m11010,14476r-2,2l11008,15141r3,l11011,14835r213,l11224,14832r-213,l11010,14476xe" fillcolor="#58595b" stroked="f">
                  <v:path arrowok="t"/>
                </v:shape>
                <v:shape id="_x0000_s2302" style="position:absolute;left:11008;top:14286;width:217;height:860" coordorigin="11008,14286" coordsize="217,860" path="m11224,14286r-3,3l11221,14832r3,l11224,14286xe" fillcolor="#58595b" stroked="f">
                  <v:path arrowok="t"/>
                </v:shape>
                <v:shape id="_x0000_s2303" type="#_x0000_t75" style="position:absolute;left:11011;top:14453;width:211;height:693">
                  <v:imagedata r:id="rId35" o:title=""/>
                </v:shape>
              </v:group>
              <v:group id="_x0000_s2304" style="position:absolute;left:11070;top:14422;width:2;height:411" coordorigin="11070,14422" coordsize="2,411">
                <v:shape id="_x0000_s2305" style="position:absolute;left:11070;top:14422;width:2;height:411" coordorigin="11070,14422" coordsize="0,411" path="m11070,14422r,410e" filled="f" strokecolor="#808285" strokeweight=".05256mm">
                  <v:path arrowok="t"/>
                </v:shape>
              </v:group>
              <v:group id="_x0000_s2306" style="position:absolute;left:11101;top:14394;width:2;height:438" coordorigin="11101,14394" coordsize="2,438">
                <v:shape id="_x0000_s2307" style="position:absolute;left:11101;top:14394;width:2;height:438" coordorigin="11101,14394" coordsize="0,438" path="m11101,14394r,438e" filled="f" strokecolor="#808285" strokeweight=".15pt">
                  <v:path arrowok="t"/>
                </v:shape>
              </v:group>
              <v:group id="_x0000_s2308" style="position:absolute;left:11131;top:14367;width:2;height:465" coordorigin="11131,14367" coordsize="2,465">
                <v:shape id="_x0000_s2309" style="position:absolute;left:11131;top:14367;width:2;height:465" coordorigin="11131,14367" coordsize="0,465" path="m11131,14367r,465e" filled="f" strokecolor="#808285" strokeweight=".15pt">
                  <v:path arrowok="t"/>
                </v:shape>
              </v:group>
              <v:group id="_x0000_s2310" style="position:absolute;left:11012;top:14473;width:2;height:359" coordorigin="11012,14473" coordsize="2,359">
                <v:shape id="_x0000_s2311" style="position:absolute;left:11012;top:14473;width:2;height:359" coordorigin="11012,14473" coordsize="0,359" path="m11012,14473r,359e" filled="f" strokecolor="white" strokeweight=".05222mm">
                  <v:path arrowok="t"/>
                </v:shape>
              </v:group>
              <v:group id="_x0000_s2312" style="position:absolute;left:11018;top:14468;width:2;height:365" coordorigin="11018,14468" coordsize="2,365">
                <v:shape id="_x0000_s2313" style="position:absolute;left:11018;top:14468;width:2;height:365" coordorigin="11018,14468" coordsize="0,365" path="m11018,14468r,364e" filled="f" strokecolor="white" strokeweight=".05433mm">
                  <v:path arrowok="t"/>
                </v:shape>
              </v:group>
              <v:group id="_x0000_s2314" style="position:absolute;left:11024;top:14462;width:2;height:370" coordorigin="11024,14462" coordsize="2,370">
                <v:shape id="_x0000_s2315" style="position:absolute;left:11024;top:14462;width:2;height:370" coordorigin="11024,14462" coordsize="0,370" path="m11024,14462r,370e" filled="f" strokecolor="white" strokeweight=".05469mm">
                  <v:path arrowok="t"/>
                </v:shape>
              </v:group>
              <v:group id="_x0000_s2316" style="position:absolute;left:11030;top:14457;width:2;height:376" coordorigin="11030,14457" coordsize="2,376">
                <v:shape id="_x0000_s2317" style="position:absolute;left:11030;top:14457;width:2;height:376" coordorigin="11030,14457" coordsize="0,376" path="m11030,14457r,375e" filled="f" strokecolor="white" strokeweight=".05469mm">
                  <v:path arrowok="t"/>
                </v:shape>
              </v:group>
              <v:group id="_x0000_s2318" style="position:absolute;left:11036;top:14451;width:2;height:381" coordorigin="11036,14451" coordsize="2,381">
                <v:shape id="_x0000_s2319" style="position:absolute;left:11036;top:14451;width:2;height:381" coordorigin="11036,14451" coordsize="0,381" path="m11036,14451r,381e" filled="f" strokecolor="white" strokeweight=".05539mm">
                  <v:path arrowok="t"/>
                </v:shape>
              </v:group>
              <v:group id="_x0000_s2320" style="position:absolute;left:11043;top:14446;width:2;height:387" coordorigin="11043,14446" coordsize="2,387">
                <v:shape id="_x0000_s2321" style="position:absolute;left:11043;top:14446;width:2;height:387" coordorigin="11043,14446" coordsize="0,387" path="m11043,14446r,386e" filled="f" strokecolor="white" strokeweight=".05433mm">
                  <v:path arrowok="t"/>
                </v:shape>
              </v:group>
              <v:group id="_x0000_s2322" style="position:absolute;left:11049;top:14440;width:2;height:392" coordorigin="11049,14440" coordsize="2,392">
                <v:shape id="_x0000_s2323" style="position:absolute;left:11049;top:14440;width:2;height:392" coordorigin="11049,14440" coordsize="0,392" path="m11049,14440r,392e" filled="f" strokecolor="white" strokeweight=".05469mm">
                  <v:path arrowok="t"/>
                </v:shape>
              </v:group>
              <v:group id="_x0000_s2324" style="position:absolute;left:11055;top:14435;width:2;height:397" coordorigin="11055,14435" coordsize="2,397">
                <v:shape id="_x0000_s2325" style="position:absolute;left:11055;top:14435;width:2;height:397" coordorigin="11055,14435" coordsize="0,397" path="m11055,14435r,397e" filled="f" strokecolor="white" strokeweight=".05433mm">
                  <v:path arrowok="t"/>
                </v:shape>
              </v:group>
              <v:group id="_x0000_s2326" style="position:absolute;left:11061;top:14430;width:2;height:403" coordorigin="11061,14430" coordsize="2,403">
                <v:shape id="_x0000_s2327" style="position:absolute;left:11061;top:14430;width:2;height:403" coordorigin="11061,14430" coordsize="0,403" path="m11061,14430r,402e" filled="f" strokecolor="white" strokeweight=".05469mm">
                  <v:path arrowok="t"/>
                </v:shape>
              </v:group>
              <v:group id="_x0000_s2328" style="position:absolute;left:11067;top:14424;width:2;height:408" coordorigin="11067,14424" coordsize="2,408">
                <v:shape id="_x0000_s2329" style="position:absolute;left:11067;top:14424;width:2;height:408" coordorigin="11067,14424" coordsize="0,408" path="m11067,14424r,408e" filled="f" strokecolor="white" strokeweight=".05469mm">
                  <v:path arrowok="t"/>
                </v:shape>
              </v:group>
              <v:group id="_x0000_s2330" style="position:absolute;left:11073;top:14419;width:2;height:414" coordorigin="11073,14419" coordsize="2,414">
                <v:shape id="_x0000_s2331" style="position:absolute;left:11073;top:14419;width:2;height:414" coordorigin="11073,14419" coordsize="0,414" path="m11073,14419r,413e" filled="f" strokecolor="white" strokeweight=".05469mm">
                  <v:path arrowok="t"/>
                </v:shape>
              </v:group>
              <v:group id="_x0000_s2332" style="position:absolute;left:11079;top:14413;width:2;height:419" coordorigin="11079,14413" coordsize="2,419">
                <v:shape id="_x0000_s2333" style="position:absolute;left:11079;top:14413;width:2;height:419" coordorigin="11079,14413" coordsize="0,419" path="m11079,14413r,419e" filled="f" strokecolor="white" strokeweight=".05503mm">
                  <v:path arrowok="t"/>
                </v:shape>
              </v:group>
              <v:group id="_x0000_s2334" style="position:absolute;left:11085;top:14408;width:2;height:425" coordorigin="11085,14408" coordsize="2,425">
                <v:shape id="_x0000_s2335" style="position:absolute;left:11085;top:14408;width:2;height:425" coordorigin="11085,14408" coordsize="0,425" path="m11085,14408r,424e" filled="f" strokecolor="white" strokeweight=".05469mm">
                  <v:path arrowok="t"/>
                </v:shape>
              </v:group>
              <v:group id="_x0000_s2336" style="position:absolute;left:11091;top:14403;width:2;height:430" coordorigin="11091,14403" coordsize="2,430">
                <v:shape id="_x0000_s2337" style="position:absolute;left:11091;top:14403;width:2;height:430" coordorigin="11091,14403" coordsize="0,430" path="m11091,14403r,429e" filled="f" strokecolor="white" strokeweight=".05433mm">
                  <v:path arrowok="t"/>
                </v:shape>
              </v:group>
              <v:group id="_x0000_s2338" style="position:absolute;left:11098;top:14397;width:2;height:435" coordorigin="11098,14397" coordsize="2,435">
                <v:shape id="_x0000_s2339" style="position:absolute;left:11098;top:14397;width:2;height:435" coordorigin="11098,14397" coordsize="0,435" path="m11098,14397r,435e" filled="f" strokecolor="white" strokeweight=".05469mm">
                  <v:path arrowok="t"/>
                </v:shape>
              </v:group>
              <v:group id="_x0000_s2340" style="position:absolute;left:11104;top:14392;width:2;height:441" coordorigin="11104,14392" coordsize="2,441">
                <v:shape id="_x0000_s2341" style="position:absolute;left:11104;top:14392;width:2;height:441" coordorigin="11104,14392" coordsize="0,441" path="m11104,14392r,440e" filled="f" strokecolor="white" strokeweight=".05433mm">
                  <v:path arrowok="t"/>
                </v:shape>
              </v:group>
              <v:group id="_x0000_s2342" style="position:absolute;left:11110;top:14386;width:2;height:446" coordorigin="11110,14386" coordsize="2,446">
                <v:shape id="_x0000_s2343" style="position:absolute;left:11110;top:14386;width:2;height:446" coordorigin="11110,14386" coordsize="0,446" path="m11110,14386r,446e" filled="f" strokecolor="white" strokeweight=".05469mm">
                  <v:path arrowok="t"/>
                </v:shape>
              </v:group>
              <v:group id="_x0000_s2344" style="position:absolute;left:11116;top:14381;width:2;height:452" coordorigin="11116,14381" coordsize="2,452">
                <v:shape id="_x0000_s2345" style="position:absolute;left:11116;top:14381;width:2;height:452" coordorigin="11116,14381" coordsize="0,452" path="m11116,14381r,451e" filled="f" strokecolor="white" strokeweight=".05503mm">
                  <v:path arrowok="t"/>
                </v:shape>
              </v:group>
              <v:group id="_x0000_s2346" style="position:absolute;left:11122;top:14375;width:2;height:457" coordorigin="11122,14375" coordsize="2,457">
                <v:shape id="_x0000_s2347" style="position:absolute;left:11122;top:14375;width:2;height:457" coordorigin="11122,14375" coordsize="0,457" path="m11122,14375r,457e" filled="f" strokecolor="white" strokeweight=".05469mm">
                  <v:path arrowok="t"/>
                </v:shape>
              </v:group>
              <v:group id="_x0000_s2348" style="position:absolute;left:11128;top:14370;width:2;height:462" coordorigin="11128,14370" coordsize="2,462">
                <v:shape id="_x0000_s2349" style="position:absolute;left:11128;top:14370;width:2;height:462" coordorigin="11128,14370" coordsize="0,462" path="m11128,14370r,462e" filled="f" strokecolor="white" strokeweight=".05433mm">
                  <v:path arrowok="t"/>
                </v:shape>
              </v:group>
              <v:group id="_x0000_s2350" style="position:absolute;left:11134;top:14365;width:2;height:468" coordorigin="11134,14365" coordsize="2,468">
                <v:shape id="_x0000_s2351" style="position:absolute;left:11134;top:14365;width:2;height:468" coordorigin="11134,14365" coordsize="0,468" path="m11134,14365r,467e" filled="f" strokecolor="white" strokeweight=".05469mm">
                  <v:path arrowok="t"/>
                </v:shape>
              </v:group>
              <v:group id="_x0000_s2352" style="position:absolute;left:11140;top:14359;width:2;height:473" coordorigin="11140,14359" coordsize="2,473">
                <v:shape id="_x0000_s2353" style="position:absolute;left:11140;top:14359;width:2;height:473" coordorigin="11140,14359" coordsize="0,473" path="m11140,14359r,473e" filled="f" strokecolor="white" strokeweight=".05433mm">
                  <v:path arrowok="t"/>
                </v:shape>
              </v:group>
              <v:group id="_x0000_s2354" style="position:absolute;left:11146;top:14354;width:2;height:479" coordorigin="11146,14354" coordsize="2,479">
                <v:shape id="_x0000_s2355" style="position:absolute;left:11146;top:14354;width:2;height:479" coordorigin="11146,14354" coordsize="0,479" path="m11146,14354r,478e" filled="f" strokecolor="white" strokeweight=".05469mm">
                  <v:path arrowok="t"/>
                </v:shape>
              </v:group>
              <v:group id="_x0000_s2356" style="position:absolute;left:11153;top:14348;width:2;height:484" coordorigin="11153,14348" coordsize="2,484">
                <v:shape id="_x0000_s2357" style="position:absolute;left:11153;top:14348;width:2;height:484" coordorigin="11153,14348" coordsize="0,484" path="m11153,14348r,484e" filled="f" strokecolor="white" strokeweight=".05469mm">
                  <v:path arrowok="t"/>
                </v:shape>
              </v:group>
              <v:group id="_x0000_s2358" style="position:absolute;left:11159;top:14343;width:2;height:490" coordorigin="11159,14343" coordsize="2,490">
                <v:shape id="_x0000_s2359" style="position:absolute;left:11159;top:14343;width:2;height:490" coordorigin="11159,14343" coordsize="0,490" path="m11159,14343r,489e" filled="f" strokecolor="white" strokeweight=".05539mm">
                  <v:path arrowok="t"/>
                </v:shape>
              </v:group>
              <v:group id="_x0000_s2360" style="position:absolute;left:11165;top:14337;width:2;height:495" coordorigin="11165,14337" coordsize="2,495">
                <v:shape id="_x0000_s2361" style="position:absolute;left:11165;top:14337;width:2;height:495" coordorigin="11165,14337" coordsize="0,495" path="m11165,14337r,495e" filled="f" strokecolor="white" strokeweight=".05433mm">
                  <v:path arrowok="t"/>
                </v:shape>
              </v:group>
              <v:group id="_x0000_s2362" style="position:absolute;left:11171;top:14332;width:2;height:500" coordorigin="11171,14332" coordsize="2,500">
                <v:shape id="_x0000_s2363" style="position:absolute;left:11171;top:14332;width:2;height:500" coordorigin="11171,14332" coordsize="0,500" path="m11171,14332r,500e" filled="f" strokecolor="white" strokeweight=".05469mm">
                  <v:path arrowok="t"/>
                </v:shape>
              </v:group>
              <v:group id="_x0000_s2364" style="position:absolute;left:11177;top:14327;width:2;height:506" coordorigin="11177,14327" coordsize="2,506">
                <v:shape id="_x0000_s2365" style="position:absolute;left:11177;top:14327;width:2;height:506" coordorigin="11177,14327" coordsize="0,506" path="m11177,14327r,505e" filled="f" strokecolor="white" strokeweight=".05433mm">
                  <v:path arrowok="t"/>
                </v:shape>
              </v:group>
              <v:group id="_x0000_s2366" style="position:absolute;left:11183;top:14321;width:2;height:511" coordorigin="11183,14321" coordsize="2,511">
                <v:shape id="_x0000_s2367" style="position:absolute;left:11183;top:14321;width:2;height:511" coordorigin="11183,14321" coordsize="0,511" path="m11183,14321r,511e" filled="f" strokecolor="white" strokeweight=".05469mm">
                  <v:path arrowok="t"/>
                </v:shape>
              </v:group>
              <v:group id="_x0000_s2368" style="position:absolute;left:11189;top:14316;width:2;height:517" coordorigin="11189,14316" coordsize="2,517">
                <v:shape id="_x0000_s2369" style="position:absolute;left:11189;top:14316;width:2;height:517" coordorigin="11189,14316" coordsize="0,517" path="m11189,14316r,516e" filled="f" strokecolor="white" strokeweight=".05469mm">
                  <v:path arrowok="t"/>
                </v:shape>
              </v:group>
              <v:group id="_x0000_s2370" style="position:absolute;left:11195;top:14310;width:2;height:522" coordorigin="11195,14310" coordsize="2,522">
                <v:shape id="_x0000_s2371" style="position:absolute;left:11195;top:14310;width:2;height:522" coordorigin="11195,14310" coordsize="0,522" path="m11195,14310r,522e" filled="f" strokecolor="white" strokeweight=".05539mm">
                  <v:path arrowok="t"/>
                </v:shape>
              </v:group>
              <v:group id="_x0000_s2372" style="position:absolute;left:11202;top:14305;width:2;height:527" coordorigin="11202,14305" coordsize="2,527">
                <v:shape id="_x0000_s2373" style="position:absolute;left:11202;top:14305;width:2;height:527" coordorigin="11202,14305" coordsize="0,527" path="m11202,14305r,527e" filled="f" strokecolor="white" strokeweight=".05433mm">
                  <v:path arrowok="t"/>
                </v:shape>
              </v:group>
              <v:group id="_x0000_s2374" style="position:absolute;left:11208;top:14300;width:2;height:533" coordorigin="11208,14300" coordsize="2,533">
                <v:shape id="_x0000_s2375" style="position:absolute;left:11208;top:14300;width:2;height:533" coordorigin="11208,14300" coordsize="0,533" path="m11208,14300r,532e" filled="f" strokecolor="white" strokeweight=".05469mm">
                  <v:path arrowok="t"/>
                </v:shape>
              </v:group>
              <v:group id="_x0000_s2376" style="position:absolute;left:11214;top:14294;width:2;height:538" coordorigin="11214,14294" coordsize="2,538">
                <v:shape id="_x0000_s2377" style="position:absolute;left:11214;top:14294;width:2;height:538" coordorigin="11214,14294" coordsize="0,538" path="m11214,14294r,538e" filled="f" strokecolor="white" strokeweight=".05433mm">
                  <v:path arrowok="t"/>
                </v:shape>
              </v:group>
              <v:group id="_x0000_s2378" style="position:absolute;left:11220;top:14289;width:2;height:544" coordorigin="11220,14289" coordsize="2,544">
                <v:shape id="_x0000_s2379" style="position:absolute;left:11220;top:14289;width:2;height:544" coordorigin="11220,14289" coordsize="0,544" path="m11220,14289r,543e" filled="f" strokecolor="white" strokeweight=".15pt">
                  <v:path arrowok="t"/>
                </v:shape>
                <v:shape id="_x0000_s2380" type="#_x0000_t75" style="position:absolute;left:10959;top:13978;width:309;height:503">
                  <v:imagedata r:id="rId36" o:title=""/>
                </v:shape>
              </v:group>
              <v:group id="_x0000_s2381" style="position:absolute;left:10656;top:14273;width:913;height:911" coordorigin="10656,14273" coordsize="913,911">
                <v:shape id="_x0000_s2382" style="position:absolute;left:10656;top:14273;width:913;height:911" coordorigin="10656,14273" coordsize="913,911" path="m11113,14273r-74,6l10969,14297r-66,27l10843,14361r-53,46l10744,14460r-37,60l10680,14585r-18,70l10656,14728r6,74l10680,14872r27,65l10744,14997r46,53l10843,15096r60,37l10969,15160r70,18l11113,15184r29,-3l11113,15181r-74,-6l10969,15158r-65,-27l10845,15094r-53,-45l10746,14996r-37,-59l10682,14872r-17,-70l10659,14728r6,-73l10682,14585r27,-65l10746,14461r46,-53l10845,14363r59,-37l10969,14299r70,-17l11113,14276r29,l11113,14273xe" fillcolor="#58595b" stroked="f">
                  <v:path arrowok="t"/>
                </v:shape>
                <v:shape id="_x0000_s2383" style="position:absolute;left:10656;top:14273;width:913;height:911" coordorigin="10656,14273" coordsize="913,911" path="m11142,14276r-29,l11186,14282r70,17l11321,14326r60,37l11434,14408r45,53l11516,14520r28,65l11561,14655r6,73l11561,14802r-17,70l11516,14937r-37,59l11434,15049r-53,45l11321,15131r-65,27l11186,15175r-73,6l11142,15181r115,-21l11322,15133r60,-37l11435,15050r46,-53l11518,14937r28,-65l11563,14802r6,-74l11563,14655r-17,-70l11518,14520r-37,-60l11435,14407r-53,-46l11322,14324r-65,-27l11187,14279r-45,-3xe" fillcolor="#58595b" stroked="f">
                  <v:path arrowok="t"/>
                </v:shape>
              </v:group>
              <v:group id="_x0000_s2384" style="position:absolute;left:10656;top:14273;width:913;height:911" coordorigin="10656,14273" coordsize="913,911">
                <v:shape id="_x0000_s2385" style="position:absolute;left:10656;top:14273;width:913;height:911" coordorigin="10656,14273" coordsize="913,911" path="m11113,14273r-74,6l10969,14297r-66,27l10843,14361r-53,46l10744,14460r-37,60l10680,14585r-18,70l10656,14728r6,74l10680,14872r27,65l10744,14997r46,53l10843,15096r60,37l10969,15160r70,18l11113,15184r30,-3l11113,15181r-74,-6l10969,15158r-65,-27l10845,15094r-53,-45l10746,14996r-37,-59l10682,14872r-17,-70l10659,14728r6,-73l10682,14585r27,-65l10746,14461r46,-53l10845,14363r59,-37l10969,14299r70,-17l11113,14276r30,l11113,14273xe" fillcolor="#58595b" stroked="f">
                  <v:path arrowok="t"/>
                </v:shape>
                <v:shape id="_x0000_s2386" style="position:absolute;left:10656;top:14273;width:913;height:911" coordorigin="10656,14273" coordsize="913,911" path="m11143,14276r-30,l11186,14282r70,17l11321,14326r60,37l11434,14408r45,53l11516,14520r28,65l11561,14655r6,73l11561,14802r-17,70l11516,14937r-37,59l11434,15049r-53,45l11321,15131r-65,27l11186,15175r-73,6l11143,15181r114,-21l11322,15133r60,-37l11435,15050r46,-53l11518,14937r28,-65l11563,14802r6,-74l11563,14655r-17,-70l11518,14520r-37,-60l11435,14407r-53,-46l11322,14324r-65,-27l11187,14279r-44,-3xe" fillcolor="#58595b" stroked="f">
                  <v:path arrowok="t"/>
                </v:shape>
              </v:group>
              <v:group id="_x0000_s2387" style="position:absolute;left:11519;top:14947;width:39;height:9" coordorigin="11519,14947" coordsize="39,9">
                <v:shape id="_x0000_s2388" style="position:absolute;left:11519;top:14947;width:39;height:9" coordorigin="11519,14947" coordsize="39,9" path="m11557,14947r-33,l11522,14951r-3,5l11553,14956r4,-9xe" fillcolor="#5e878d" stroked="f">
                  <v:path arrowok="t"/>
                </v:shape>
              </v:group>
              <v:group id="_x0000_s2389" style="position:absolute;left:11562;top:14838;width:34;height:9" coordorigin="11562,14838" coordsize="34,9">
                <v:shape id="_x0000_s2390" style="position:absolute;left:11562;top:14838;width:34;height:9" coordorigin="11562,14838" coordsize="34,9" path="m11596,14838r-32,l11562,14847r31,l11596,14838xe" fillcolor="#5e878d" stroked="f">
                  <v:path arrowok="t"/>
                </v:shape>
              </v:group>
              <v:group id="_x0000_s2391" style="position:absolute;left:11577;top:14752;width:30;height:2" coordorigin="11577,14752" coordsize="30,2">
                <v:shape id="_x0000_s2392" style="position:absolute;left:11577;top:14752;width:30;height:2" coordorigin="11577,14752" coordsize="30,0" path="m11577,14752r29,e" filled="f" strokecolor="#5e878d" strokeweight=".15806mm">
                  <v:path arrowok="t"/>
                </v:shape>
              </v:group>
              <v:group id="_x0000_s2393" style="position:absolute;left:11573;top:14656;width:27;height:9" coordorigin="11573,14656" coordsize="27,9">
                <v:shape id="_x0000_s2394" style="position:absolute;left:11573;top:14656;width:27;height:9" coordorigin="11573,14656" coordsize="27,9" path="m11597,14656r-24,l11574,14665r25,l11597,14656xe" fillcolor="#5e878d" stroked="f">
                  <v:path arrowok="t"/>
                </v:shape>
              </v:group>
              <v:group id="_x0000_s2395" style="position:absolute;left:11513;top:14492;width:21;height:9" coordorigin="11513,14492" coordsize="21,9">
                <v:shape id="_x0000_s2396" style="position:absolute;left:11513;top:14492;width:21;height:9" coordorigin="11513,14492" coordsize="21,9" path="m11528,14492r-15,l11519,14501r15,l11528,14492xe" fillcolor="#5e878d" stroked="f">
                  <v:path arrowok="t"/>
                </v:shape>
              </v:group>
              <v:group id="_x0000_s2397" style="position:absolute;left:11476;top:14438;width:18;height:9" coordorigin="11476,14438" coordsize="18,9">
                <v:shape id="_x0000_s2398" style="position:absolute;left:11476;top:14438;width:18;height:9" coordorigin="11476,14438" coordsize="18,9" path="m11485,14438r-9,l11478,14440r5,7l11493,14447r-8,-9xe" fillcolor="#5e878d" stroked="f">
                  <v:path arrowok="t"/>
                </v:shape>
              </v:group>
              <v:group id="_x0000_s2399" style="position:absolute;left:11552;top:14875;width:34;height:9" coordorigin="11552,14875" coordsize="34,9">
                <v:shape id="_x0000_s2400" style="position:absolute;left:11552;top:14875;width:34;height:9" coordorigin="11552,14875" coordsize="34,9" path="m11586,14875r-31,l11553,14882r-1,2l11584,14884r2,-9xe" fillcolor="#5e878d" stroked="f">
                  <v:path arrowok="t"/>
                </v:shape>
              </v:group>
              <v:group id="_x0000_s2401" style="position:absolute;left:11576;top:14697;width:27;height:2" coordorigin="11576,14697" coordsize="27,2">
                <v:shape id="_x0000_s2402" style="position:absolute;left:11576;top:14697;width:27;height:2" coordorigin="11576,14697" coordsize="27,0" path="m11576,14697r27,e" filled="f" strokecolor="#5e878d" strokeweight=".15806mm">
                  <v:path arrowok="t"/>
                </v:shape>
              </v:group>
              <v:group id="_x0000_s2403" style="position:absolute;left:11555;top:14583;width:26;height:9" coordorigin="11555,14583" coordsize="26,9">
                <v:shape id="_x0000_s2404" style="position:absolute;left:11555;top:14583;width:26;height:9" coordorigin="11555,14583" coordsize="26,9" path="m11576,14583r-21,l11557,14592r23,l11576,14583xe" fillcolor="#5e878d" stroked="f">
                  <v:path arrowok="t"/>
                </v:shape>
              </v:group>
              <v:group id="_x0000_s2405" style="position:absolute;left:11532;top:14529;width:24;height:9" coordorigin="11532,14529" coordsize="24,9">
                <v:shape id="_x0000_s2406" style="position:absolute;left:11532;top:14529;width:24;height:9" coordorigin="11532,14529" coordsize="24,9" path="m11551,14529r-19,l11536,14538r19,l11551,14529xe" fillcolor="#5e878d" stroked="f">
                  <v:path arrowok="t"/>
                </v:shape>
              </v:group>
              <v:group id="_x0000_s2407" style="position:absolute;left:11442;top:14401;width:18;height:9" coordorigin="11442,14401" coordsize="18,9">
                <v:shape id="_x0000_s2408" style="position:absolute;left:11442;top:14401;width:18;height:9" coordorigin="11442,14401" coordsize="18,9" path="m11449,14401r-7,l11450,14410r9,l11457,14408r-8,-7xe" fillcolor="#5e878d" stroked="f">
                  <v:path arrowok="t"/>
                </v:shape>
              </v:group>
              <v:group id="_x0000_s2409" style="position:absolute;left:11408;top:14370;width:6;height:5" coordorigin="11408,14370" coordsize="6,5">
                <v:shape id="_x0000_s2410" style="position:absolute;left:11408;top:14370;width:6;height:5" coordorigin="11408,14370" coordsize="6,5" path="m11408,14370r5,4l11414,14374r-6,-4xe" fillcolor="#5e878d" stroked="f">
                  <v:path arrowok="t"/>
                </v:shape>
              </v:group>
              <v:group id="_x0000_s2411" style="position:absolute;left:11424;top:14383;width:14;height:9" coordorigin="11424,14383" coordsize="14,9">
                <v:shape id="_x0000_s2412" style="position:absolute;left:11424;top:14383;width:14;height:9" coordorigin="11424,14383" coordsize="14,9" path="m11427,14383r-3,l11427,14385r6,7l11438,14392r-5,-4l11427,14383xe" fillcolor="#5e878d" stroked="f">
                  <v:path arrowok="t"/>
                </v:shape>
              </v:group>
              <v:group id="_x0000_s2413" style="position:absolute;left:11495;top:14984;width:42;height:9" coordorigin="11495,14984" coordsize="42,9">
                <v:shape id="_x0000_s2414" style="position:absolute;left:11495;top:14984;width:42;height:9" coordorigin="11495,14984" coordsize="42,9" path="m11537,14984r-36,l11495,14993r36,l11537,14984xe" fillcolor="#5e878d" stroked="f">
                  <v:path arrowok="t"/>
                </v:shape>
              </v:group>
              <v:group id="_x0000_s2415" style="position:absolute;left:11544;top:14893;width:38;height:9" coordorigin="11544,14893" coordsize="38,9">
                <v:shape id="_x0000_s2416" style="position:absolute;left:11544;top:14893;width:38;height:9" coordorigin="11544,14893" coordsize="38,9" path="m11581,14893r-33,l11544,14902r34,l11581,14895r,-2xe" fillcolor="#5e878d" stroked="f">
                  <v:path arrowok="t"/>
                </v:shape>
              </v:group>
              <v:group id="_x0000_s2417" style="position:absolute;left:11574;top:14788;width:30;height:2" coordorigin="11574,14788" coordsize="30,2">
                <v:shape id="_x0000_s2418" style="position:absolute;left:11574;top:14788;width:30;height:2" coordorigin="11574,14788" coordsize="30,0" path="m11574,14788r29,e" filled="f" strokecolor="#5e878d" strokeweight=".15806mm">
                  <v:path arrowok="t"/>
                </v:shape>
              </v:group>
              <v:group id="_x0000_s2419" style="position:absolute;left:11578;top:14715;width:27;height:2" coordorigin="11578,14715" coordsize="27,2">
                <v:shape id="_x0000_s2420" style="position:absolute;left:11578;top:14715;width:27;height:2" coordorigin="11578,14715" coordsize="27,0" path="m11578,14715r26,e" filled="f" strokecolor="#5e878d" strokeweight=".15806mm">
                  <v:path arrowok="t"/>
                </v:shape>
              </v:group>
              <v:group id="_x0000_s2421" style="position:absolute;left:11560;top:14601;width:26;height:9" coordorigin="11560,14601" coordsize="26,9">
                <v:shape id="_x0000_s2422" style="position:absolute;left:11560;top:14601;width:26;height:9" coordorigin="11560,14601" coordsize="26,9" path="m11583,14601r-23,l11562,14610r23,l11583,14601xe" fillcolor="#5e878d" stroked="f">
                  <v:path arrowok="t"/>
                </v:shape>
              </v:group>
              <v:group id="_x0000_s2423" style="position:absolute;left:11540;top:14547;width:24;height:9" coordorigin="11540,14547" coordsize="24,9">
                <v:shape id="_x0000_s2424" style="position:absolute;left:11540;top:14547;width:24;height:9" coordorigin="11540,14547" coordsize="24,9" path="m11560,14547r-20,l11544,14556r20,l11560,14547xe" fillcolor="#5e878d" stroked="f">
                  <v:path arrowok="t"/>
                </v:shape>
              </v:group>
              <v:group id="_x0000_s2425" style="position:absolute;left:11501;top:14474;width:21;height:9" coordorigin="11501,14474" coordsize="21,9">
                <v:shape id="_x0000_s2426" style="position:absolute;left:11501;top:14474;width:21;height:9" coordorigin="11501,14474" coordsize="21,9" path="m11516,14474r-15,l11507,14483r15,l11516,14474xe" fillcolor="#5e878d" stroked="f">
                  <v:path arrowok="t"/>
                </v:shape>
              </v:group>
              <v:group id="_x0000_s2427" style="position:absolute;left:11507;top:14966;width:42;height:9" coordorigin="11507,14966" coordsize="42,9">
                <v:shape id="_x0000_s2428" style="position:absolute;left:11507;top:14966;width:42;height:9" coordorigin="11507,14966" coordsize="42,9" path="m11549,14966r-36,l11507,14975r36,l11549,14966xe" fillcolor="#5e878d" stroked="f">
                  <v:path arrowok="t"/>
                </v:shape>
              </v:group>
              <v:group id="_x0000_s2429" style="position:absolute;left:11557;top:14856;width:34;height:9" coordorigin="11557,14856" coordsize="34,9">
                <v:shape id="_x0000_s2430" style="position:absolute;left:11557;top:14856;width:34;height:9" coordorigin="11557,14856" coordsize="34,9" path="m11591,14856r-31,l11557,14865r32,l11591,14856xe" fillcolor="#5e878d" stroked="f">
                  <v:path arrowok="t"/>
                </v:shape>
              </v:group>
              <v:group id="_x0000_s2431" style="position:absolute;left:11575;top:14770;width:30;height:2" coordorigin="11575,14770" coordsize="30,2">
                <v:shape id="_x0000_s2432" style="position:absolute;left:11575;top:14770;width:30;height:2" coordorigin="11575,14770" coordsize="30,0" path="m11575,14770r30,e" filled="f" strokecolor="#5e878d" strokeweight=".15806mm">
                  <v:path arrowok="t"/>
                </v:shape>
              </v:group>
              <v:group id="_x0000_s2433" style="position:absolute;left:11574;top:14679;width:27;height:2" coordorigin="11574,14679" coordsize="27,2">
                <v:shape id="_x0000_s2434" style="position:absolute;left:11574;top:14679;width:27;height:2" coordorigin="11574,14679" coordsize="27,0" path="m11574,14679r27,e" filled="f" strokecolor="#5e878d" strokeweight=".15806mm">
                  <v:path arrowok="t"/>
                </v:shape>
              </v:group>
              <v:group id="_x0000_s2435" style="position:absolute;left:11524;top:14510;width:23;height:9" coordorigin="11524,14510" coordsize="23,9">
                <v:shape id="_x0000_s2436" style="position:absolute;left:11524;top:14510;width:23;height:9" coordorigin="11524,14510" coordsize="23,9" path="m11540,14510r-16,l11528,14519r18,l11540,14510xe" fillcolor="#5e878d" stroked="f">
                  <v:path arrowok="t"/>
                </v:shape>
              </v:group>
              <v:group id="_x0000_s2437" style="position:absolute;left:11489;top:14456;width:21;height:9" coordorigin="11489,14456" coordsize="21,9">
                <v:shape id="_x0000_s2438" style="position:absolute;left:11489;top:14456;width:21;height:9" coordorigin="11489,14456" coordsize="21,9" path="m11502,14456r-13,l11495,14465r15,l11508,14462r-6,-6xe" fillcolor="#5e878d" stroked="f">
                  <v:path arrowok="t"/>
                </v:shape>
              </v:group>
              <v:group id="_x0000_s2439" style="position:absolute;left:11536;top:14911;width:38;height:9" coordorigin="11536,14911" coordsize="38,9">
                <v:shape id="_x0000_s2440" style="position:absolute;left:11536;top:14911;width:38;height:9" coordorigin="11536,14911" coordsize="38,9" path="m11574,14911r-34,l11536,14920r34,l11574,14911xe" fillcolor="#5e878d" stroked="f">
                  <v:path arrowok="t"/>
                </v:shape>
              </v:group>
              <v:group id="_x0000_s2441" style="position:absolute;left:11571;top:14802;width:31;height:9" coordorigin="11571,14802" coordsize="31,9">
                <v:shape id="_x0000_s2442" style="position:absolute;left:11571;top:14802;width:31;height:9" coordorigin="11571,14802" coordsize="31,9" path="m11602,14802r-29,l11572,14807r-1,4l11601,14811r1,-9xe" fillcolor="#5e878d" stroked="f">
                  <v:path arrowok="t"/>
                </v:shape>
              </v:group>
              <v:group id="_x0000_s2443" style="position:absolute;left:11565;top:14620;width:26;height:9" coordorigin="11565,14620" coordsize="26,9">
                <v:shape id="_x0000_s2444" style="position:absolute;left:11565;top:14620;width:26;height:9" coordorigin="11565,14620" coordsize="26,9" path="m11587,14620r-22,l11567,14629r23,l11587,14620xe" fillcolor="#5e878d" stroked="f">
                  <v:path arrowok="t"/>
                </v:shape>
              </v:group>
              <v:group id="_x0000_s2445" style="position:absolute;left:11549;top:14565;width:24;height:9" coordorigin="11549,14565" coordsize="24,9">
                <v:shape id="_x0000_s2446" style="position:absolute;left:11549;top:14565;width:24;height:9" coordorigin="11549,14565" coordsize="24,9" path="m11568,14565r-19,l11552,14573r1,1l11572,14574r-4,-9xe" fillcolor="#5e878d" stroked="f">
                  <v:path arrowok="t"/>
                </v:shape>
              </v:group>
              <v:group id="_x0000_s2447" style="position:absolute;left:11459;top:14419;width:18;height:9" coordorigin="11459,14419" coordsize="18,9">
                <v:shape id="_x0000_s2448" style="position:absolute;left:11459;top:14419;width:18;height:9" coordorigin="11459,14419" coordsize="18,9" path="m11468,14419r-9,l11467,14428r9,l11468,14419xe" fillcolor="#5e878d" stroked="f">
                  <v:path arrowok="t"/>
                </v:shape>
              </v:group>
              <v:group id="_x0000_s2449" style="position:absolute;left:11483;top:15002;width:42;height:9" coordorigin="11483,15002" coordsize="42,9">
                <v:shape id="_x0000_s2450" style="position:absolute;left:11483;top:15002;width:42;height:9" coordorigin="11483,15002" coordsize="42,9" path="m11525,15002r-36,l11483,15011r36,l11525,15002xe" fillcolor="#5e878d" stroked="f">
                  <v:path arrowok="t"/>
                </v:shape>
              </v:group>
              <v:group id="_x0000_s2451" style="position:absolute;left:11528;top:14929;width:38;height:9" coordorigin="11528,14929" coordsize="38,9">
                <v:shape id="_x0000_s2452" style="position:absolute;left:11528;top:14929;width:38;height:9" coordorigin="11528,14929" coordsize="38,9" path="m11565,14929r-33,l11528,14938r33,l11565,14929xe" fillcolor="#5e878d" stroked="f">
                  <v:path arrowok="t"/>
                </v:shape>
              </v:group>
              <v:group id="_x0000_s2453" style="position:absolute;left:11567;top:14820;width:34;height:9" coordorigin="11567,14820" coordsize="34,9">
                <v:shape id="_x0000_s2454" style="position:absolute;left:11567;top:14820;width:34;height:9" coordorigin="11567,14820" coordsize="34,9" path="m11600,14820r-31,l11567,14829r31,l11600,14822r,-2xe" fillcolor="#5e878d" stroked="f">
                  <v:path arrowok="t"/>
                </v:shape>
              </v:group>
              <v:group id="_x0000_s2455" style="position:absolute;left:11578;top:14733;width:28;height:2" coordorigin="11578,14733" coordsize="28,2">
                <v:shape id="_x0000_s2456" style="position:absolute;left:11578;top:14733;width:28;height:2" coordorigin="11578,14733" coordsize="28,0" path="m11578,14733r28,e" filled="f" strokecolor="#5e878d" strokeweight=".15806mm">
                  <v:path arrowok="t"/>
                </v:shape>
              </v:group>
              <v:group id="_x0000_s2457" style="position:absolute;left:11569;top:14638;width:26;height:9" coordorigin="11569,14638" coordsize="26,9">
                <v:shape id="_x0000_s2458" style="position:absolute;left:11569;top:14638;width:26;height:9" coordorigin="11569,14638" coordsize="26,9" path="m11592,14638r-23,l11572,14647r23,l11592,14638xe" fillcolor="#5e878d" stroked="f">
                  <v:path arrowok="t"/>
                </v:shape>
              </v:group>
              <v:group id="_x0000_s2459" style="position:absolute;left:11329;top:15129;width:65;height:9" coordorigin="11329,15129" coordsize="65,9">
                <v:shape id="_x0000_s2460" style="position:absolute;left:11329;top:15129;width:65;height:9" coordorigin="11329,15129" coordsize="65,9" path="m11394,15129r-48,l11329,15138r47,l11394,15129xe" fillcolor="#5e878d" stroked="f">
                  <v:path arrowok="t"/>
                </v:shape>
              </v:group>
              <v:group id="_x0000_s2461" style="position:absolute;left:11450;top:15038;width:47;height:9" coordorigin="11450,15038" coordsize="47,9">
                <v:shape id="_x0000_s2462" style="position:absolute;left:11450;top:15038;width:47;height:9" coordorigin="11450,15038" coordsize="47,9" path="m11497,15038r-39,l11450,15047r39,l11497,15038xe" fillcolor="#5e878d" stroked="f">
                  <v:path arrowok="t"/>
                </v:shape>
              </v:group>
              <v:group id="_x0000_s2463" style="position:absolute;left:11519;top:14947;width:39;height:9" coordorigin="11519,14947" coordsize="39,9">
                <v:shape id="_x0000_s2464" style="position:absolute;left:11519;top:14947;width:39;height:9" coordorigin="11519,14947" coordsize="39,9" path="m11557,14947r-33,l11522,14951r-3,5l11553,14956r4,-9xe" fillcolor="#5e878d" stroked="f">
                  <v:path arrowok="t"/>
                </v:shape>
              </v:group>
              <v:group id="_x0000_s2465" style="position:absolute;left:11574;top:14788;width:30;height:2" coordorigin="11574,14788" coordsize="30,2">
                <v:shape id="_x0000_s2466" style="position:absolute;left:11574;top:14788;width:30;height:2" coordorigin="11574,14788" coordsize="30,0" path="m11574,14788r29,e" filled="f" strokecolor="#5e878d" strokeweight=".15806mm">
                  <v:path arrowok="t"/>
                </v:shape>
              </v:group>
              <v:group id="_x0000_s2467" style="position:absolute;left:11578;top:14733;width:28;height:2" coordorigin="11578,14733" coordsize="28,2">
                <v:shape id="_x0000_s2468" style="position:absolute;left:11578;top:14733;width:28;height:2" coordorigin="11578,14733" coordsize="28,0" path="m11578,14733r28,e" filled="f" strokecolor="#5e878d" strokeweight=".15806mm">
                  <v:path arrowok="t"/>
                </v:shape>
              </v:group>
              <v:group id="_x0000_s2469" style="position:absolute;left:11237;top:15166;width:86;height:9" coordorigin="11237,15166" coordsize="86,9">
                <v:shape id="_x0000_s2470" style="position:absolute;left:11237;top:15166;width:86;height:9" coordorigin="11237,15166" coordsize="86,9" path="m11323,15166r-55,l11237,15175r58,l11320,15167r3,-1xe" fillcolor="#5e878d" stroked="f">
                  <v:path arrowok="t"/>
                </v:shape>
              </v:group>
              <v:group id="_x0000_s2471" style="position:absolute;left:11495;top:14984;width:42;height:9" coordorigin="11495,14984" coordsize="42,9">
                <v:shape id="_x0000_s2472" style="position:absolute;left:11495;top:14984;width:42;height:9" coordorigin="11495,14984" coordsize="42,9" path="m11537,14984r-36,l11495,14993r36,l11537,14984xe" fillcolor="#5e878d" stroked="f">
                  <v:path arrowok="t"/>
                </v:shape>
              </v:group>
              <v:group id="_x0000_s2473" style="position:absolute;left:11552;top:14874;width:34;height:9" coordorigin="11552,14874" coordsize="34,9">
                <v:shape id="_x0000_s2474" style="position:absolute;left:11552;top:14874;width:34;height:9" coordorigin="11552,14874" coordsize="34,9" path="m11586,14874r-31,l11553,14882r-1,1l11584,14883r2,-9xe" fillcolor="#5e878d" stroked="f">
                  <v:path arrowok="t"/>
                </v:shape>
              </v:group>
              <v:group id="_x0000_s2475" style="position:absolute;left:11567;top:14820;width:34;height:9" coordorigin="11567,14820" coordsize="34,9">
                <v:shape id="_x0000_s2476" style="position:absolute;left:11567;top:14820;width:34;height:9" coordorigin="11567,14820" coordsize="34,9" path="m11600,14820r-31,l11567,14829r31,l11600,14822r,-2xe" fillcolor="#5e878d" stroked="f">
                  <v:path arrowok="t"/>
                </v:shape>
              </v:group>
              <v:group id="_x0000_s2477" style="position:absolute;left:11576;top:14697;width:27;height:2" coordorigin="11576,14697" coordsize="27,2">
                <v:shape id="_x0000_s2478" style="position:absolute;left:11576;top:14697;width:27;height:2" coordorigin="11576,14697" coordsize="27,0" path="m11576,14697r27,e" filled="f" strokecolor="#5e878d" strokeweight=".15806mm">
                  <v:path arrowok="t"/>
                </v:shape>
              </v:group>
              <v:group id="_x0000_s2479" style="position:absolute;left:11573;top:14656;width:27;height:9" coordorigin="11573,14656" coordsize="27,9">
                <v:shape id="_x0000_s2480" style="position:absolute;left:11573;top:14656;width:27;height:9" coordorigin="11573,14656" coordsize="27,9" path="m11597,14656r-24,l11574,14665r25,l11597,14656xe" fillcolor="#5e878d" stroked="f">
                  <v:path arrowok="t"/>
                </v:shape>
              </v:group>
              <v:group id="_x0000_s2481" style="position:absolute;left:11574;top:14679;width:27;height:2" coordorigin="11574,14679" coordsize="27,2">
                <v:shape id="_x0000_s2482" style="position:absolute;left:11574;top:14679;width:27;height:2" coordorigin="11574,14679" coordsize="27,0" path="m11574,14679r27,e" filled="f" strokecolor="#5e878d" strokeweight=".15806mm">
                  <v:path arrowok="t"/>
                </v:shape>
              </v:group>
              <v:group id="_x0000_s2483" style="position:absolute;left:11053;top:15188;width:210;height:2" coordorigin="11053,15188" coordsize="210,2">
                <v:shape id="_x0000_s2484" style="position:absolute;left:11053;top:15188;width:210;height:2" coordorigin="11053,15188" coordsize="210,0" path="m11053,15188r210,e" filled="f" strokecolor="#5e878d" strokeweight=".15806mm">
                  <v:path arrowok="t"/>
                </v:shape>
              </v:group>
              <v:group id="_x0000_s2485" style="position:absolute;left:11411;top:15075;width:53;height:9" coordorigin="11411,15075" coordsize="53,9">
                <v:shape id="_x0000_s2486" style="position:absolute;left:11411;top:15075;width:53;height:9" coordorigin="11411,15075" coordsize="53,9" path="m11463,15075r-40,l11411,15084r42,l11461,15078r2,-3xe" fillcolor="#5e878d" stroked="f">
                  <v:path arrowok="t"/>
                </v:shape>
              </v:group>
              <v:group id="_x0000_s2487" style="position:absolute;left:11483;top:15002;width:42;height:9" coordorigin="11483,15002" coordsize="42,9">
                <v:shape id="_x0000_s2488" style="position:absolute;left:11483;top:15002;width:42;height:9" coordorigin="11483,15002" coordsize="42,9" path="m11525,15002r-36,l11483,15011r36,l11525,15002xe" fillcolor="#5e878d" stroked="f">
                  <v:path arrowok="t"/>
                </v:shape>
              </v:group>
              <v:group id="_x0000_s2489" style="position:absolute;left:11544;top:14893;width:38;height:9" coordorigin="11544,14893" coordsize="38,9">
                <v:shape id="_x0000_s2490" style="position:absolute;left:11544;top:14893;width:38;height:9" coordorigin="11544,14893" coordsize="38,9" path="m11581,14893r-33,l11544,14902r34,l11581,14895r,-2xe" fillcolor="#5e878d" stroked="f">
                  <v:path arrowok="t"/>
                </v:shape>
              </v:group>
              <v:group id="_x0000_s2491" style="position:absolute;left:11562;top:14838;width:34;height:9" coordorigin="11562,14838" coordsize="34,9">
                <v:shape id="_x0000_s2492" style="position:absolute;left:11562;top:14838;width:34;height:9" coordorigin="11562,14838" coordsize="34,9" path="m11596,14838r-32,l11562,14847r31,l11596,14838xe" fillcolor="#5e878d" stroked="f">
                  <v:path arrowok="t"/>
                </v:shape>
              </v:group>
              <v:group id="_x0000_s2493" style="position:absolute;left:11575;top:14770;width:30;height:2" coordorigin="11575,14770" coordsize="30,2">
                <v:shape id="_x0000_s2494" style="position:absolute;left:11575;top:14770;width:30;height:2" coordorigin="11575,14770" coordsize="30,0" path="m11575,14770r30,e" filled="f" strokecolor="#5e878d" strokeweight=".15806mm">
                  <v:path arrowok="t"/>
                </v:shape>
              </v:group>
              <v:group id="_x0000_s2495" style="position:absolute;left:11293;top:15148;width:65;height:9" coordorigin="11293,15148" coordsize="65,9">
                <v:shape id="_x0000_s2496" style="position:absolute;left:11293;top:15148;width:65;height:9" coordorigin="11293,15148" coordsize="65,9" path="m11358,15148r-47,l11293,15157r48,l11358,15148xe" fillcolor="#5e878d" stroked="f">
                  <v:path arrowok="t"/>
                </v:shape>
              </v:group>
              <v:group id="_x0000_s2497" style="position:absolute;left:11433;top:15057;width:47;height:9" coordorigin="11433,15057" coordsize="47,9">
                <v:shape id="_x0000_s2498" style="position:absolute;left:11433;top:15057;width:47;height:9" coordorigin="11433,15057" coordsize="47,9" path="m11480,15057r-38,l11433,15065r39,l11480,15057xe" fillcolor="#5e878d" stroked="f">
                  <v:path arrowok="t"/>
                </v:shape>
              </v:group>
              <v:group id="_x0000_s2499" style="position:absolute;left:11507;top:14965;width:42;height:9" coordorigin="11507,14965" coordsize="42,9">
                <v:shape id="_x0000_s2500" style="position:absolute;left:11507;top:14965;width:42;height:9" coordorigin="11507,14965" coordsize="42,9" path="m11549,14965r-36,l11507,14974r36,l11549,14965xe" fillcolor="#5e878d" stroked="f">
                  <v:path arrowok="t"/>
                </v:shape>
              </v:group>
              <v:group id="_x0000_s2501" style="position:absolute;left:11572;top:14802;width:31;height:9" coordorigin="11572,14802" coordsize="31,9">
                <v:shape id="_x0000_s2502" style="position:absolute;left:11572;top:14802;width:31;height:9" coordorigin="11572,14802" coordsize="31,9" path="m11602,14802r-29,l11572,14807r,4l11601,14811r1,-9xe" fillcolor="#5e878d" stroked="f">
                  <v:path arrowok="t"/>
                </v:shape>
              </v:group>
              <v:group id="_x0000_s2503" style="position:absolute;left:11577;top:14751;width:30;height:2" coordorigin="11577,14751" coordsize="30,2">
                <v:shape id="_x0000_s2504" style="position:absolute;left:11577;top:14751;width:30;height:2" coordorigin="11577,14751" coordsize="30,0" path="m11577,14751r29,e" filled="f" strokecolor="#5e878d" strokeweight=".15806mm">
                  <v:path arrowok="t"/>
                </v:shape>
              </v:group>
              <v:group id="_x0000_s2505" style="position:absolute;left:11387;top:15093;width:54;height:9" coordorigin="11387,15093" coordsize="54,9">
                <v:shape id="_x0000_s2506" style="position:absolute;left:11387;top:15093;width:54;height:9" coordorigin="11387,15093" coordsize="54,9" path="m11441,15093r-42,l11387,15102r42,l11441,15093xe" fillcolor="#5e878d" stroked="f">
                  <v:path arrowok="t"/>
                </v:shape>
              </v:group>
              <v:group id="_x0000_s2507" style="position:absolute;left:11536;top:14911;width:38;height:9" coordorigin="11536,14911" coordsize="38,9">
                <v:shape id="_x0000_s2508" style="position:absolute;left:11536;top:14911;width:38;height:9" coordorigin="11536,14911" coordsize="38,9" path="m11574,14911r-34,l11536,14920r34,l11574,14911xe" fillcolor="#5e878d" stroked="f">
                  <v:path arrowok="t"/>
                </v:shape>
              </v:group>
              <v:group id="_x0000_s2509" style="position:absolute;left:11557;top:14856;width:34;height:9" coordorigin="11557,14856" coordsize="34,9">
                <v:shape id="_x0000_s2510" style="position:absolute;left:11557;top:14856;width:34;height:9" coordorigin="11557,14856" coordsize="34,9" path="m11591,14856r-31,l11557,14865r32,l11591,14856xe" fillcolor="#5e878d" stroked="f">
                  <v:path arrowok="t"/>
                </v:shape>
              </v:group>
              <v:group id="_x0000_s2511" style="position:absolute;left:11577;top:14715;width:27;height:2" coordorigin="11577,14715" coordsize="27,2">
                <v:shape id="_x0000_s2512" style="position:absolute;left:11577;top:14715;width:27;height:2" coordorigin="11577,14715" coordsize="27,0" path="m11577,14715r27,e" filled="f" strokecolor="#5e878d" strokeweight=".15806mm">
                  <v:path arrowok="t"/>
                </v:shape>
              </v:group>
              <v:group id="_x0000_s2513" style="position:absolute;left:11364;top:15111;width:54;height:9" coordorigin="11364,15111" coordsize="54,9">
                <v:shape id="_x0000_s2514" style="position:absolute;left:11364;top:15111;width:54;height:9" coordorigin="11364,15111" coordsize="54,9" path="m11417,15111r-42,l11364,15120r42,l11417,15111xe" fillcolor="#5e878d" stroked="f">
                  <v:path arrowok="t"/>
                </v:shape>
              </v:group>
              <v:group id="_x0000_s2515" style="position:absolute;left:11467;top:15020;width:46;height:9" coordorigin="11467,15020" coordsize="46,9">
                <v:shape id="_x0000_s2516" style="position:absolute;left:11467;top:15020;width:46;height:9" coordorigin="11467,15020" coordsize="46,9" path="m11513,15020r-38,l11467,15029r38,l11510,15024r3,-4xe" fillcolor="#5e878d" stroked="f">
                  <v:path arrowok="t"/>
                </v:shape>
              </v:group>
              <v:group id="_x0000_s2517" style="position:absolute;left:11528;top:14929;width:38;height:9" coordorigin="11528,14929" coordsize="38,9">
                <v:shape id="_x0000_s2518" style="position:absolute;left:11528;top:14929;width:38;height:9" coordorigin="11528,14929" coordsize="38,9" path="m11566,14929r-34,l11528,14938r34,l11566,14929xe" fillcolor="#5e878d" stroked="f">
                  <v:path arrowok="t"/>
                </v:shape>
              </v:group>
              <v:group id="_x0000_s2519" style="position:absolute;left:837;top:14921;width:133;height:59" coordorigin="837,14921" coordsize="133,59">
                <v:shape id="_x0000_s2520" style="position:absolute;left:837;top:14921;width:133;height:59" coordorigin="837,14921" coordsize="133,59" path="m910,14969r8,2l939,14977r9,2l963,14972r-31,l910,14969xe" fillcolor="#5e878d" stroked="f">
                  <v:path arrowok="t"/>
                </v:shape>
                <v:shape id="_x0000_s2521" style="position:absolute;left:837;top:14921;width:133;height:59" coordorigin="837,14921" coordsize="133,59" path="m970,14969r-38,3l963,14972r7,-3xe" fillcolor="#5e878d" stroked="f">
                  <v:path arrowok="t"/>
                </v:shape>
                <v:shape id="_x0000_s2522" style="position:absolute;left:837;top:14921;width:133;height:59" coordorigin="837,14921" coordsize="133,59" path="m903,14967r3,1l910,14969r-7,-2xe" fillcolor="#5e878d" stroked="f">
                  <v:path arrowok="t"/>
                </v:shape>
                <v:shape id="_x0000_s2523" style="position:absolute;left:837;top:14921;width:133;height:59" coordorigin="837,14921" coordsize="133,59" path="m837,14921r58,43l903,14967r-25,-14l837,14921xe" fillcolor="#5e878d" stroked="f">
                  <v:path arrowok="t"/>
                </v:shape>
                <v:shape id="_x0000_s2524" type="#_x0000_t75" style="position:absolute;left:360;top:360;width:11520;height:15120">
                  <v:imagedata r:id="rId37" o:title=""/>
                </v:shape>
              </v:group>
              <v:group id="_x0000_s2525" style="position:absolute;left:360;top:12256;width:11391;height:732" coordorigin="360,12256" coordsize="11391,732">
                <v:shape id="_x0000_s2526" style="position:absolute;left:360;top:12256;width:11391;height:732" coordorigin="360,12256" coordsize="11391,732" path="m11399,12256r-11039,l360,12987r11390,l11399,12256xe" fillcolor="#373743" stroked="f">
                  <v:path arrowok="t"/>
                </v:shape>
              </v:group>
              <v:group id="_x0000_s2527" style="position:absolute;left:360;top:13153;width:10757;height:732" coordorigin="360,13153" coordsize="10757,732">
                <v:shape id="_x0000_s2528" style="position:absolute;left:360;top:13153;width:10757;height:732" coordorigin="360,13153" coordsize="10757,732" path="m11117,13153r-10757,l360,13884r10405,l11117,13153xe" stroked="f">
                  <v:path arrowok="t"/>
                </v:shape>
              </v:group>
              <w10:wrap anchorx="page" anchory="page"/>
            </v:group>
          </w:pict>
        </w:r>
      </w:del>
    </w:p>
    <w:p w14:paraId="46AAE491" w14:textId="77777777" w:rsidR="00BD799E" w:rsidRDefault="00BD799E">
      <w:pPr>
        <w:rPr>
          <w:del w:id="62" w:author="Charles Drayton" w:date="2024-05-09T08:46:00Z" w16du:dateUtc="2024-05-09T12:46:00Z"/>
          <w:rFonts w:ascii="Times New Roman" w:eastAsia="Times New Roman" w:hAnsi="Times New Roman" w:cs="Times New Roman"/>
          <w:sz w:val="20"/>
          <w:szCs w:val="20"/>
        </w:rPr>
      </w:pPr>
    </w:p>
    <w:p w14:paraId="24DDFC4E" w14:textId="13694EBC" w:rsidR="00BD799E" w:rsidRDefault="00CD74B8">
      <w:pPr>
        <w:rPr>
          <w:ins w:id="63" w:author="Charles Drayton" w:date="2024-05-09T08:46:00Z" w16du:dateUtc="2024-05-09T12:46:00Z"/>
          <w:rFonts w:ascii="Times New Roman" w:eastAsia="Times New Roman" w:hAnsi="Times New Roman" w:cs="Times New Roman"/>
          <w:sz w:val="20"/>
          <w:szCs w:val="20"/>
        </w:rPr>
      </w:pPr>
      <w:ins w:id="64" w:author="Charles Drayton" w:date="2024-05-09T08:46:00Z" w16du:dateUtc="2024-05-09T12:46:00Z">
        <w:r>
          <w:rPr>
            <w:noProof/>
          </w:rPr>
          <mc:AlternateContent>
            <mc:Choice Requires="wps">
              <w:drawing>
                <wp:anchor distT="0" distB="0" distL="114300" distR="114300" simplePos="0" relativeHeight="503243120" behindDoc="1" locked="0" layoutInCell="1" allowOverlap="1" wp14:anchorId="16CA5529" wp14:editId="0D8899E4">
                  <wp:simplePos x="0" y="0"/>
                  <wp:positionH relativeFrom="page">
                    <wp:posOffset>228600</wp:posOffset>
                  </wp:positionH>
                  <wp:positionV relativeFrom="page">
                    <wp:posOffset>228600</wp:posOffset>
                  </wp:positionV>
                  <wp:extent cx="7315200" cy="9601200"/>
                  <wp:effectExtent l="0" t="0" r="0" b="0"/>
                  <wp:wrapNone/>
                  <wp:docPr id="949868353"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960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72987" w14:textId="77777777" w:rsidR="00BD799E" w:rsidRDefault="00BD799E">
                              <w:pPr>
                                <w:rPr>
                                  <w:ins w:id="65" w:author="Charles Drayton" w:date="2024-05-09T08:46:00Z" w16du:dateUtc="2024-05-09T12:46:00Z"/>
                                  <w:rFonts w:ascii="Century Gothic" w:eastAsia="Century Gothic" w:hAnsi="Century Gothic" w:cs="Century Gothic"/>
                                  <w:sz w:val="20"/>
                                  <w:szCs w:val="20"/>
                                </w:rPr>
                              </w:pPr>
                            </w:p>
                            <w:p w14:paraId="35A0E1D5" w14:textId="77777777" w:rsidR="00BD799E" w:rsidRDefault="00BD799E">
                              <w:pPr>
                                <w:rPr>
                                  <w:ins w:id="66" w:author="Charles Drayton" w:date="2024-05-09T08:46:00Z" w16du:dateUtc="2024-05-09T12:46:00Z"/>
                                  <w:rFonts w:ascii="Century Gothic" w:eastAsia="Century Gothic" w:hAnsi="Century Gothic" w:cs="Century Gothic"/>
                                  <w:sz w:val="20"/>
                                  <w:szCs w:val="20"/>
                                </w:rPr>
                              </w:pPr>
                            </w:p>
                            <w:p w14:paraId="78046E49" w14:textId="77777777" w:rsidR="00BD799E" w:rsidRDefault="00BD799E">
                              <w:pPr>
                                <w:rPr>
                                  <w:ins w:id="67" w:author="Charles Drayton" w:date="2024-05-09T08:46:00Z" w16du:dateUtc="2024-05-09T12:46:00Z"/>
                                  <w:rFonts w:ascii="Century Gothic" w:eastAsia="Century Gothic" w:hAnsi="Century Gothic" w:cs="Century Gothic"/>
                                  <w:sz w:val="20"/>
                                  <w:szCs w:val="20"/>
                                </w:rPr>
                              </w:pPr>
                            </w:p>
                            <w:p w14:paraId="5D07D26A" w14:textId="77777777" w:rsidR="00BD799E" w:rsidRDefault="00BD799E">
                              <w:pPr>
                                <w:rPr>
                                  <w:ins w:id="68" w:author="Charles Drayton" w:date="2024-05-09T08:46:00Z" w16du:dateUtc="2024-05-09T12:46:00Z"/>
                                  <w:rFonts w:ascii="Century Gothic" w:eastAsia="Century Gothic" w:hAnsi="Century Gothic" w:cs="Century Gothic"/>
                                  <w:sz w:val="20"/>
                                  <w:szCs w:val="20"/>
                                </w:rPr>
                              </w:pPr>
                            </w:p>
                            <w:p w14:paraId="10201BEE" w14:textId="77777777" w:rsidR="00BD799E" w:rsidRDefault="00BD799E">
                              <w:pPr>
                                <w:rPr>
                                  <w:ins w:id="69" w:author="Charles Drayton" w:date="2024-05-09T08:46:00Z" w16du:dateUtc="2024-05-09T12:46:00Z"/>
                                  <w:rFonts w:ascii="Century Gothic" w:eastAsia="Century Gothic" w:hAnsi="Century Gothic" w:cs="Century Gothic"/>
                                  <w:sz w:val="20"/>
                                  <w:szCs w:val="20"/>
                                </w:rPr>
                              </w:pPr>
                            </w:p>
                            <w:p w14:paraId="3ADC30C2" w14:textId="77777777" w:rsidR="00BD799E" w:rsidRDefault="00BD799E">
                              <w:pPr>
                                <w:rPr>
                                  <w:ins w:id="70" w:author="Charles Drayton" w:date="2024-05-09T08:46:00Z" w16du:dateUtc="2024-05-09T12:46:00Z"/>
                                  <w:rFonts w:ascii="Century Gothic" w:eastAsia="Century Gothic" w:hAnsi="Century Gothic" w:cs="Century Gothic"/>
                                  <w:sz w:val="20"/>
                                  <w:szCs w:val="20"/>
                                </w:rPr>
                              </w:pPr>
                            </w:p>
                            <w:p w14:paraId="2C475E44" w14:textId="77777777" w:rsidR="00BD799E" w:rsidRDefault="00BD799E">
                              <w:pPr>
                                <w:rPr>
                                  <w:ins w:id="71" w:author="Charles Drayton" w:date="2024-05-09T08:46:00Z" w16du:dateUtc="2024-05-09T12:46:00Z"/>
                                  <w:rFonts w:ascii="Century Gothic" w:eastAsia="Century Gothic" w:hAnsi="Century Gothic" w:cs="Century Gothic"/>
                                  <w:sz w:val="20"/>
                                  <w:szCs w:val="20"/>
                                </w:rPr>
                              </w:pPr>
                            </w:p>
                            <w:p w14:paraId="48F81DBC" w14:textId="77777777" w:rsidR="00BD799E" w:rsidRDefault="00BD799E">
                              <w:pPr>
                                <w:rPr>
                                  <w:ins w:id="72" w:author="Charles Drayton" w:date="2024-05-09T08:46:00Z" w16du:dateUtc="2024-05-09T12:46:00Z"/>
                                  <w:rFonts w:ascii="Century Gothic" w:eastAsia="Century Gothic" w:hAnsi="Century Gothic" w:cs="Century Gothic"/>
                                  <w:sz w:val="20"/>
                                  <w:szCs w:val="20"/>
                                </w:rPr>
                              </w:pPr>
                            </w:p>
                            <w:p w14:paraId="719996A0" w14:textId="77777777" w:rsidR="00BD799E" w:rsidRDefault="00BD799E">
                              <w:pPr>
                                <w:rPr>
                                  <w:ins w:id="73" w:author="Charles Drayton" w:date="2024-05-09T08:46:00Z" w16du:dateUtc="2024-05-09T12:46:00Z"/>
                                  <w:rFonts w:ascii="Century Gothic" w:eastAsia="Century Gothic" w:hAnsi="Century Gothic" w:cs="Century Gothic"/>
                                  <w:sz w:val="20"/>
                                  <w:szCs w:val="20"/>
                                </w:rPr>
                              </w:pPr>
                            </w:p>
                            <w:p w14:paraId="2C347675" w14:textId="77777777" w:rsidR="00BD799E" w:rsidRDefault="00BD799E">
                              <w:pPr>
                                <w:rPr>
                                  <w:ins w:id="74" w:author="Charles Drayton" w:date="2024-05-09T08:46:00Z" w16du:dateUtc="2024-05-09T12:46:00Z"/>
                                  <w:rFonts w:ascii="Century Gothic" w:eastAsia="Century Gothic" w:hAnsi="Century Gothic" w:cs="Century Gothic"/>
                                  <w:sz w:val="20"/>
                                  <w:szCs w:val="20"/>
                                </w:rPr>
                              </w:pPr>
                            </w:p>
                            <w:p w14:paraId="73B12391" w14:textId="77777777" w:rsidR="00BD799E" w:rsidRDefault="00BD799E">
                              <w:pPr>
                                <w:rPr>
                                  <w:ins w:id="75" w:author="Charles Drayton" w:date="2024-05-09T08:46:00Z" w16du:dateUtc="2024-05-09T12:46:00Z"/>
                                  <w:rFonts w:ascii="Century Gothic" w:eastAsia="Century Gothic" w:hAnsi="Century Gothic" w:cs="Century Gothic"/>
                                  <w:sz w:val="20"/>
                                  <w:szCs w:val="20"/>
                                </w:rPr>
                              </w:pPr>
                            </w:p>
                            <w:p w14:paraId="6DAE734D" w14:textId="77777777" w:rsidR="00BD799E" w:rsidRDefault="00BD799E">
                              <w:pPr>
                                <w:rPr>
                                  <w:ins w:id="76" w:author="Charles Drayton" w:date="2024-05-09T08:46:00Z" w16du:dateUtc="2024-05-09T12:46:00Z"/>
                                  <w:rFonts w:ascii="Century Gothic" w:eastAsia="Century Gothic" w:hAnsi="Century Gothic" w:cs="Century Gothic"/>
                                  <w:sz w:val="20"/>
                                  <w:szCs w:val="20"/>
                                </w:rPr>
                              </w:pPr>
                            </w:p>
                            <w:p w14:paraId="588A341A" w14:textId="77777777" w:rsidR="00BD799E" w:rsidRDefault="00BD799E">
                              <w:pPr>
                                <w:rPr>
                                  <w:ins w:id="77" w:author="Charles Drayton" w:date="2024-05-09T08:46:00Z" w16du:dateUtc="2024-05-09T12:46:00Z"/>
                                  <w:rFonts w:ascii="Century Gothic" w:eastAsia="Century Gothic" w:hAnsi="Century Gothic" w:cs="Century Gothic"/>
                                  <w:sz w:val="20"/>
                                  <w:szCs w:val="20"/>
                                </w:rPr>
                              </w:pPr>
                            </w:p>
                            <w:p w14:paraId="48FDAF46" w14:textId="77777777" w:rsidR="00BD799E" w:rsidRDefault="00BD799E">
                              <w:pPr>
                                <w:rPr>
                                  <w:ins w:id="78" w:author="Charles Drayton" w:date="2024-05-09T08:46:00Z" w16du:dateUtc="2024-05-09T12:46:00Z"/>
                                  <w:rFonts w:ascii="Century Gothic" w:eastAsia="Century Gothic" w:hAnsi="Century Gothic" w:cs="Century Gothic"/>
                                  <w:sz w:val="20"/>
                                  <w:szCs w:val="20"/>
                                </w:rPr>
                              </w:pPr>
                            </w:p>
                            <w:p w14:paraId="4739E480" w14:textId="77777777" w:rsidR="00BD799E" w:rsidRDefault="00BD799E">
                              <w:pPr>
                                <w:rPr>
                                  <w:ins w:id="79" w:author="Charles Drayton" w:date="2024-05-09T08:46:00Z" w16du:dateUtc="2024-05-09T12:46:00Z"/>
                                  <w:rFonts w:ascii="Century Gothic" w:eastAsia="Century Gothic" w:hAnsi="Century Gothic" w:cs="Century Gothic"/>
                                  <w:sz w:val="20"/>
                                  <w:szCs w:val="20"/>
                                </w:rPr>
                              </w:pPr>
                            </w:p>
                            <w:p w14:paraId="12FFD4B3" w14:textId="77777777" w:rsidR="00BD799E" w:rsidRDefault="00BD799E">
                              <w:pPr>
                                <w:rPr>
                                  <w:ins w:id="80" w:author="Charles Drayton" w:date="2024-05-09T08:46:00Z" w16du:dateUtc="2024-05-09T12:46:00Z"/>
                                  <w:rFonts w:ascii="Century Gothic" w:eastAsia="Century Gothic" w:hAnsi="Century Gothic" w:cs="Century Gothic"/>
                                  <w:sz w:val="20"/>
                                  <w:szCs w:val="20"/>
                                </w:rPr>
                              </w:pPr>
                            </w:p>
                            <w:p w14:paraId="7B8F9477" w14:textId="77777777" w:rsidR="00BD799E" w:rsidRDefault="00BD799E">
                              <w:pPr>
                                <w:rPr>
                                  <w:ins w:id="81" w:author="Charles Drayton" w:date="2024-05-09T08:46:00Z" w16du:dateUtc="2024-05-09T12:46:00Z"/>
                                  <w:rFonts w:ascii="Century Gothic" w:eastAsia="Century Gothic" w:hAnsi="Century Gothic" w:cs="Century Gothic"/>
                                  <w:sz w:val="20"/>
                                  <w:szCs w:val="20"/>
                                </w:rPr>
                              </w:pPr>
                            </w:p>
                            <w:p w14:paraId="4E3F9756" w14:textId="77777777" w:rsidR="00BD799E" w:rsidRDefault="00BD799E">
                              <w:pPr>
                                <w:rPr>
                                  <w:ins w:id="82" w:author="Charles Drayton" w:date="2024-05-09T08:46:00Z" w16du:dateUtc="2024-05-09T12:46:00Z"/>
                                  <w:rFonts w:ascii="Century Gothic" w:eastAsia="Century Gothic" w:hAnsi="Century Gothic" w:cs="Century Gothic"/>
                                  <w:sz w:val="20"/>
                                  <w:szCs w:val="20"/>
                                </w:rPr>
                              </w:pPr>
                            </w:p>
                            <w:p w14:paraId="789D8CB0" w14:textId="77777777" w:rsidR="00BD799E" w:rsidRDefault="00BD799E">
                              <w:pPr>
                                <w:rPr>
                                  <w:ins w:id="83" w:author="Charles Drayton" w:date="2024-05-09T08:46:00Z" w16du:dateUtc="2024-05-09T12:46:00Z"/>
                                  <w:rFonts w:ascii="Century Gothic" w:eastAsia="Century Gothic" w:hAnsi="Century Gothic" w:cs="Century Gothic"/>
                                  <w:sz w:val="20"/>
                                  <w:szCs w:val="20"/>
                                </w:rPr>
                              </w:pPr>
                            </w:p>
                            <w:p w14:paraId="4F2B42F5" w14:textId="77777777" w:rsidR="00BD799E" w:rsidRDefault="00BD799E">
                              <w:pPr>
                                <w:rPr>
                                  <w:ins w:id="84" w:author="Charles Drayton" w:date="2024-05-09T08:46:00Z" w16du:dateUtc="2024-05-09T12:46:00Z"/>
                                  <w:rFonts w:ascii="Century Gothic" w:eastAsia="Century Gothic" w:hAnsi="Century Gothic" w:cs="Century Gothic"/>
                                  <w:sz w:val="20"/>
                                  <w:szCs w:val="20"/>
                                </w:rPr>
                              </w:pPr>
                            </w:p>
                            <w:p w14:paraId="49B49722" w14:textId="77777777" w:rsidR="00BD799E" w:rsidRDefault="00BD799E">
                              <w:pPr>
                                <w:rPr>
                                  <w:ins w:id="85" w:author="Charles Drayton" w:date="2024-05-09T08:46:00Z" w16du:dateUtc="2024-05-09T12:46:00Z"/>
                                  <w:rFonts w:ascii="Century Gothic" w:eastAsia="Century Gothic" w:hAnsi="Century Gothic" w:cs="Century Gothic"/>
                                  <w:sz w:val="20"/>
                                  <w:szCs w:val="20"/>
                                </w:rPr>
                              </w:pPr>
                            </w:p>
                            <w:p w14:paraId="3016BCEF" w14:textId="77777777" w:rsidR="00BD799E" w:rsidRDefault="00BD799E">
                              <w:pPr>
                                <w:rPr>
                                  <w:ins w:id="86" w:author="Charles Drayton" w:date="2024-05-09T08:46:00Z" w16du:dateUtc="2024-05-09T12:46:00Z"/>
                                  <w:rFonts w:ascii="Century Gothic" w:eastAsia="Century Gothic" w:hAnsi="Century Gothic" w:cs="Century Gothic"/>
                                  <w:sz w:val="20"/>
                                  <w:szCs w:val="20"/>
                                </w:rPr>
                              </w:pPr>
                            </w:p>
                            <w:p w14:paraId="735ADE89" w14:textId="77777777" w:rsidR="00BD799E" w:rsidRDefault="00BD799E">
                              <w:pPr>
                                <w:rPr>
                                  <w:ins w:id="87" w:author="Charles Drayton" w:date="2024-05-09T08:46:00Z" w16du:dateUtc="2024-05-09T12:46:00Z"/>
                                  <w:rFonts w:ascii="Century Gothic" w:eastAsia="Century Gothic" w:hAnsi="Century Gothic" w:cs="Century Gothic"/>
                                  <w:sz w:val="20"/>
                                  <w:szCs w:val="20"/>
                                </w:rPr>
                              </w:pPr>
                            </w:p>
                            <w:p w14:paraId="00181314" w14:textId="77777777" w:rsidR="00BD799E" w:rsidRDefault="00BD799E">
                              <w:pPr>
                                <w:rPr>
                                  <w:ins w:id="88" w:author="Charles Drayton" w:date="2024-05-09T08:46:00Z" w16du:dateUtc="2024-05-09T12:46:00Z"/>
                                  <w:rFonts w:ascii="Century Gothic" w:eastAsia="Century Gothic" w:hAnsi="Century Gothic" w:cs="Century Gothic"/>
                                  <w:sz w:val="20"/>
                                  <w:szCs w:val="20"/>
                                </w:rPr>
                              </w:pPr>
                            </w:p>
                            <w:p w14:paraId="36A0898F" w14:textId="77777777" w:rsidR="00BD799E" w:rsidRDefault="00BD799E">
                              <w:pPr>
                                <w:rPr>
                                  <w:ins w:id="89" w:author="Charles Drayton" w:date="2024-05-09T08:46:00Z" w16du:dateUtc="2024-05-09T12:46:00Z"/>
                                  <w:rFonts w:ascii="Century Gothic" w:eastAsia="Century Gothic" w:hAnsi="Century Gothic" w:cs="Century Gothic"/>
                                  <w:sz w:val="20"/>
                                  <w:szCs w:val="20"/>
                                </w:rPr>
                              </w:pPr>
                            </w:p>
                            <w:p w14:paraId="47C9FBA2" w14:textId="77777777" w:rsidR="00BD799E" w:rsidRDefault="00BD799E">
                              <w:pPr>
                                <w:rPr>
                                  <w:ins w:id="90" w:author="Charles Drayton" w:date="2024-05-09T08:46:00Z" w16du:dateUtc="2024-05-09T12:46:00Z"/>
                                  <w:rFonts w:ascii="Century Gothic" w:eastAsia="Century Gothic" w:hAnsi="Century Gothic" w:cs="Century Gothic"/>
                                  <w:sz w:val="20"/>
                                  <w:szCs w:val="20"/>
                                </w:rPr>
                              </w:pPr>
                            </w:p>
                            <w:p w14:paraId="2AC73E4F" w14:textId="77777777" w:rsidR="00BD799E" w:rsidRDefault="00BD799E">
                              <w:pPr>
                                <w:rPr>
                                  <w:ins w:id="91" w:author="Charles Drayton" w:date="2024-05-09T08:46:00Z" w16du:dateUtc="2024-05-09T12:46:00Z"/>
                                  <w:rFonts w:ascii="Century Gothic" w:eastAsia="Century Gothic" w:hAnsi="Century Gothic" w:cs="Century Gothic"/>
                                  <w:sz w:val="20"/>
                                  <w:szCs w:val="20"/>
                                </w:rPr>
                              </w:pPr>
                            </w:p>
                            <w:p w14:paraId="38AE28FA" w14:textId="77777777" w:rsidR="00BD799E" w:rsidRDefault="00BD799E">
                              <w:pPr>
                                <w:rPr>
                                  <w:ins w:id="92" w:author="Charles Drayton" w:date="2024-05-09T08:46:00Z" w16du:dateUtc="2024-05-09T12:46:00Z"/>
                                  <w:rFonts w:ascii="Century Gothic" w:eastAsia="Century Gothic" w:hAnsi="Century Gothic" w:cs="Century Gothic"/>
                                  <w:sz w:val="20"/>
                                  <w:szCs w:val="20"/>
                                </w:rPr>
                              </w:pPr>
                            </w:p>
                            <w:p w14:paraId="0C66D537" w14:textId="77777777" w:rsidR="00BD799E" w:rsidRDefault="00BD799E">
                              <w:pPr>
                                <w:rPr>
                                  <w:ins w:id="93" w:author="Charles Drayton" w:date="2024-05-09T08:46:00Z" w16du:dateUtc="2024-05-09T12:46:00Z"/>
                                  <w:rFonts w:ascii="Century Gothic" w:eastAsia="Century Gothic" w:hAnsi="Century Gothic" w:cs="Century Gothic"/>
                                  <w:sz w:val="20"/>
                                  <w:szCs w:val="20"/>
                                </w:rPr>
                              </w:pPr>
                            </w:p>
                            <w:p w14:paraId="600E6304" w14:textId="77777777" w:rsidR="00BD799E" w:rsidRDefault="00BD799E">
                              <w:pPr>
                                <w:rPr>
                                  <w:ins w:id="94" w:author="Charles Drayton" w:date="2024-05-09T08:46:00Z" w16du:dateUtc="2024-05-09T12:46:00Z"/>
                                  <w:rFonts w:ascii="Century Gothic" w:eastAsia="Century Gothic" w:hAnsi="Century Gothic" w:cs="Century Gothic"/>
                                  <w:sz w:val="20"/>
                                  <w:szCs w:val="20"/>
                                </w:rPr>
                              </w:pPr>
                            </w:p>
                            <w:p w14:paraId="22F96799" w14:textId="77777777" w:rsidR="00BD799E" w:rsidRDefault="00BD799E">
                              <w:pPr>
                                <w:rPr>
                                  <w:ins w:id="95" w:author="Charles Drayton" w:date="2024-05-09T08:46:00Z" w16du:dateUtc="2024-05-09T12:46:00Z"/>
                                  <w:rFonts w:ascii="Century Gothic" w:eastAsia="Century Gothic" w:hAnsi="Century Gothic" w:cs="Century Gothic"/>
                                  <w:sz w:val="20"/>
                                  <w:szCs w:val="20"/>
                                </w:rPr>
                              </w:pPr>
                            </w:p>
                            <w:p w14:paraId="55081593" w14:textId="77777777" w:rsidR="00BD799E" w:rsidRDefault="00BD799E">
                              <w:pPr>
                                <w:rPr>
                                  <w:ins w:id="96" w:author="Charles Drayton" w:date="2024-05-09T08:46:00Z" w16du:dateUtc="2024-05-09T12:46:00Z"/>
                                  <w:rFonts w:ascii="Century Gothic" w:eastAsia="Century Gothic" w:hAnsi="Century Gothic" w:cs="Century Gothic"/>
                                  <w:sz w:val="20"/>
                                  <w:szCs w:val="20"/>
                                </w:rPr>
                              </w:pPr>
                            </w:p>
                            <w:p w14:paraId="32307CB3" w14:textId="77777777" w:rsidR="00BD799E" w:rsidRDefault="00BD799E">
                              <w:pPr>
                                <w:rPr>
                                  <w:ins w:id="97" w:author="Charles Drayton" w:date="2024-05-09T08:46:00Z" w16du:dateUtc="2024-05-09T12:46:00Z"/>
                                  <w:rFonts w:ascii="Century Gothic" w:eastAsia="Century Gothic" w:hAnsi="Century Gothic" w:cs="Century Gothic"/>
                                  <w:sz w:val="20"/>
                                  <w:szCs w:val="20"/>
                                </w:rPr>
                              </w:pPr>
                            </w:p>
                            <w:p w14:paraId="092C9FC5" w14:textId="77777777" w:rsidR="00BD799E" w:rsidRDefault="00BD799E">
                              <w:pPr>
                                <w:rPr>
                                  <w:ins w:id="98" w:author="Charles Drayton" w:date="2024-05-09T08:46:00Z" w16du:dateUtc="2024-05-09T12:46:00Z"/>
                                  <w:rFonts w:ascii="Century Gothic" w:eastAsia="Century Gothic" w:hAnsi="Century Gothic" w:cs="Century Gothic"/>
                                  <w:sz w:val="20"/>
                                  <w:szCs w:val="20"/>
                                </w:rPr>
                              </w:pPr>
                            </w:p>
                            <w:p w14:paraId="0FF9F9A6" w14:textId="77777777" w:rsidR="00BD799E" w:rsidRDefault="00BD799E">
                              <w:pPr>
                                <w:rPr>
                                  <w:ins w:id="99" w:author="Charles Drayton" w:date="2024-05-09T08:46:00Z" w16du:dateUtc="2024-05-09T12:46:00Z"/>
                                  <w:rFonts w:ascii="Century Gothic" w:eastAsia="Century Gothic" w:hAnsi="Century Gothic" w:cs="Century Gothic"/>
                                  <w:sz w:val="20"/>
                                  <w:szCs w:val="20"/>
                                </w:rPr>
                              </w:pPr>
                            </w:p>
                            <w:p w14:paraId="03EB07CF" w14:textId="77777777" w:rsidR="00BD799E" w:rsidRDefault="00BD799E">
                              <w:pPr>
                                <w:rPr>
                                  <w:ins w:id="100" w:author="Charles Drayton" w:date="2024-05-09T08:46:00Z" w16du:dateUtc="2024-05-09T12:46:00Z"/>
                                  <w:rFonts w:ascii="Century Gothic" w:eastAsia="Century Gothic" w:hAnsi="Century Gothic" w:cs="Century Gothic"/>
                                  <w:sz w:val="20"/>
                                  <w:szCs w:val="20"/>
                                </w:rPr>
                              </w:pPr>
                            </w:p>
                            <w:p w14:paraId="6A975402" w14:textId="77777777" w:rsidR="00BD799E" w:rsidRDefault="00BD799E">
                              <w:pPr>
                                <w:rPr>
                                  <w:ins w:id="101" w:author="Charles Drayton" w:date="2024-05-09T08:46:00Z" w16du:dateUtc="2024-05-09T12:46:00Z"/>
                                  <w:rFonts w:ascii="Century Gothic" w:eastAsia="Century Gothic" w:hAnsi="Century Gothic" w:cs="Century Gothic"/>
                                  <w:sz w:val="20"/>
                                  <w:szCs w:val="20"/>
                                </w:rPr>
                              </w:pPr>
                            </w:p>
                            <w:p w14:paraId="4A7EB953" w14:textId="77777777" w:rsidR="00BD799E" w:rsidRDefault="00BD799E">
                              <w:pPr>
                                <w:rPr>
                                  <w:ins w:id="102" w:author="Charles Drayton" w:date="2024-05-09T08:46:00Z" w16du:dateUtc="2024-05-09T12:46:00Z"/>
                                  <w:rFonts w:ascii="Century Gothic" w:eastAsia="Century Gothic" w:hAnsi="Century Gothic" w:cs="Century Gothic"/>
                                  <w:sz w:val="20"/>
                                  <w:szCs w:val="20"/>
                                </w:rPr>
                              </w:pPr>
                            </w:p>
                            <w:p w14:paraId="7A9894DE" w14:textId="77777777" w:rsidR="00BD799E" w:rsidRDefault="00BD799E">
                              <w:pPr>
                                <w:rPr>
                                  <w:ins w:id="103" w:author="Charles Drayton" w:date="2024-05-09T08:46:00Z" w16du:dateUtc="2024-05-09T12:46:00Z"/>
                                  <w:rFonts w:ascii="Century Gothic" w:eastAsia="Century Gothic" w:hAnsi="Century Gothic" w:cs="Century Gothic"/>
                                  <w:sz w:val="20"/>
                                  <w:szCs w:val="20"/>
                                </w:rPr>
                              </w:pPr>
                            </w:p>
                            <w:p w14:paraId="4A94022F" w14:textId="77777777" w:rsidR="00BD799E" w:rsidRDefault="00BD799E">
                              <w:pPr>
                                <w:rPr>
                                  <w:ins w:id="104" w:author="Charles Drayton" w:date="2024-05-09T08:46:00Z" w16du:dateUtc="2024-05-09T12:46:00Z"/>
                                  <w:rFonts w:ascii="Century Gothic" w:eastAsia="Century Gothic" w:hAnsi="Century Gothic" w:cs="Century Gothic"/>
                                  <w:sz w:val="20"/>
                                  <w:szCs w:val="20"/>
                                </w:rPr>
                              </w:pPr>
                            </w:p>
                            <w:p w14:paraId="2B249087" w14:textId="77777777" w:rsidR="00BD799E" w:rsidRDefault="00BD799E">
                              <w:pPr>
                                <w:rPr>
                                  <w:ins w:id="105" w:author="Charles Drayton" w:date="2024-05-09T08:46:00Z" w16du:dateUtc="2024-05-09T12:46:00Z"/>
                                  <w:rFonts w:ascii="Century Gothic" w:eastAsia="Century Gothic" w:hAnsi="Century Gothic" w:cs="Century Gothic"/>
                                  <w:sz w:val="20"/>
                                  <w:szCs w:val="20"/>
                                </w:rPr>
                              </w:pPr>
                            </w:p>
                            <w:p w14:paraId="34C96183" w14:textId="77777777" w:rsidR="00BD799E" w:rsidRDefault="00BD799E">
                              <w:pPr>
                                <w:rPr>
                                  <w:ins w:id="106" w:author="Charles Drayton" w:date="2024-05-09T08:46:00Z" w16du:dateUtc="2024-05-09T12:46:00Z"/>
                                  <w:rFonts w:ascii="Century Gothic" w:eastAsia="Century Gothic" w:hAnsi="Century Gothic" w:cs="Century Gothic"/>
                                  <w:sz w:val="20"/>
                                  <w:szCs w:val="20"/>
                                </w:rPr>
                              </w:pPr>
                            </w:p>
                            <w:p w14:paraId="2CAEA998" w14:textId="77777777" w:rsidR="00BD799E" w:rsidRDefault="00BD799E">
                              <w:pPr>
                                <w:rPr>
                                  <w:ins w:id="107" w:author="Charles Drayton" w:date="2024-05-09T08:46:00Z" w16du:dateUtc="2024-05-09T12:46:00Z"/>
                                  <w:rFonts w:ascii="Century Gothic" w:eastAsia="Century Gothic" w:hAnsi="Century Gothic" w:cs="Century Gothic"/>
                                  <w:sz w:val="20"/>
                                  <w:szCs w:val="20"/>
                                </w:rPr>
                              </w:pPr>
                            </w:p>
                            <w:p w14:paraId="43ACFF3D" w14:textId="77777777" w:rsidR="00BD799E" w:rsidRDefault="00BD799E">
                              <w:pPr>
                                <w:rPr>
                                  <w:ins w:id="108" w:author="Charles Drayton" w:date="2024-05-09T08:46:00Z" w16du:dateUtc="2024-05-09T12:46:00Z"/>
                                  <w:rFonts w:ascii="Century Gothic" w:eastAsia="Century Gothic" w:hAnsi="Century Gothic" w:cs="Century Gothic"/>
                                  <w:sz w:val="20"/>
                                  <w:szCs w:val="20"/>
                                </w:rPr>
                              </w:pPr>
                            </w:p>
                            <w:p w14:paraId="5EC8AAE3" w14:textId="77777777" w:rsidR="00BD799E" w:rsidRDefault="00BD799E">
                              <w:pPr>
                                <w:rPr>
                                  <w:ins w:id="109" w:author="Charles Drayton" w:date="2024-05-09T08:46:00Z" w16du:dateUtc="2024-05-09T12:46:00Z"/>
                                  <w:rFonts w:ascii="Century Gothic" w:eastAsia="Century Gothic" w:hAnsi="Century Gothic" w:cs="Century Gothic"/>
                                  <w:sz w:val="20"/>
                                  <w:szCs w:val="20"/>
                                </w:rPr>
                              </w:pPr>
                            </w:p>
                            <w:p w14:paraId="5350BD9A" w14:textId="77777777" w:rsidR="00BD799E" w:rsidRDefault="00BD799E">
                              <w:pPr>
                                <w:rPr>
                                  <w:ins w:id="110" w:author="Charles Drayton" w:date="2024-05-09T08:46:00Z" w16du:dateUtc="2024-05-09T12:46:00Z"/>
                                  <w:rFonts w:ascii="Century Gothic" w:eastAsia="Century Gothic" w:hAnsi="Century Gothic" w:cs="Century Gothic"/>
                                  <w:sz w:val="20"/>
                                  <w:szCs w:val="20"/>
                                </w:rPr>
                              </w:pPr>
                            </w:p>
                            <w:p w14:paraId="5B868F71" w14:textId="77777777" w:rsidR="00BD799E" w:rsidRDefault="00BD799E">
                              <w:pPr>
                                <w:rPr>
                                  <w:ins w:id="111" w:author="Charles Drayton" w:date="2024-05-09T08:46:00Z" w16du:dateUtc="2024-05-09T12:46:00Z"/>
                                  <w:rFonts w:ascii="Century Gothic" w:eastAsia="Century Gothic" w:hAnsi="Century Gothic" w:cs="Century Gothic"/>
                                  <w:sz w:val="20"/>
                                  <w:szCs w:val="20"/>
                                </w:rPr>
                              </w:pPr>
                            </w:p>
                            <w:p w14:paraId="5439BB5D" w14:textId="77777777" w:rsidR="00BD799E" w:rsidRDefault="00BD799E">
                              <w:pPr>
                                <w:rPr>
                                  <w:ins w:id="112" w:author="Charles Drayton" w:date="2024-05-09T08:46:00Z" w16du:dateUtc="2024-05-09T12:46:00Z"/>
                                  <w:rFonts w:ascii="Century Gothic" w:eastAsia="Century Gothic" w:hAnsi="Century Gothic" w:cs="Century Gothic"/>
                                  <w:sz w:val="20"/>
                                  <w:szCs w:val="20"/>
                                </w:rPr>
                              </w:pPr>
                            </w:p>
                            <w:p w14:paraId="45D5CC68" w14:textId="77777777" w:rsidR="00BD799E" w:rsidRDefault="00BD799E">
                              <w:pPr>
                                <w:rPr>
                                  <w:ins w:id="113" w:author="Charles Drayton" w:date="2024-05-09T08:46:00Z" w16du:dateUtc="2024-05-09T12:46:00Z"/>
                                  <w:rFonts w:ascii="Century Gothic" w:eastAsia="Century Gothic" w:hAnsi="Century Gothic" w:cs="Century Gothic"/>
                                  <w:sz w:val="20"/>
                                  <w:szCs w:val="20"/>
                                </w:rPr>
                              </w:pPr>
                            </w:p>
                            <w:p w14:paraId="360F81A8" w14:textId="77777777" w:rsidR="00BD799E" w:rsidRDefault="00BD799E">
                              <w:pPr>
                                <w:rPr>
                                  <w:ins w:id="114" w:author="Charles Drayton" w:date="2024-05-09T08:46:00Z" w16du:dateUtc="2024-05-09T12:46:00Z"/>
                                  <w:rFonts w:ascii="Century Gothic" w:eastAsia="Century Gothic" w:hAnsi="Century Gothic" w:cs="Century Gothic"/>
                                  <w:sz w:val="20"/>
                                  <w:szCs w:val="20"/>
                                </w:rPr>
                              </w:pPr>
                            </w:p>
                            <w:p w14:paraId="0BEDD5A3" w14:textId="77777777" w:rsidR="00BD799E" w:rsidRDefault="00BD799E">
                              <w:pPr>
                                <w:rPr>
                                  <w:ins w:id="115" w:author="Charles Drayton" w:date="2024-05-09T08:46:00Z" w16du:dateUtc="2024-05-09T12:46:00Z"/>
                                  <w:rFonts w:ascii="Century Gothic" w:eastAsia="Century Gothic" w:hAnsi="Century Gothic" w:cs="Century Gothic"/>
                                  <w:sz w:val="20"/>
                                  <w:szCs w:val="20"/>
                                </w:rPr>
                              </w:pPr>
                            </w:p>
                            <w:p w14:paraId="3E298C42" w14:textId="77777777" w:rsidR="00BD799E" w:rsidRDefault="00BD799E">
                              <w:pPr>
                                <w:rPr>
                                  <w:ins w:id="116" w:author="Charles Drayton" w:date="2024-05-09T08:46:00Z" w16du:dateUtc="2024-05-09T12:46:00Z"/>
                                  <w:rFonts w:ascii="Century Gothic" w:eastAsia="Century Gothic" w:hAnsi="Century Gothic" w:cs="Century Gothic"/>
                                  <w:sz w:val="20"/>
                                  <w:szCs w:val="20"/>
                                </w:rPr>
                              </w:pPr>
                            </w:p>
                            <w:p w14:paraId="5AF682BD" w14:textId="77777777" w:rsidR="00BD799E" w:rsidRDefault="00BD799E">
                              <w:pPr>
                                <w:rPr>
                                  <w:ins w:id="117" w:author="Charles Drayton" w:date="2024-05-09T08:46:00Z" w16du:dateUtc="2024-05-09T12:46:00Z"/>
                                  <w:rFonts w:ascii="Century Gothic" w:eastAsia="Century Gothic" w:hAnsi="Century Gothic" w:cs="Century Gothic"/>
                                  <w:sz w:val="20"/>
                                  <w:szCs w:val="20"/>
                                </w:rPr>
                              </w:pPr>
                            </w:p>
                            <w:p w14:paraId="3E02606E" w14:textId="77777777" w:rsidR="00BD799E" w:rsidRDefault="00BD799E">
                              <w:pPr>
                                <w:rPr>
                                  <w:ins w:id="118" w:author="Charles Drayton" w:date="2024-05-09T08:46:00Z" w16du:dateUtc="2024-05-09T12:46:00Z"/>
                                  <w:rFonts w:ascii="Century Gothic" w:eastAsia="Century Gothic" w:hAnsi="Century Gothic" w:cs="Century Gothic"/>
                                  <w:sz w:val="20"/>
                                  <w:szCs w:val="20"/>
                                </w:rPr>
                              </w:pPr>
                            </w:p>
                            <w:p w14:paraId="7C3A38A5" w14:textId="77777777" w:rsidR="00BD799E" w:rsidRDefault="00BD799E">
                              <w:pPr>
                                <w:rPr>
                                  <w:ins w:id="119" w:author="Charles Drayton" w:date="2024-05-09T08:46:00Z" w16du:dateUtc="2024-05-09T12:46:00Z"/>
                                  <w:rFonts w:ascii="Century Gothic" w:eastAsia="Century Gothic" w:hAnsi="Century Gothic" w:cs="Century Gothic"/>
                                  <w:sz w:val="20"/>
                                  <w:szCs w:val="20"/>
                                </w:rPr>
                              </w:pPr>
                            </w:p>
                            <w:p w14:paraId="609C063A" w14:textId="77777777" w:rsidR="00BD799E" w:rsidRDefault="00BD799E">
                              <w:pPr>
                                <w:rPr>
                                  <w:ins w:id="120" w:author="Charles Drayton" w:date="2024-05-09T08:46:00Z" w16du:dateUtc="2024-05-09T12:46:00Z"/>
                                  <w:rFonts w:ascii="Century Gothic" w:eastAsia="Century Gothic" w:hAnsi="Century Gothic" w:cs="Century Gothic"/>
                                  <w:sz w:val="20"/>
                                  <w:szCs w:val="20"/>
                                </w:rPr>
                              </w:pPr>
                            </w:p>
                            <w:p w14:paraId="5CA7DBAD" w14:textId="77777777" w:rsidR="00BD799E" w:rsidRDefault="00BD799E">
                              <w:pPr>
                                <w:rPr>
                                  <w:ins w:id="121" w:author="Charles Drayton" w:date="2024-05-09T08:46:00Z" w16du:dateUtc="2024-05-09T12:46:00Z"/>
                                  <w:rFonts w:ascii="Century Gothic" w:eastAsia="Century Gothic" w:hAnsi="Century Gothic" w:cs="Century Gothic"/>
                                  <w:sz w:val="20"/>
                                  <w:szCs w:val="20"/>
                                </w:rPr>
                              </w:pPr>
                            </w:p>
                            <w:p w14:paraId="2EA35850" w14:textId="77777777" w:rsidR="00BD799E" w:rsidRDefault="00BD799E">
                              <w:pPr>
                                <w:spacing w:before="2"/>
                                <w:rPr>
                                  <w:ins w:id="122" w:author="Charles Drayton" w:date="2024-05-09T08:46:00Z" w16du:dateUtc="2024-05-09T12:46:00Z"/>
                                  <w:rFonts w:ascii="Century Gothic" w:eastAsia="Century Gothic" w:hAnsi="Century Gothic" w:cs="Century Gothic"/>
                                  <w:sz w:val="27"/>
                                  <w:szCs w:val="27"/>
                                </w:rPr>
                              </w:pPr>
                            </w:p>
                            <w:p w14:paraId="4B7FAE15" w14:textId="77777777" w:rsidR="00BD799E" w:rsidRDefault="00374EC8">
                              <w:pPr>
                                <w:tabs>
                                  <w:tab w:val="left" w:pos="4322"/>
                                </w:tabs>
                                <w:ind w:left="1550"/>
                                <w:rPr>
                                  <w:ins w:id="123" w:author="Charles Drayton" w:date="2024-05-09T08:46:00Z" w16du:dateUtc="2024-05-09T12:46:00Z"/>
                                  <w:rFonts w:ascii="Lucida Sans" w:eastAsia="Lucida Sans" w:hAnsi="Lucida Sans" w:cs="Lucida Sans"/>
                                  <w:sz w:val="20"/>
                                  <w:szCs w:val="20"/>
                                </w:rPr>
                              </w:pPr>
                              <w:ins w:id="124" w:author="Charles Drayton" w:date="2024-05-09T08:46:00Z" w16du:dateUtc="2024-05-09T12:46:00Z">
                                <w:r>
                                  <w:rPr>
                                    <w:rFonts w:ascii="Lucida Sans" w:eastAsia="Lucida Sans" w:hAnsi="Lucida Sans" w:cs="Lucida Sans"/>
                                    <w:color w:val="58595B"/>
                                    <w:w w:val="70"/>
                                    <w:sz w:val="20"/>
                                    <w:szCs w:val="20"/>
                                  </w:rPr>
                                  <w:t>39</w:t>
                                </w:r>
                                <w:r>
                                  <w:rPr>
                                    <w:rFonts w:ascii="Lucida Sans" w:eastAsia="Lucida Sans" w:hAnsi="Lucida Sans" w:cs="Lucida Sans"/>
                                    <w:color w:val="58595B"/>
                                    <w:w w:val="70"/>
                                    <w:sz w:val="20"/>
                                    <w:szCs w:val="20"/>
                                  </w:rPr>
                                  <w:tab/>
                                </w:r>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 xml:space="preserve">Island Comprehensive Plan 2018-2028: Community Facilities </w:t>
                                </w:r>
                                <w:r>
                                  <w:rPr>
                                    <w:rFonts w:ascii="Lucida Sans" w:eastAsia="Lucida Sans" w:hAnsi="Lucida Sans" w:cs="Lucida Sans"/>
                                    <w:i/>
                                    <w:color w:val="58595B"/>
                                    <w:spacing w:val="10"/>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A5529" id="Text Box 780" o:spid="_x0000_s1026" type="#_x0000_t202" style="position:absolute;margin-left:18pt;margin-top:18pt;width:8in;height:756pt;z-index:-7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" filled="f" stroked="f">
                  <v:textbox inset="0,0,0,0">
                    <w:txbxContent>
                      <w:p w14:paraId="0A172987" w14:textId="77777777" w:rsidR="00BD799E" w:rsidRDefault="00BD799E">
                        <w:pPr>
                          <w:rPr>
                            <w:ins w:id="125" w:author="Charles Drayton" w:date="2024-05-09T08:46:00Z" w16du:dateUtc="2024-05-09T12:46:00Z"/>
                            <w:rFonts w:ascii="Century Gothic" w:eastAsia="Century Gothic" w:hAnsi="Century Gothic" w:cs="Century Gothic"/>
                            <w:sz w:val="20"/>
                            <w:szCs w:val="20"/>
                          </w:rPr>
                        </w:pPr>
                      </w:p>
                      <w:p w14:paraId="35A0E1D5" w14:textId="77777777" w:rsidR="00BD799E" w:rsidRDefault="00BD799E">
                        <w:pPr>
                          <w:rPr>
                            <w:ins w:id="126" w:author="Charles Drayton" w:date="2024-05-09T08:46:00Z" w16du:dateUtc="2024-05-09T12:46:00Z"/>
                            <w:rFonts w:ascii="Century Gothic" w:eastAsia="Century Gothic" w:hAnsi="Century Gothic" w:cs="Century Gothic"/>
                            <w:sz w:val="20"/>
                            <w:szCs w:val="20"/>
                          </w:rPr>
                        </w:pPr>
                      </w:p>
                      <w:p w14:paraId="78046E49" w14:textId="77777777" w:rsidR="00BD799E" w:rsidRDefault="00BD799E">
                        <w:pPr>
                          <w:rPr>
                            <w:ins w:id="127" w:author="Charles Drayton" w:date="2024-05-09T08:46:00Z" w16du:dateUtc="2024-05-09T12:46:00Z"/>
                            <w:rFonts w:ascii="Century Gothic" w:eastAsia="Century Gothic" w:hAnsi="Century Gothic" w:cs="Century Gothic"/>
                            <w:sz w:val="20"/>
                            <w:szCs w:val="20"/>
                          </w:rPr>
                        </w:pPr>
                      </w:p>
                      <w:p w14:paraId="5D07D26A" w14:textId="77777777" w:rsidR="00BD799E" w:rsidRDefault="00BD799E">
                        <w:pPr>
                          <w:rPr>
                            <w:ins w:id="128" w:author="Charles Drayton" w:date="2024-05-09T08:46:00Z" w16du:dateUtc="2024-05-09T12:46:00Z"/>
                            <w:rFonts w:ascii="Century Gothic" w:eastAsia="Century Gothic" w:hAnsi="Century Gothic" w:cs="Century Gothic"/>
                            <w:sz w:val="20"/>
                            <w:szCs w:val="20"/>
                          </w:rPr>
                        </w:pPr>
                      </w:p>
                      <w:p w14:paraId="10201BEE" w14:textId="77777777" w:rsidR="00BD799E" w:rsidRDefault="00BD799E">
                        <w:pPr>
                          <w:rPr>
                            <w:ins w:id="129" w:author="Charles Drayton" w:date="2024-05-09T08:46:00Z" w16du:dateUtc="2024-05-09T12:46:00Z"/>
                            <w:rFonts w:ascii="Century Gothic" w:eastAsia="Century Gothic" w:hAnsi="Century Gothic" w:cs="Century Gothic"/>
                            <w:sz w:val="20"/>
                            <w:szCs w:val="20"/>
                          </w:rPr>
                        </w:pPr>
                      </w:p>
                      <w:p w14:paraId="3ADC30C2" w14:textId="77777777" w:rsidR="00BD799E" w:rsidRDefault="00BD799E">
                        <w:pPr>
                          <w:rPr>
                            <w:ins w:id="130" w:author="Charles Drayton" w:date="2024-05-09T08:46:00Z" w16du:dateUtc="2024-05-09T12:46:00Z"/>
                            <w:rFonts w:ascii="Century Gothic" w:eastAsia="Century Gothic" w:hAnsi="Century Gothic" w:cs="Century Gothic"/>
                            <w:sz w:val="20"/>
                            <w:szCs w:val="20"/>
                          </w:rPr>
                        </w:pPr>
                      </w:p>
                      <w:p w14:paraId="2C475E44" w14:textId="77777777" w:rsidR="00BD799E" w:rsidRDefault="00BD799E">
                        <w:pPr>
                          <w:rPr>
                            <w:ins w:id="131" w:author="Charles Drayton" w:date="2024-05-09T08:46:00Z" w16du:dateUtc="2024-05-09T12:46:00Z"/>
                            <w:rFonts w:ascii="Century Gothic" w:eastAsia="Century Gothic" w:hAnsi="Century Gothic" w:cs="Century Gothic"/>
                            <w:sz w:val="20"/>
                            <w:szCs w:val="20"/>
                          </w:rPr>
                        </w:pPr>
                      </w:p>
                      <w:p w14:paraId="48F81DBC" w14:textId="77777777" w:rsidR="00BD799E" w:rsidRDefault="00BD799E">
                        <w:pPr>
                          <w:rPr>
                            <w:ins w:id="132" w:author="Charles Drayton" w:date="2024-05-09T08:46:00Z" w16du:dateUtc="2024-05-09T12:46:00Z"/>
                            <w:rFonts w:ascii="Century Gothic" w:eastAsia="Century Gothic" w:hAnsi="Century Gothic" w:cs="Century Gothic"/>
                            <w:sz w:val="20"/>
                            <w:szCs w:val="20"/>
                          </w:rPr>
                        </w:pPr>
                      </w:p>
                      <w:p w14:paraId="719996A0" w14:textId="77777777" w:rsidR="00BD799E" w:rsidRDefault="00BD799E">
                        <w:pPr>
                          <w:rPr>
                            <w:ins w:id="133" w:author="Charles Drayton" w:date="2024-05-09T08:46:00Z" w16du:dateUtc="2024-05-09T12:46:00Z"/>
                            <w:rFonts w:ascii="Century Gothic" w:eastAsia="Century Gothic" w:hAnsi="Century Gothic" w:cs="Century Gothic"/>
                            <w:sz w:val="20"/>
                            <w:szCs w:val="20"/>
                          </w:rPr>
                        </w:pPr>
                      </w:p>
                      <w:p w14:paraId="2C347675" w14:textId="77777777" w:rsidR="00BD799E" w:rsidRDefault="00BD799E">
                        <w:pPr>
                          <w:rPr>
                            <w:ins w:id="134" w:author="Charles Drayton" w:date="2024-05-09T08:46:00Z" w16du:dateUtc="2024-05-09T12:46:00Z"/>
                            <w:rFonts w:ascii="Century Gothic" w:eastAsia="Century Gothic" w:hAnsi="Century Gothic" w:cs="Century Gothic"/>
                            <w:sz w:val="20"/>
                            <w:szCs w:val="20"/>
                          </w:rPr>
                        </w:pPr>
                      </w:p>
                      <w:p w14:paraId="73B12391" w14:textId="77777777" w:rsidR="00BD799E" w:rsidRDefault="00BD799E">
                        <w:pPr>
                          <w:rPr>
                            <w:ins w:id="135" w:author="Charles Drayton" w:date="2024-05-09T08:46:00Z" w16du:dateUtc="2024-05-09T12:46:00Z"/>
                            <w:rFonts w:ascii="Century Gothic" w:eastAsia="Century Gothic" w:hAnsi="Century Gothic" w:cs="Century Gothic"/>
                            <w:sz w:val="20"/>
                            <w:szCs w:val="20"/>
                          </w:rPr>
                        </w:pPr>
                      </w:p>
                      <w:p w14:paraId="6DAE734D" w14:textId="77777777" w:rsidR="00BD799E" w:rsidRDefault="00BD799E">
                        <w:pPr>
                          <w:rPr>
                            <w:ins w:id="136" w:author="Charles Drayton" w:date="2024-05-09T08:46:00Z" w16du:dateUtc="2024-05-09T12:46:00Z"/>
                            <w:rFonts w:ascii="Century Gothic" w:eastAsia="Century Gothic" w:hAnsi="Century Gothic" w:cs="Century Gothic"/>
                            <w:sz w:val="20"/>
                            <w:szCs w:val="20"/>
                          </w:rPr>
                        </w:pPr>
                      </w:p>
                      <w:p w14:paraId="588A341A" w14:textId="77777777" w:rsidR="00BD799E" w:rsidRDefault="00BD799E">
                        <w:pPr>
                          <w:rPr>
                            <w:ins w:id="137" w:author="Charles Drayton" w:date="2024-05-09T08:46:00Z" w16du:dateUtc="2024-05-09T12:46:00Z"/>
                            <w:rFonts w:ascii="Century Gothic" w:eastAsia="Century Gothic" w:hAnsi="Century Gothic" w:cs="Century Gothic"/>
                            <w:sz w:val="20"/>
                            <w:szCs w:val="20"/>
                          </w:rPr>
                        </w:pPr>
                      </w:p>
                      <w:p w14:paraId="48FDAF46" w14:textId="77777777" w:rsidR="00BD799E" w:rsidRDefault="00BD799E">
                        <w:pPr>
                          <w:rPr>
                            <w:ins w:id="138" w:author="Charles Drayton" w:date="2024-05-09T08:46:00Z" w16du:dateUtc="2024-05-09T12:46:00Z"/>
                            <w:rFonts w:ascii="Century Gothic" w:eastAsia="Century Gothic" w:hAnsi="Century Gothic" w:cs="Century Gothic"/>
                            <w:sz w:val="20"/>
                            <w:szCs w:val="20"/>
                          </w:rPr>
                        </w:pPr>
                      </w:p>
                      <w:p w14:paraId="4739E480" w14:textId="77777777" w:rsidR="00BD799E" w:rsidRDefault="00BD799E">
                        <w:pPr>
                          <w:rPr>
                            <w:ins w:id="139" w:author="Charles Drayton" w:date="2024-05-09T08:46:00Z" w16du:dateUtc="2024-05-09T12:46:00Z"/>
                            <w:rFonts w:ascii="Century Gothic" w:eastAsia="Century Gothic" w:hAnsi="Century Gothic" w:cs="Century Gothic"/>
                            <w:sz w:val="20"/>
                            <w:szCs w:val="20"/>
                          </w:rPr>
                        </w:pPr>
                      </w:p>
                      <w:p w14:paraId="12FFD4B3" w14:textId="77777777" w:rsidR="00BD799E" w:rsidRDefault="00BD799E">
                        <w:pPr>
                          <w:rPr>
                            <w:ins w:id="140" w:author="Charles Drayton" w:date="2024-05-09T08:46:00Z" w16du:dateUtc="2024-05-09T12:46:00Z"/>
                            <w:rFonts w:ascii="Century Gothic" w:eastAsia="Century Gothic" w:hAnsi="Century Gothic" w:cs="Century Gothic"/>
                            <w:sz w:val="20"/>
                            <w:szCs w:val="20"/>
                          </w:rPr>
                        </w:pPr>
                      </w:p>
                      <w:p w14:paraId="7B8F9477" w14:textId="77777777" w:rsidR="00BD799E" w:rsidRDefault="00BD799E">
                        <w:pPr>
                          <w:rPr>
                            <w:ins w:id="141" w:author="Charles Drayton" w:date="2024-05-09T08:46:00Z" w16du:dateUtc="2024-05-09T12:46:00Z"/>
                            <w:rFonts w:ascii="Century Gothic" w:eastAsia="Century Gothic" w:hAnsi="Century Gothic" w:cs="Century Gothic"/>
                            <w:sz w:val="20"/>
                            <w:szCs w:val="20"/>
                          </w:rPr>
                        </w:pPr>
                      </w:p>
                      <w:p w14:paraId="4E3F9756" w14:textId="77777777" w:rsidR="00BD799E" w:rsidRDefault="00BD799E">
                        <w:pPr>
                          <w:rPr>
                            <w:ins w:id="142" w:author="Charles Drayton" w:date="2024-05-09T08:46:00Z" w16du:dateUtc="2024-05-09T12:46:00Z"/>
                            <w:rFonts w:ascii="Century Gothic" w:eastAsia="Century Gothic" w:hAnsi="Century Gothic" w:cs="Century Gothic"/>
                            <w:sz w:val="20"/>
                            <w:szCs w:val="20"/>
                          </w:rPr>
                        </w:pPr>
                      </w:p>
                      <w:p w14:paraId="789D8CB0" w14:textId="77777777" w:rsidR="00BD799E" w:rsidRDefault="00BD799E">
                        <w:pPr>
                          <w:rPr>
                            <w:ins w:id="143" w:author="Charles Drayton" w:date="2024-05-09T08:46:00Z" w16du:dateUtc="2024-05-09T12:46:00Z"/>
                            <w:rFonts w:ascii="Century Gothic" w:eastAsia="Century Gothic" w:hAnsi="Century Gothic" w:cs="Century Gothic"/>
                            <w:sz w:val="20"/>
                            <w:szCs w:val="20"/>
                          </w:rPr>
                        </w:pPr>
                      </w:p>
                      <w:p w14:paraId="4F2B42F5" w14:textId="77777777" w:rsidR="00BD799E" w:rsidRDefault="00BD799E">
                        <w:pPr>
                          <w:rPr>
                            <w:ins w:id="144" w:author="Charles Drayton" w:date="2024-05-09T08:46:00Z" w16du:dateUtc="2024-05-09T12:46:00Z"/>
                            <w:rFonts w:ascii="Century Gothic" w:eastAsia="Century Gothic" w:hAnsi="Century Gothic" w:cs="Century Gothic"/>
                            <w:sz w:val="20"/>
                            <w:szCs w:val="20"/>
                          </w:rPr>
                        </w:pPr>
                      </w:p>
                      <w:p w14:paraId="49B49722" w14:textId="77777777" w:rsidR="00BD799E" w:rsidRDefault="00BD799E">
                        <w:pPr>
                          <w:rPr>
                            <w:ins w:id="145" w:author="Charles Drayton" w:date="2024-05-09T08:46:00Z" w16du:dateUtc="2024-05-09T12:46:00Z"/>
                            <w:rFonts w:ascii="Century Gothic" w:eastAsia="Century Gothic" w:hAnsi="Century Gothic" w:cs="Century Gothic"/>
                            <w:sz w:val="20"/>
                            <w:szCs w:val="20"/>
                          </w:rPr>
                        </w:pPr>
                      </w:p>
                      <w:p w14:paraId="3016BCEF" w14:textId="77777777" w:rsidR="00BD799E" w:rsidRDefault="00BD799E">
                        <w:pPr>
                          <w:rPr>
                            <w:ins w:id="146" w:author="Charles Drayton" w:date="2024-05-09T08:46:00Z" w16du:dateUtc="2024-05-09T12:46:00Z"/>
                            <w:rFonts w:ascii="Century Gothic" w:eastAsia="Century Gothic" w:hAnsi="Century Gothic" w:cs="Century Gothic"/>
                            <w:sz w:val="20"/>
                            <w:szCs w:val="20"/>
                          </w:rPr>
                        </w:pPr>
                      </w:p>
                      <w:p w14:paraId="735ADE89" w14:textId="77777777" w:rsidR="00BD799E" w:rsidRDefault="00BD799E">
                        <w:pPr>
                          <w:rPr>
                            <w:ins w:id="147" w:author="Charles Drayton" w:date="2024-05-09T08:46:00Z" w16du:dateUtc="2024-05-09T12:46:00Z"/>
                            <w:rFonts w:ascii="Century Gothic" w:eastAsia="Century Gothic" w:hAnsi="Century Gothic" w:cs="Century Gothic"/>
                            <w:sz w:val="20"/>
                            <w:szCs w:val="20"/>
                          </w:rPr>
                        </w:pPr>
                      </w:p>
                      <w:p w14:paraId="00181314" w14:textId="77777777" w:rsidR="00BD799E" w:rsidRDefault="00BD799E">
                        <w:pPr>
                          <w:rPr>
                            <w:ins w:id="148" w:author="Charles Drayton" w:date="2024-05-09T08:46:00Z" w16du:dateUtc="2024-05-09T12:46:00Z"/>
                            <w:rFonts w:ascii="Century Gothic" w:eastAsia="Century Gothic" w:hAnsi="Century Gothic" w:cs="Century Gothic"/>
                            <w:sz w:val="20"/>
                            <w:szCs w:val="20"/>
                          </w:rPr>
                        </w:pPr>
                      </w:p>
                      <w:p w14:paraId="36A0898F" w14:textId="77777777" w:rsidR="00BD799E" w:rsidRDefault="00BD799E">
                        <w:pPr>
                          <w:rPr>
                            <w:ins w:id="149" w:author="Charles Drayton" w:date="2024-05-09T08:46:00Z" w16du:dateUtc="2024-05-09T12:46:00Z"/>
                            <w:rFonts w:ascii="Century Gothic" w:eastAsia="Century Gothic" w:hAnsi="Century Gothic" w:cs="Century Gothic"/>
                            <w:sz w:val="20"/>
                            <w:szCs w:val="20"/>
                          </w:rPr>
                        </w:pPr>
                      </w:p>
                      <w:p w14:paraId="47C9FBA2" w14:textId="77777777" w:rsidR="00BD799E" w:rsidRDefault="00BD799E">
                        <w:pPr>
                          <w:rPr>
                            <w:ins w:id="150" w:author="Charles Drayton" w:date="2024-05-09T08:46:00Z" w16du:dateUtc="2024-05-09T12:46:00Z"/>
                            <w:rFonts w:ascii="Century Gothic" w:eastAsia="Century Gothic" w:hAnsi="Century Gothic" w:cs="Century Gothic"/>
                            <w:sz w:val="20"/>
                            <w:szCs w:val="20"/>
                          </w:rPr>
                        </w:pPr>
                      </w:p>
                      <w:p w14:paraId="2AC73E4F" w14:textId="77777777" w:rsidR="00BD799E" w:rsidRDefault="00BD799E">
                        <w:pPr>
                          <w:rPr>
                            <w:ins w:id="151" w:author="Charles Drayton" w:date="2024-05-09T08:46:00Z" w16du:dateUtc="2024-05-09T12:46:00Z"/>
                            <w:rFonts w:ascii="Century Gothic" w:eastAsia="Century Gothic" w:hAnsi="Century Gothic" w:cs="Century Gothic"/>
                            <w:sz w:val="20"/>
                            <w:szCs w:val="20"/>
                          </w:rPr>
                        </w:pPr>
                      </w:p>
                      <w:p w14:paraId="38AE28FA" w14:textId="77777777" w:rsidR="00BD799E" w:rsidRDefault="00BD799E">
                        <w:pPr>
                          <w:rPr>
                            <w:ins w:id="152" w:author="Charles Drayton" w:date="2024-05-09T08:46:00Z" w16du:dateUtc="2024-05-09T12:46:00Z"/>
                            <w:rFonts w:ascii="Century Gothic" w:eastAsia="Century Gothic" w:hAnsi="Century Gothic" w:cs="Century Gothic"/>
                            <w:sz w:val="20"/>
                            <w:szCs w:val="20"/>
                          </w:rPr>
                        </w:pPr>
                      </w:p>
                      <w:p w14:paraId="0C66D537" w14:textId="77777777" w:rsidR="00BD799E" w:rsidRDefault="00BD799E">
                        <w:pPr>
                          <w:rPr>
                            <w:ins w:id="153" w:author="Charles Drayton" w:date="2024-05-09T08:46:00Z" w16du:dateUtc="2024-05-09T12:46:00Z"/>
                            <w:rFonts w:ascii="Century Gothic" w:eastAsia="Century Gothic" w:hAnsi="Century Gothic" w:cs="Century Gothic"/>
                            <w:sz w:val="20"/>
                            <w:szCs w:val="20"/>
                          </w:rPr>
                        </w:pPr>
                      </w:p>
                      <w:p w14:paraId="600E6304" w14:textId="77777777" w:rsidR="00BD799E" w:rsidRDefault="00BD799E">
                        <w:pPr>
                          <w:rPr>
                            <w:ins w:id="154" w:author="Charles Drayton" w:date="2024-05-09T08:46:00Z" w16du:dateUtc="2024-05-09T12:46:00Z"/>
                            <w:rFonts w:ascii="Century Gothic" w:eastAsia="Century Gothic" w:hAnsi="Century Gothic" w:cs="Century Gothic"/>
                            <w:sz w:val="20"/>
                            <w:szCs w:val="20"/>
                          </w:rPr>
                        </w:pPr>
                      </w:p>
                      <w:p w14:paraId="22F96799" w14:textId="77777777" w:rsidR="00BD799E" w:rsidRDefault="00BD799E">
                        <w:pPr>
                          <w:rPr>
                            <w:ins w:id="155" w:author="Charles Drayton" w:date="2024-05-09T08:46:00Z" w16du:dateUtc="2024-05-09T12:46:00Z"/>
                            <w:rFonts w:ascii="Century Gothic" w:eastAsia="Century Gothic" w:hAnsi="Century Gothic" w:cs="Century Gothic"/>
                            <w:sz w:val="20"/>
                            <w:szCs w:val="20"/>
                          </w:rPr>
                        </w:pPr>
                      </w:p>
                      <w:p w14:paraId="55081593" w14:textId="77777777" w:rsidR="00BD799E" w:rsidRDefault="00BD799E">
                        <w:pPr>
                          <w:rPr>
                            <w:ins w:id="156" w:author="Charles Drayton" w:date="2024-05-09T08:46:00Z" w16du:dateUtc="2024-05-09T12:46:00Z"/>
                            <w:rFonts w:ascii="Century Gothic" w:eastAsia="Century Gothic" w:hAnsi="Century Gothic" w:cs="Century Gothic"/>
                            <w:sz w:val="20"/>
                            <w:szCs w:val="20"/>
                          </w:rPr>
                        </w:pPr>
                      </w:p>
                      <w:p w14:paraId="32307CB3" w14:textId="77777777" w:rsidR="00BD799E" w:rsidRDefault="00BD799E">
                        <w:pPr>
                          <w:rPr>
                            <w:ins w:id="157" w:author="Charles Drayton" w:date="2024-05-09T08:46:00Z" w16du:dateUtc="2024-05-09T12:46:00Z"/>
                            <w:rFonts w:ascii="Century Gothic" w:eastAsia="Century Gothic" w:hAnsi="Century Gothic" w:cs="Century Gothic"/>
                            <w:sz w:val="20"/>
                            <w:szCs w:val="20"/>
                          </w:rPr>
                        </w:pPr>
                      </w:p>
                      <w:p w14:paraId="092C9FC5" w14:textId="77777777" w:rsidR="00BD799E" w:rsidRDefault="00BD799E">
                        <w:pPr>
                          <w:rPr>
                            <w:ins w:id="158" w:author="Charles Drayton" w:date="2024-05-09T08:46:00Z" w16du:dateUtc="2024-05-09T12:46:00Z"/>
                            <w:rFonts w:ascii="Century Gothic" w:eastAsia="Century Gothic" w:hAnsi="Century Gothic" w:cs="Century Gothic"/>
                            <w:sz w:val="20"/>
                            <w:szCs w:val="20"/>
                          </w:rPr>
                        </w:pPr>
                      </w:p>
                      <w:p w14:paraId="0FF9F9A6" w14:textId="77777777" w:rsidR="00BD799E" w:rsidRDefault="00BD799E">
                        <w:pPr>
                          <w:rPr>
                            <w:ins w:id="159" w:author="Charles Drayton" w:date="2024-05-09T08:46:00Z" w16du:dateUtc="2024-05-09T12:46:00Z"/>
                            <w:rFonts w:ascii="Century Gothic" w:eastAsia="Century Gothic" w:hAnsi="Century Gothic" w:cs="Century Gothic"/>
                            <w:sz w:val="20"/>
                            <w:szCs w:val="20"/>
                          </w:rPr>
                        </w:pPr>
                      </w:p>
                      <w:p w14:paraId="03EB07CF" w14:textId="77777777" w:rsidR="00BD799E" w:rsidRDefault="00BD799E">
                        <w:pPr>
                          <w:rPr>
                            <w:ins w:id="160" w:author="Charles Drayton" w:date="2024-05-09T08:46:00Z" w16du:dateUtc="2024-05-09T12:46:00Z"/>
                            <w:rFonts w:ascii="Century Gothic" w:eastAsia="Century Gothic" w:hAnsi="Century Gothic" w:cs="Century Gothic"/>
                            <w:sz w:val="20"/>
                            <w:szCs w:val="20"/>
                          </w:rPr>
                        </w:pPr>
                      </w:p>
                      <w:p w14:paraId="6A975402" w14:textId="77777777" w:rsidR="00BD799E" w:rsidRDefault="00BD799E">
                        <w:pPr>
                          <w:rPr>
                            <w:ins w:id="161" w:author="Charles Drayton" w:date="2024-05-09T08:46:00Z" w16du:dateUtc="2024-05-09T12:46:00Z"/>
                            <w:rFonts w:ascii="Century Gothic" w:eastAsia="Century Gothic" w:hAnsi="Century Gothic" w:cs="Century Gothic"/>
                            <w:sz w:val="20"/>
                            <w:szCs w:val="20"/>
                          </w:rPr>
                        </w:pPr>
                      </w:p>
                      <w:p w14:paraId="4A7EB953" w14:textId="77777777" w:rsidR="00BD799E" w:rsidRDefault="00BD799E">
                        <w:pPr>
                          <w:rPr>
                            <w:ins w:id="162" w:author="Charles Drayton" w:date="2024-05-09T08:46:00Z" w16du:dateUtc="2024-05-09T12:46:00Z"/>
                            <w:rFonts w:ascii="Century Gothic" w:eastAsia="Century Gothic" w:hAnsi="Century Gothic" w:cs="Century Gothic"/>
                            <w:sz w:val="20"/>
                            <w:szCs w:val="20"/>
                          </w:rPr>
                        </w:pPr>
                      </w:p>
                      <w:p w14:paraId="7A9894DE" w14:textId="77777777" w:rsidR="00BD799E" w:rsidRDefault="00BD799E">
                        <w:pPr>
                          <w:rPr>
                            <w:ins w:id="163" w:author="Charles Drayton" w:date="2024-05-09T08:46:00Z" w16du:dateUtc="2024-05-09T12:46:00Z"/>
                            <w:rFonts w:ascii="Century Gothic" w:eastAsia="Century Gothic" w:hAnsi="Century Gothic" w:cs="Century Gothic"/>
                            <w:sz w:val="20"/>
                            <w:szCs w:val="20"/>
                          </w:rPr>
                        </w:pPr>
                      </w:p>
                      <w:p w14:paraId="4A94022F" w14:textId="77777777" w:rsidR="00BD799E" w:rsidRDefault="00BD799E">
                        <w:pPr>
                          <w:rPr>
                            <w:ins w:id="164" w:author="Charles Drayton" w:date="2024-05-09T08:46:00Z" w16du:dateUtc="2024-05-09T12:46:00Z"/>
                            <w:rFonts w:ascii="Century Gothic" w:eastAsia="Century Gothic" w:hAnsi="Century Gothic" w:cs="Century Gothic"/>
                            <w:sz w:val="20"/>
                            <w:szCs w:val="20"/>
                          </w:rPr>
                        </w:pPr>
                      </w:p>
                      <w:p w14:paraId="2B249087" w14:textId="77777777" w:rsidR="00BD799E" w:rsidRDefault="00BD799E">
                        <w:pPr>
                          <w:rPr>
                            <w:ins w:id="165" w:author="Charles Drayton" w:date="2024-05-09T08:46:00Z" w16du:dateUtc="2024-05-09T12:46:00Z"/>
                            <w:rFonts w:ascii="Century Gothic" w:eastAsia="Century Gothic" w:hAnsi="Century Gothic" w:cs="Century Gothic"/>
                            <w:sz w:val="20"/>
                            <w:szCs w:val="20"/>
                          </w:rPr>
                        </w:pPr>
                      </w:p>
                      <w:p w14:paraId="34C96183" w14:textId="77777777" w:rsidR="00BD799E" w:rsidRDefault="00BD799E">
                        <w:pPr>
                          <w:rPr>
                            <w:ins w:id="166" w:author="Charles Drayton" w:date="2024-05-09T08:46:00Z" w16du:dateUtc="2024-05-09T12:46:00Z"/>
                            <w:rFonts w:ascii="Century Gothic" w:eastAsia="Century Gothic" w:hAnsi="Century Gothic" w:cs="Century Gothic"/>
                            <w:sz w:val="20"/>
                            <w:szCs w:val="20"/>
                          </w:rPr>
                        </w:pPr>
                      </w:p>
                      <w:p w14:paraId="2CAEA998" w14:textId="77777777" w:rsidR="00BD799E" w:rsidRDefault="00BD799E">
                        <w:pPr>
                          <w:rPr>
                            <w:ins w:id="167" w:author="Charles Drayton" w:date="2024-05-09T08:46:00Z" w16du:dateUtc="2024-05-09T12:46:00Z"/>
                            <w:rFonts w:ascii="Century Gothic" w:eastAsia="Century Gothic" w:hAnsi="Century Gothic" w:cs="Century Gothic"/>
                            <w:sz w:val="20"/>
                            <w:szCs w:val="20"/>
                          </w:rPr>
                        </w:pPr>
                      </w:p>
                      <w:p w14:paraId="43ACFF3D" w14:textId="77777777" w:rsidR="00BD799E" w:rsidRDefault="00BD799E">
                        <w:pPr>
                          <w:rPr>
                            <w:ins w:id="168" w:author="Charles Drayton" w:date="2024-05-09T08:46:00Z" w16du:dateUtc="2024-05-09T12:46:00Z"/>
                            <w:rFonts w:ascii="Century Gothic" w:eastAsia="Century Gothic" w:hAnsi="Century Gothic" w:cs="Century Gothic"/>
                            <w:sz w:val="20"/>
                            <w:szCs w:val="20"/>
                          </w:rPr>
                        </w:pPr>
                      </w:p>
                      <w:p w14:paraId="5EC8AAE3" w14:textId="77777777" w:rsidR="00BD799E" w:rsidRDefault="00BD799E">
                        <w:pPr>
                          <w:rPr>
                            <w:ins w:id="169" w:author="Charles Drayton" w:date="2024-05-09T08:46:00Z" w16du:dateUtc="2024-05-09T12:46:00Z"/>
                            <w:rFonts w:ascii="Century Gothic" w:eastAsia="Century Gothic" w:hAnsi="Century Gothic" w:cs="Century Gothic"/>
                            <w:sz w:val="20"/>
                            <w:szCs w:val="20"/>
                          </w:rPr>
                        </w:pPr>
                      </w:p>
                      <w:p w14:paraId="5350BD9A" w14:textId="77777777" w:rsidR="00BD799E" w:rsidRDefault="00BD799E">
                        <w:pPr>
                          <w:rPr>
                            <w:ins w:id="170" w:author="Charles Drayton" w:date="2024-05-09T08:46:00Z" w16du:dateUtc="2024-05-09T12:46:00Z"/>
                            <w:rFonts w:ascii="Century Gothic" w:eastAsia="Century Gothic" w:hAnsi="Century Gothic" w:cs="Century Gothic"/>
                            <w:sz w:val="20"/>
                            <w:szCs w:val="20"/>
                          </w:rPr>
                        </w:pPr>
                      </w:p>
                      <w:p w14:paraId="5B868F71" w14:textId="77777777" w:rsidR="00BD799E" w:rsidRDefault="00BD799E">
                        <w:pPr>
                          <w:rPr>
                            <w:ins w:id="171" w:author="Charles Drayton" w:date="2024-05-09T08:46:00Z" w16du:dateUtc="2024-05-09T12:46:00Z"/>
                            <w:rFonts w:ascii="Century Gothic" w:eastAsia="Century Gothic" w:hAnsi="Century Gothic" w:cs="Century Gothic"/>
                            <w:sz w:val="20"/>
                            <w:szCs w:val="20"/>
                          </w:rPr>
                        </w:pPr>
                      </w:p>
                      <w:p w14:paraId="5439BB5D" w14:textId="77777777" w:rsidR="00BD799E" w:rsidRDefault="00BD799E">
                        <w:pPr>
                          <w:rPr>
                            <w:ins w:id="172" w:author="Charles Drayton" w:date="2024-05-09T08:46:00Z" w16du:dateUtc="2024-05-09T12:46:00Z"/>
                            <w:rFonts w:ascii="Century Gothic" w:eastAsia="Century Gothic" w:hAnsi="Century Gothic" w:cs="Century Gothic"/>
                            <w:sz w:val="20"/>
                            <w:szCs w:val="20"/>
                          </w:rPr>
                        </w:pPr>
                      </w:p>
                      <w:p w14:paraId="45D5CC68" w14:textId="77777777" w:rsidR="00BD799E" w:rsidRDefault="00BD799E">
                        <w:pPr>
                          <w:rPr>
                            <w:ins w:id="173" w:author="Charles Drayton" w:date="2024-05-09T08:46:00Z" w16du:dateUtc="2024-05-09T12:46:00Z"/>
                            <w:rFonts w:ascii="Century Gothic" w:eastAsia="Century Gothic" w:hAnsi="Century Gothic" w:cs="Century Gothic"/>
                            <w:sz w:val="20"/>
                            <w:szCs w:val="20"/>
                          </w:rPr>
                        </w:pPr>
                      </w:p>
                      <w:p w14:paraId="360F81A8" w14:textId="77777777" w:rsidR="00BD799E" w:rsidRDefault="00BD799E">
                        <w:pPr>
                          <w:rPr>
                            <w:ins w:id="174" w:author="Charles Drayton" w:date="2024-05-09T08:46:00Z" w16du:dateUtc="2024-05-09T12:46:00Z"/>
                            <w:rFonts w:ascii="Century Gothic" w:eastAsia="Century Gothic" w:hAnsi="Century Gothic" w:cs="Century Gothic"/>
                            <w:sz w:val="20"/>
                            <w:szCs w:val="20"/>
                          </w:rPr>
                        </w:pPr>
                      </w:p>
                      <w:p w14:paraId="0BEDD5A3" w14:textId="77777777" w:rsidR="00BD799E" w:rsidRDefault="00BD799E">
                        <w:pPr>
                          <w:rPr>
                            <w:ins w:id="175" w:author="Charles Drayton" w:date="2024-05-09T08:46:00Z" w16du:dateUtc="2024-05-09T12:46:00Z"/>
                            <w:rFonts w:ascii="Century Gothic" w:eastAsia="Century Gothic" w:hAnsi="Century Gothic" w:cs="Century Gothic"/>
                            <w:sz w:val="20"/>
                            <w:szCs w:val="20"/>
                          </w:rPr>
                        </w:pPr>
                      </w:p>
                      <w:p w14:paraId="3E298C42" w14:textId="77777777" w:rsidR="00BD799E" w:rsidRDefault="00BD799E">
                        <w:pPr>
                          <w:rPr>
                            <w:ins w:id="176" w:author="Charles Drayton" w:date="2024-05-09T08:46:00Z" w16du:dateUtc="2024-05-09T12:46:00Z"/>
                            <w:rFonts w:ascii="Century Gothic" w:eastAsia="Century Gothic" w:hAnsi="Century Gothic" w:cs="Century Gothic"/>
                            <w:sz w:val="20"/>
                            <w:szCs w:val="20"/>
                          </w:rPr>
                        </w:pPr>
                      </w:p>
                      <w:p w14:paraId="5AF682BD" w14:textId="77777777" w:rsidR="00BD799E" w:rsidRDefault="00BD799E">
                        <w:pPr>
                          <w:rPr>
                            <w:ins w:id="177" w:author="Charles Drayton" w:date="2024-05-09T08:46:00Z" w16du:dateUtc="2024-05-09T12:46:00Z"/>
                            <w:rFonts w:ascii="Century Gothic" w:eastAsia="Century Gothic" w:hAnsi="Century Gothic" w:cs="Century Gothic"/>
                            <w:sz w:val="20"/>
                            <w:szCs w:val="20"/>
                          </w:rPr>
                        </w:pPr>
                      </w:p>
                      <w:p w14:paraId="3E02606E" w14:textId="77777777" w:rsidR="00BD799E" w:rsidRDefault="00BD799E">
                        <w:pPr>
                          <w:rPr>
                            <w:ins w:id="178" w:author="Charles Drayton" w:date="2024-05-09T08:46:00Z" w16du:dateUtc="2024-05-09T12:46:00Z"/>
                            <w:rFonts w:ascii="Century Gothic" w:eastAsia="Century Gothic" w:hAnsi="Century Gothic" w:cs="Century Gothic"/>
                            <w:sz w:val="20"/>
                            <w:szCs w:val="20"/>
                          </w:rPr>
                        </w:pPr>
                      </w:p>
                      <w:p w14:paraId="7C3A38A5" w14:textId="77777777" w:rsidR="00BD799E" w:rsidRDefault="00BD799E">
                        <w:pPr>
                          <w:rPr>
                            <w:ins w:id="179" w:author="Charles Drayton" w:date="2024-05-09T08:46:00Z" w16du:dateUtc="2024-05-09T12:46:00Z"/>
                            <w:rFonts w:ascii="Century Gothic" w:eastAsia="Century Gothic" w:hAnsi="Century Gothic" w:cs="Century Gothic"/>
                            <w:sz w:val="20"/>
                            <w:szCs w:val="20"/>
                          </w:rPr>
                        </w:pPr>
                      </w:p>
                      <w:p w14:paraId="609C063A" w14:textId="77777777" w:rsidR="00BD799E" w:rsidRDefault="00BD799E">
                        <w:pPr>
                          <w:rPr>
                            <w:ins w:id="180" w:author="Charles Drayton" w:date="2024-05-09T08:46:00Z" w16du:dateUtc="2024-05-09T12:46:00Z"/>
                            <w:rFonts w:ascii="Century Gothic" w:eastAsia="Century Gothic" w:hAnsi="Century Gothic" w:cs="Century Gothic"/>
                            <w:sz w:val="20"/>
                            <w:szCs w:val="20"/>
                          </w:rPr>
                        </w:pPr>
                      </w:p>
                      <w:p w14:paraId="5CA7DBAD" w14:textId="77777777" w:rsidR="00BD799E" w:rsidRDefault="00BD799E">
                        <w:pPr>
                          <w:rPr>
                            <w:ins w:id="181" w:author="Charles Drayton" w:date="2024-05-09T08:46:00Z" w16du:dateUtc="2024-05-09T12:46:00Z"/>
                            <w:rFonts w:ascii="Century Gothic" w:eastAsia="Century Gothic" w:hAnsi="Century Gothic" w:cs="Century Gothic"/>
                            <w:sz w:val="20"/>
                            <w:szCs w:val="20"/>
                          </w:rPr>
                        </w:pPr>
                      </w:p>
                      <w:p w14:paraId="2EA35850" w14:textId="77777777" w:rsidR="00BD799E" w:rsidRDefault="00BD799E">
                        <w:pPr>
                          <w:spacing w:before="2"/>
                          <w:rPr>
                            <w:ins w:id="182" w:author="Charles Drayton" w:date="2024-05-09T08:46:00Z" w16du:dateUtc="2024-05-09T12:46:00Z"/>
                            <w:rFonts w:ascii="Century Gothic" w:eastAsia="Century Gothic" w:hAnsi="Century Gothic" w:cs="Century Gothic"/>
                            <w:sz w:val="27"/>
                            <w:szCs w:val="27"/>
                          </w:rPr>
                        </w:pPr>
                      </w:p>
                      <w:p w14:paraId="4B7FAE15" w14:textId="77777777" w:rsidR="00BD799E" w:rsidRDefault="00374EC8">
                        <w:pPr>
                          <w:tabs>
                            <w:tab w:val="left" w:pos="4322"/>
                          </w:tabs>
                          <w:ind w:left="1550"/>
                          <w:rPr>
                            <w:ins w:id="183" w:author="Charles Drayton" w:date="2024-05-09T08:46:00Z" w16du:dateUtc="2024-05-09T12:46:00Z"/>
                            <w:rFonts w:ascii="Lucida Sans" w:eastAsia="Lucida Sans" w:hAnsi="Lucida Sans" w:cs="Lucida Sans"/>
                            <w:sz w:val="20"/>
                            <w:szCs w:val="20"/>
                          </w:rPr>
                        </w:pPr>
                        <w:ins w:id="184" w:author="Charles Drayton" w:date="2024-05-09T08:46:00Z" w16du:dateUtc="2024-05-09T12:46:00Z">
                          <w:r>
                            <w:rPr>
                              <w:rFonts w:ascii="Lucida Sans" w:eastAsia="Lucida Sans" w:hAnsi="Lucida Sans" w:cs="Lucida Sans"/>
                              <w:color w:val="58595B"/>
                              <w:w w:val="70"/>
                              <w:sz w:val="20"/>
                              <w:szCs w:val="20"/>
                            </w:rPr>
                            <w:t>39</w:t>
                          </w:r>
                          <w:r>
                            <w:rPr>
                              <w:rFonts w:ascii="Lucida Sans" w:eastAsia="Lucida Sans" w:hAnsi="Lucida Sans" w:cs="Lucida Sans"/>
                              <w:color w:val="58595B"/>
                              <w:w w:val="70"/>
                              <w:sz w:val="20"/>
                              <w:szCs w:val="20"/>
                            </w:rPr>
                            <w:tab/>
                          </w:r>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 xml:space="preserve">Island Comprehensive Plan 2018-2028: Community Facilities </w:t>
                          </w:r>
                          <w:r>
                            <w:rPr>
                              <w:rFonts w:ascii="Lucida Sans" w:eastAsia="Lucida Sans" w:hAnsi="Lucida Sans" w:cs="Lucida Sans"/>
                              <w:i/>
                              <w:color w:val="58595B"/>
                              <w:spacing w:val="10"/>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ins>
    </w:p>
    <w:p w14:paraId="732503AA" w14:textId="0BBB406F" w:rsidR="00BD799E" w:rsidRDefault="002549F3" w:rsidP="00BA03FE">
      <w:pPr>
        <w:tabs>
          <w:tab w:val="left" w:pos="10155"/>
        </w:tabs>
        <w:rPr>
          <w:ins w:id="185" w:author="Charles Drayton" w:date="2024-05-09T08:46:00Z" w16du:dateUtc="2024-05-09T12:46:00Z"/>
          <w:rFonts w:ascii="Times New Roman" w:eastAsia="Times New Roman" w:hAnsi="Times New Roman" w:cs="Times New Roman"/>
          <w:sz w:val="20"/>
          <w:szCs w:val="20"/>
        </w:rPr>
      </w:pPr>
      <w:ins w:id="186" w:author="Charles Drayton" w:date="2024-05-09T08:46:00Z" w16du:dateUtc="2024-05-09T12:46:00Z">
        <w:r>
          <w:rPr>
            <w:rFonts w:ascii="Times New Roman" w:eastAsia="Times New Roman" w:hAnsi="Times New Roman" w:cs="Times New Roman"/>
            <w:sz w:val="20"/>
            <w:szCs w:val="20"/>
          </w:rPr>
          <w:tab/>
        </w:r>
      </w:ins>
    </w:p>
    <w:p w14:paraId="6E0A8DF6" w14:textId="77777777" w:rsidR="00BD799E" w:rsidRDefault="00BD799E">
      <w:pPr>
        <w:rPr>
          <w:rFonts w:ascii="Times New Roman" w:eastAsia="Times New Roman" w:hAnsi="Times New Roman" w:cs="Times New Roman"/>
          <w:sz w:val="20"/>
          <w:szCs w:val="20"/>
        </w:rPr>
      </w:pPr>
    </w:p>
    <w:p w14:paraId="25F5044A" w14:textId="77777777" w:rsidR="00BD799E" w:rsidRDefault="00BD799E">
      <w:pPr>
        <w:rPr>
          <w:rFonts w:ascii="Times New Roman" w:eastAsia="Times New Roman" w:hAnsi="Times New Roman" w:cs="Times New Roman"/>
          <w:sz w:val="20"/>
          <w:szCs w:val="20"/>
        </w:rPr>
      </w:pPr>
    </w:p>
    <w:p w14:paraId="43B25057" w14:textId="77777777" w:rsidR="00BD799E" w:rsidRDefault="00BD799E">
      <w:pPr>
        <w:rPr>
          <w:rFonts w:ascii="Times New Roman" w:eastAsia="Times New Roman" w:hAnsi="Times New Roman" w:cs="Times New Roman"/>
          <w:sz w:val="20"/>
          <w:szCs w:val="20"/>
        </w:rPr>
      </w:pPr>
    </w:p>
    <w:p w14:paraId="2AC1020F" w14:textId="77777777" w:rsidR="00BD799E" w:rsidRDefault="00BD799E">
      <w:pPr>
        <w:rPr>
          <w:rFonts w:ascii="Times New Roman" w:eastAsia="Times New Roman" w:hAnsi="Times New Roman" w:cs="Times New Roman"/>
          <w:sz w:val="20"/>
          <w:szCs w:val="20"/>
        </w:rPr>
      </w:pPr>
    </w:p>
    <w:p w14:paraId="4978B4DE" w14:textId="77777777" w:rsidR="00BD799E" w:rsidRDefault="00BD799E">
      <w:pPr>
        <w:rPr>
          <w:rFonts w:ascii="Times New Roman" w:eastAsia="Times New Roman" w:hAnsi="Times New Roman" w:cs="Times New Roman"/>
          <w:sz w:val="20"/>
          <w:szCs w:val="20"/>
        </w:rPr>
      </w:pPr>
    </w:p>
    <w:p w14:paraId="36BF8410" w14:textId="77777777" w:rsidR="00BD799E" w:rsidRDefault="00BD799E">
      <w:pPr>
        <w:rPr>
          <w:rFonts w:ascii="Times New Roman" w:eastAsia="Times New Roman" w:hAnsi="Times New Roman" w:cs="Times New Roman"/>
          <w:sz w:val="20"/>
          <w:szCs w:val="20"/>
        </w:rPr>
      </w:pPr>
    </w:p>
    <w:p w14:paraId="6C3A245D" w14:textId="77777777" w:rsidR="00BD799E" w:rsidRDefault="00BD799E">
      <w:pPr>
        <w:rPr>
          <w:rFonts w:ascii="Times New Roman" w:eastAsia="Times New Roman" w:hAnsi="Times New Roman" w:cs="Times New Roman"/>
          <w:sz w:val="20"/>
          <w:szCs w:val="20"/>
        </w:rPr>
      </w:pPr>
    </w:p>
    <w:p w14:paraId="0D91F9BA" w14:textId="77777777" w:rsidR="00BD799E" w:rsidRDefault="00BD799E">
      <w:pPr>
        <w:rPr>
          <w:rFonts w:ascii="Times New Roman" w:eastAsia="Times New Roman" w:hAnsi="Times New Roman" w:cs="Times New Roman"/>
          <w:sz w:val="20"/>
          <w:szCs w:val="20"/>
        </w:rPr>
      </w:pPr>
    </w:p>
    <w:p w14:paraId="34260473" w14:textId="77777777" w:rsidR="00BD799E" w:rsidRDefault="00BD799E">
      <w:pPr>
        <w:rPr>
          <w:rFonts w:ascii="Times New Roman" w:eastAsia="Times New Roman" w:hAnsi="Times New Roman" w:cs="Times New Roman"/>
          <w:sz w:val="20"/>
          <w:szCs w:val="20"/>
        </w:rPr>
      </w:pPr>
    </w:p>
    <w:p w14:paraId="31858C3D" w14:textId="77777777" w:rsidR="00BD799E" w:rsidRDefault="00BD799E">
      <w:pPr>
        <w:rPr>
          <w:rFonts w:ascii="Times New Roman" w:eastAsia="Times New Roman" w:hAnsi="Times New Roman" w:cs="Times New Roman"/>
          <w:sz w:val="20"/>
          <w:szCs w:val="20"/>
        </w:rPr>
      </w:pPr>
    </w:p>
    <w:p w14:paraId="6B61DF8B" w14:textId="77777777" w:rsidR="00BD799E" w:rsidRDefault="00BD799E">
      <w:pPr>
        <w:rPr>
          <w:rFonts w:ascii="Times New Roman" w:eastAsia="Times New Roman" w:hAnsi="Times New Roman" w:cs="Times New Roman"/>
          <w:sz w:val="20"/>
          <w:szCs w:val="20"/>
        </w:rPr>
      </w:pPr>
    </w:p>
    <w:p w14:paraId="24C9BA1B" w14:textId="77777777" w:rsidR="00BD799E" w:rsidRDefault="00BD799E">
      <w:pPr>
        <w:rPr>
          <w:rFonts w:ascii="Times New Roman" w:eastAsia="Times New Roman" w:hAnsi="Times New Roman" w:cs="Times New Roman"/>
          <w:sz w:val="20"/>
          <w:szCs w:val="20"/>
        </w:rPr>
      </w:pPr>
    </w:p>
    <w:p w14:paraId="69F552C8" w14:textId="77777777" w:rsidR="00BD799E" w:rsidRDefault="00BD799E">
      <w:pPr>
        <w:rPr>
          <w:rFonts w:ascii="Times New Roman" w:eastAsia="Times New Roman" w:hAnsi="Times New Roman" w:cs="Times New Roman"/>
          <w:sz w:val="20"/>
          <w:szCs w:val="20"/>
        </w:rPr>
      </w:pPr>
    </w:p>
    <w:p w14:paraId="0375AC9C" w14:textId="77777777" w:rsidR="00BD799E" w:rsidRDefault="00BD799E">
      <w:pPr>
        <w:rPr>
          <w:rFonts w:ascii="Times New Roman" w:eastAsia="Times New Roman" w:hAnsi="Times New Roman" w:cs="Times New Roman"/>
          <w:sz w:val="20"/>
          <w:szCs w:val="20"/>
        </w:rPr>
      </w:pPr>
    </w:p>
    <w:p w14:paraId="546B8A01" w14:textId="77777777" w:rsidR="00BD799E" w:rsidRDefault="00BD799E">
      <w:pPr>
        <w:rPr>
          <w:rFonts w:ascii="Times New Roman" w:eastAsia="Times New Roman" w:hAnsi="Times New Roman" w:cs="Times New Roman"/>
          <w:sz w:val="20"/>
          <w:szCs w:val="20"/>
        </w:rPr>
      </w:pPr>
    </w:p>
    <w:p w14:paraId="3C9A1E15" w14:textId="77777777" w:rsidR="00BD799E" w:rsidRDefault="00BD799E">
      <w:pPr>
        <w:rPr>
          <w:rFonts w:ascii="Times New Roman" w:eastAsia="Times New Roman" w:hAnsi="Times New Roman" w:cs="Times New Roman"/>
          <w:sz w:val="20"/>
          <w:szCs w:val="20"/>
        </w:rPr>
      </w:pPr>
    </w:p>
    <w:p w14:paraId="7F80DDAC" w14:textId="77777777" w:rsidR="00BD799E" w:rsidRDefault="00BD799E">
      <w:pPr>
        <w:rPr>
          <w:rFonts w:ascii="Times New Roman" w:eastAsia="Times New Roman" w:hAnsi="Times New Roman" w:cs="Times New Roman"/>
          <w:sz w:val="20"/>
          <w:szCs w:val="20"/>
        </w:rPr>
      </w:pPr>
    </w:p>
    <w:p w14:paraId="0DC50BB8" w14:textId="77777777" w:rsidR="00BD799E" w:rsidRDefault="00BD799E">
      <w:pPr>
        <w:rPr>
          <w:rFonts w:ascii="Times New Roman" w:eastAsia="Times New Roman" w:hAnsi="Times New Roman" w:cs="Times New Roman"/>
          <w:sz w:val="20"/>
          <w:szCs w:val="20"/>
        </w:rPr>
      </w:pPr>
    </w:p>
    <w:p w14:paraId="5B5F4B9D" w14:textId="77777777" w:rsidR="00BD799E" w:rsidRDefault="00BD799E">
      <w:pPr>
        <w:rPr>
          <w:rFonts w:ascii="Times New Roman" w:eastAsia="Times New Roman" w:hAnsi="Times New Roman" w:cs="Times New Roman"/>
          <w:sz w:val="20"/>
          <w:szCs w:val="20"/>
        </w:rPr>
      </w:pPr>
    </w:p>
    <w:p w14:paraId="71E4A198" w14:textId="77777777" w:rsidR="00BD799E" w:rsidRDefault="00BD799E">
      <w:pPr>
        <w:rPr>
          <w:rFonts w:ascii="Times New Roman" w:eastAsia="Times New Roman" w:hAnsi="Times New Roman" w:cs="Times New Roman"/>
          <w:sz w:val="20"/>
          <w:szCs w:val="20"/>
        </w:rPr>
      </w:pPr>
    </w:p>
    <w:p w14:paraId="6B184312" w14:textId="77777777" w:rsidR="00BD799E" w:rsidRDefault="00BD799E">
      <w:pPr>
        <w:rPr>
          <w:rFonts w:ascii="Times New Roman" w:eastAsia="Times New Roman" w:hAnsi="Times New Roman" w:cs="Times New Roman"/>
          <w:sz w:val="20"/>
          <w:szCs w:val="20"/>
        </w:rPr>
      </w:pPr>
    </w:p>
    <w:p w14:paraId="1CD1F750" w14:textId="77777777" w:rsidR="00BD799E" w:rsidRDefault="00BD799E">
      <w:pPr>
        <w:rPr>
          <w:rFonts w:ascii="Times New Roman" w:eastAsia="Times New Roman" w:hAnsi="Times New Roman" w:cs="Times New Roman"/>
          <w:sz w:val="20"/>
          <w:szCs w:val="20"/>
        </w:rPr>
      </w:pPr>
    </w:p>
    <w:p w14:paraId="3E096F96" w14:textId="77777777" w:rsidR="00BD799E" w:rsidRDefault="00BD799E">
      <w:pPr>
        <w:rPr>
          <w:rFonts w:ascii="Times New Roman" w:eastAsia="Times New Roman" w:hAnsi="Times New Roman" w:cs="Times New Roman"/>
          <w:sz w:val="20"/>
          <w:szCs w:val="20"/>
        </w:rPr>
      </w:pPr>
    </w:p>
    <w:p w14:paraId="0B0A97D3" w14:textId="77777777" w:rsidR="00BD799E" w:rsidRDefault="00BD799E">
      <w:pPr>
        <w:rPr>
          <w:rFonts w:ascii="Times New Roman" w:eastAsia="Times New Roman" w:hAnsi="Times New Roman" w:cs="Times New Roman"/>
          <w:sz w:val="20"/>
          <w:szCs w:val="20"/>
        </w:rPr>
      </w:pPr>
    </w:p>
    <w:p w14:paraId="306F3453" w14:textId="77777777" w:rsidR="00BD799E" w:rsidRDefault="00BD799E">
      <w:pPr>
        <w:rPr>
          <w:rFonts w:ascii="Times New Roman" w:eastAsia="Times New Roman" w:hAnsi="Times New Roman" w:cs="Times New Roman"/>
          <w:sz w:val="20"/>
          <w:szCs w:val="20"/>
        </w:rPr>
      </w:pPr>
    </w:p>
    <w:p w14:paraId="3537103F" w14:textId="77777777" w:rsidR="00BD799E" w:rsidRDefault="00BD799E">
      <w:pPr>
        <w:rPr>
          <w:rFonts w:ascii="Times New Roman" w:eastAsia="Times New Roman" w:hAnsi="Times New Roman" w:cs="Times New Roman"/>
          <w:sz w:val="20"/>
          <w:szCs w:val="20"/>
        </w:rPr>
      </w:pPr>
    </w:p>
    <w:p w14:paraId="1C770E4A" w14:textId="77777777" w:rsidR="00BD799E" w:rsidRDefault="00BD799E">
      <w:pPr>
        <w:rPr>
          <w:rFonts w:ascii="Times New Roman" w:eastAsia="Times New Roman" w:hAnsi="Times New Roman" w:cs="Times New Roman"/>
          <w:sz w:val="20"/>
          <w:szCs w:val="20"/>
        </w:rPr>
      </w:pPr>
    </w:p>
    <w:p w14:paraId="1E6BF8B6" w14:textId="77777777" w:rsidR="00BD799E" w:rsidRDefault="00BD799E">
      <w:pPr>
        <w:rPr>
          <w:rFonts w:ascii="Times New Roman" w:eastAsia="Times New Roman" w:hAnsi="Times New Roman" w:cs="Times New Roman"/>
          <w:sz w:val="20"/>
          <w:szCs w:val="20"/>
        </w:rPr>
      </w:pPr>
    </w:p>
    <w:p w14:paraId="2F313110" w14:textId="77777777" w:rsidR="00BD799E" w:rsidRDefault="00BD799E">
      <w:pPr>
        <w:rPr>
          <w:rFonts w:ascii="Times New Roman" w:eastAsia="Times New Roman" w:hAnsi="Times New Roman" w:cs="Times New Roman"/>
          <w:sz w:val="20"/>
          <w:szCs w:val="20"/>
        </w:rPr>
      </w:pPr>
    </w:p>
    <w:p w14:paraId="0D340F94" w14:textId="77777777" w:rsidR="00BD799E" w:rsidRDefault="00BD799E">
      <w:pPr>
        <w:rPr>
          <w:rFonts w:ascii="Times New Roman" w:eastAsia="Times New Roman" w:hAnsi="Times New Roman" w:cs="Times New Roman"/>
          <w:sz w:val="20"/>
          <w:szCs w:val="20"/>
        </w:rPr>
      </w:pPr>
    </w:p>
    <w:p w14:paraId="21464F4C" w14:textId="77777777" w:rsidR="00BD799E" w:rsidRDefault="00BD799E">
      <w:pPr>
        <w:rPr>
          <w:rFonts w:ascii="Times New Roman" w:eastAsia="Times New Roman" w:hAnsi="Times New Roman" w:cs="Times New Roman"/>
          <w:sz w:val="20"/>
          <w:szCs w:val="20"/>
        </w:rPr>
      </w:pPr>
    </w:p>
    <w:p w14:paraId="215CE8BC" w14:textId="77777777" w:rsidR="00BD799E" w:rsidRDefault="00BD799E">
      <w:pPr>
        <w:rPr>
          <w:rFonts w:ascii="Times New Roman" w:eastAsia="Times New Roman" w:hAnsi="Times New Roman" w:cs="Times New Roman"/>
          <w:sz w:val="20"/>
          <w:szCs w:val="20"/>
        </w:rPr>
      </w:pPr>
    </w:p>
    <w:p w14:paraId="04592AC6" w14:textId="77777777" w:rsidR="00BD799E" w:rsidRDefault="00BD799E">
      <w:pPr>
        <w:rPr>
          <w:rFonts w:ascii="Times New Roman" w:eastAsia="Times New Roman" w:hAnsi="Times New Roman" w:cs="Times New Roman"/>
          <w:sz w:val="20"/>
          <w:szCs w:val="20"/>
        </w:rPr>
      </w:pPr>
    </w:p>
    <w:p w14:paraId="6BCAA36D" w14:textId="77777777" w:rsidR="00BD799E" w:rsidRDefault="00BD799E">
      <w:pPr>
        <w:rPr>
          <w:rFonts w:ascii="Times New Roman" w:eastAsia="Times New Roman" w:hAnsi="Times New Roman" w:cs="Times New Roman"/>
          <w:sz w:val="20"/>
          <w:szCs w:val="20"/>
        </w:rPr>
      </w:pPr>
    </w:p>
    <w:p w14:paraId="57EC80F6" w14:textId="77777777" w:rsidR="00BD799E" w:rsidRDefault="00BD799E">
      <w:pPr>
        <w:rPr>
          <w:rFonts w:ascii="Times New Roman" w:eastAsia="Times New Roman" w:hAnsi="Times New Roman" w:cs="Times New Roman"/>
          <w:sz w:val="20"/>
          <w:szCs w:val="20"/>
        </w:rPr>
      </w:pPr>
    </w:p>
    <w:p w14:paraId="271C3AA8" w14:textId="77777777" w:rsidR="00BD799E" w:rsidRDefault="00BD799E">
      <w:pPr>
        <w:rPr>
          <w:rFonts w:ascii="Times New Roman" w:eastAsia="Times New Roman" w:hAnsi="Times New Roman" w:cs="Times New Roman"/>
          <w:sz w:val="20"/>
          <w:szCs w:val="20"/>
        </w:rPr>
      </w:pPr>
    </w:p>
    <w:p w14:paraId="0102F7FB" w14:textId="77777777" w:rsidR="00BD799E" w:rsidRDefault="00BD799E">
      <w:pPr>
        <w:rPr>
          <w:rFonts w:ascii="Times New Roman" w:eastAsia="Times New Roman" w:hAnsi="Times New Roman" w:cs="Times New Roman"/>
          <w:sz w:val="20"/>
          <w:szCs w:val="20"/>
        </w:rPr>
      </w:pPr>
    </w:p>
    <w:p w14:paraId="69F00D75" w14:textId="77777777" w:rsidR="00BD799E" w:rsidRDefault="00BD799E">
      <w:pPr>
        <w:rPr>
          <w:rFonts w:ascii="Times New Roman" w:eastAsia="Times New Roman" w:hAnsi="Times New Roman" w:cs="Times New Roman"/>
          <w:sz w:val="20"/>
          <w:szCs w:val="20"/>
        </w:rPr>
      </w:pPr>
    </w:p>
    <w:p w14:paraId="394120F7" w14:textId="77777777" w:rsidR="00BD799E" w:rsidRDefault="00BD799E">
      <w:pPr>
        <w:rPr>
          <w:rFonts w:ascii="Times New Roman" w:eastAsia="Times New Roman" w:hAnsi="Times New Roman" w:cs="Times New Roman"/>
          <w:sz w:val="20"/>
          <w:szCs w:val="20"/>
        </w:rPr>
      </w:pPr>
    </w:p>
    <w:p w14:paraId="129A7269" w14:textId="77777777" w:rsidR="00BD799E" w:rsidRDefault="00BD799E">
      <w:pPr>
        <w:rPr>
          <w:rFonts w:ascii="Times New Roman" w:eastAsia="Times New Roman" w:hAnsi="Times New Roman" w:cs="Times New Roman"/>
          <w:sz w:val="20"/>
          <w:szCs w:val="20"/>
        </w:rPr>
      </w:pPr>
    </w:p>
    <w:p w14:paraId="4A23CEFB" w14:textId="77777777" w:rsidR="00BD799E" w:rsidRDefault="00BD799E">
      <w:pPr>
        <w:rPr>
          <w:rFonts w:ascii="Times New Roman" w:eastAsia="Times New Roman" w:hAnsi="Times New Roman" w:cs="Times New Roman"/>
          <w:sz w:val="20"/>
          <w:szCs w:val="20"/>
        </w:rPr>
      </w:pPr>
    </w:p>
    <w:p w14:paraId="5AC84CCC" w14:textId="77777777" w:rsidR="00BD799E" w:rsidRDefault="00BD799E">
      <w:pPr>
        <w:rPr>
          <w:rFonts w:ascii="Times New Roman" w:eastAsia="Times New Roman" w:hAnsi="Times New Roman" w:cs="Times New Roman"/>
          <w:sz w:val="20"/>
          <w:szCs w:val="20"/>
        </w:rPr>
      </w:pPr>
    </w:p>
    <w:p w14:paraId="5137113D" w14:textId="77777777" w:rsidR="00BD799E" w:rsidRDefault="00BD799E">
      <w:pPr>
        <w:rPr>
          <w:rFonts w:ascii="Times New Roman" w:eastAsia="Times New Roman" w:hAnsi="Times New Roman" w:cs="Times New Roman"/>
          <w:sz w:val="20"/>
          <w:szCs w:val="20"/>
        </w:rPr>
      </w:pPr>
    </w:p>
    <w:p w14:paraId="489D36EA" w14:textId="77777777" w:rsidR="00BD799E" w:rsidRDefault="00BD799E">
      <w:pPr>
        <w:rPr>
          <w:rFonts w:ascii="Times New Roman" w:eastAsia="Times New Roman" w:hAnsi="Times New Roman" w:cs="Times New Roman"/>
          <w:sz w:val="20"/>
          <w:szCs w:val="20"/>
        </w:rPr>
      </w:pPr>
    </w:p>
    <w:p w14:paraId="52507C1C" w14:textId="77777777" w:rsidR="00BD799E" w:rsidRDefault="00BD799E">
      <w:pPr>
        <w:spacing w:before="8"/>
        <w:rPr>
          <w:rFonts w:ascii="Times New Roman" w:eastAsia="Times New Roman" w:hAnsi="Times New Roman" w:cs="Times New Roman"/>
          <w:sz w:val="19"/>
          <w:szCs w:val="19"/>
        </w:rPr>
      </w:pPr>
    </w:p>
    <w:p w14:paraId="74B6147D" w14:textId="77777777" w:rsidR="00BD799E" w:rsidRDefault="00374EC8">
      <w:pPr>
        <w:spacing w:before="35"/>
        <w:ind w:left="103"/>
        <w:rPr>
          <w:rFonts w:ascii="Trebuchet MS" w:eastAsia="Trebuchet MS" w:hAnsi="Trebuchet MS" w:cs="Trebuchet MS"/>
          <w:sz w:val="50"/>
          <w:szCs w:val="50"/>
        </w:rPr>
      </w:pPr>
      <w:r>
        <w:rPr>
          <w:rFonts w:ascii="Trebuchet MS"/>
          <w:b/>
          <w:color w:val="FFFFFF"/>
          <w:spacing w:val="6"/>
          <w:w w:val="95"/>
          <w:sz w:val="50"/>
        </w:rPr>
        <w:t>CHAPTER</w:t>
      </w:r>
      <w:r>
        <w:rPr>
          <w:rFonts w:ascii="Trebuchet MS"/>
          <w:b/>
          <w:color w:val="FFFFFF"/>
          <w:spacing w:val="-28"/>
          <w:w w:val="95"/>
          <w:sz w:val="50"/>
        </w:rPr>
        <w:t xml:space="preserve"> </w:t>
      </w:r>
      <w:r>
        <w:rPr>
          <w:rFonts w:ascii="Trebuchet MS"/>
          <w:b/>
          <w:color w:val="FFFFFF"/>
          <w:w w:val="95"/>
          <w:sz w:val="50"/>
        </w:rPr>
        <w:t>5:</w:t>
      </w:r>
      <w:r>
        <w:rPr>
          <w:rFonts w:ascii="Trebuchet MS"/>
          <w:b/>
          <w:color w:val="FFFFFF"/>
          <w:spacing w:val="-28"/>
          <w:w w:val="95"/>
          <w:sz w:val="50"/>
        </w:rPr>
        <w:t xml:space="preserve"> </w:t>
      </w:r>
      <w:r>
        <w:rPr>
          <w:rFonts w:ascii="Trebuchet MS"/>
          <w:b/>
          <w:color w:val="FFFFFF"/>
          <w:spacing w:val="2"/>
          <w:w w:val="95"/>
          <w:sz w:val="50"/>
        </w:rPr>
        <w:t>CULTURAL</w:t>
      </w:r>
      <w:r>
        <w:rPr>
          <w:rFonts w:ascii="Trebuchet MS"/>
          <w:b/>
          <w:color w:val="FFFFFF"/>
          <w:spacing w:val="-38"/>
          <w:w w:val="95"/>
          <w:sz w:val="50"/>
        </w:rPr>
        <w:t xml:space="preserve"> </w:t>
      </w:r>
      <w:r>
        <w:rPr>
          <w:rFonts w:ascii="Trebuchet MS"/>
          <w:b/>
          <w:color w:val="FFFFFF"/>
          <w:spacing w:val="5"/>
          <w:w w:val="95"/>
          <w:sz w:val="50"/>
        </w:rPr>
        <w:t>RESOURCES</w:t>
      </w:r>
      <w:r>
        <w:rPr>
          <w:rFonts w:ascii="Trebuchet MS"/>
          <w:b/>
          <w:color w:val="FFFFFF"/>
          <w:spacing w:val="-24"/>
          <w:w w:val="95"/>
          <w:sz w:val="50"/>
        </w:rPr>
        <w:t xml:space="preserve"> </w:t>
      </w:r>
      <w:r>
        <w:rPr>
          <w:rFonts w:ascii="Trebuchet MS"/>
          <w:b/>
          <w:color w:val="FFFFFF"/>
          <w:spacing w:val="7"/>
          <w:w w:val="95"/>
          <w:sz w:val="50"/>
        </w:rPr>
        <w:t>ELEMENT</w:t>
      </w:r>
    </w:p>
    <w:p w14:paraId="083CE2D8" w14:textId="77777777" w:rsidR="00BD799E" w:rsidRDefault="00BD799E">
      <w:pPr>
        <w:spacing w:before="7"/>
        <w:rPr>
          <w:rFonts w:ascii="Trebuchet MS" w:eastAsia="Trebuchet MS" w:hAnsi="Trebuchet MS" w:cs="Trebuchet MS"/>
          <w:b/>
          <w:bCs/>
          <w:sz w:val="28"/>
          <w:szCs w:val="28"/>
        </w:rPr>
      </w:pPr>
    </w:p>
    <w:p w14:paraId="22D72D72" w14:textId="77777777" w:rsidR="00BD799E" w:rsidRDefault="00374EC8">
      <w:pPr>
        <w:spacing w:before="21"/>
        <w:ind w:right="367"/>
        <w:jc w:val="right"/>
        <w:rPr>
          <w:rFonts w:ascii="Century Gothic" w:eastAsia="Century Gothic" w:hAnsi="Century Gothic" w:cs="Century Gothic"/>
          <w:sz w:val="40"/>
          <w:szCs w:val="40"/>
        </w:rPr>
      </w:pPr>
      <w:r>
        <w:rPr>
          <w:rFonts w:ascii="Century Gothic"/>
          <w:color w:val="F04B41"/>
          <w:spacing w:val="2"/>
          <w:sz w:val="40"/>
        </w:rPr>
        <w:t>OUR</w:t>
      </w:r>
      <w:r>
        <w:rPr>
          <w:rFonts w:ascii="Century Gothic"/>
          <w:color w:val="F04B41"/>
          <w:spacing w:val="-66"/>
          <w:sz w:val="40"/>
        </w:rPr>
        <w:t xml:space="preserve"> </w:t>
      </w:r>
      <w:r>
        <w:rPr>
          <w:rFonts w:ascii="Century Gothic"/>
          <w:color w:val="F04B41"/>
          <w:sz w:val="40"/>
        </w:rPr>
        <w:t>HISTORY</w:t>
      </w:r>
    </w:p>
    <w:p w14:paraId="33F73200" w14:textId="77777777" w:rsidR="00BD799E" w:rsidRDefault="00BD799E">
      <w:pPr>
        <w:jc w:val="right"/>
        <w:rPr>
          <w:rFonts w:ascii="Century Gothic" w:eastAsia="Century Gothic" w:hAnsi="Century Gothic" w:cs="Century Gothic"/>
          <w:sz w:val="40"/>
          <w:szCs w:val="40"/>
        </w:rPr>
        <w:sectPr w:rsidR="00BD799E" w:rsidSect="00BA03FE">
          <w:headerReference w:type="default" r:id="rId38"/>
          <w:footerReference w:type="default" r:id="rId39"/>
          <w:type w:val="continuous"/>
          <w:pgSz w:w="15840" w:h="24480" w:code="17"/>
          <w:pgMar w:top="1500" w:right="1360" w:bottom="280" w:left="620" w:header="720" w:footer="720" w:gutter="0"/>
          <w:cols w:space="720"/>
          <w:docGrid w:linePitch="299"/>
          <w:sectPrChange w:id="187" w:author="Charles Drayton" w:date="2024-05-09T08:46:00Z" w16du:dateUtc="2024-05-09T12:46:00Z">
            <w:sectPr w:rsidR="00BD799E" w:rsidSect="00BA03FE">
              <w:pgSz w:w="12240" w:h="15840" w:code="0"/>
              <w:pgMar w:top="1500" w:right="1360" w:bottom="280" w:left="620" w:header="720" w:footer="720" w:gutter="0"/>
              <w:docGrid w:linePitch="0"/>
            </w:sectPr>
          </w:sectPrChange>
        </w:sectPr>
      </w:pPr>
    </w:p>
    <w:p w14:paraId="2F6DFFED" w14:textId="77777777" w:rsidR="00BD799E" w:rsidRDefault="00BA03FE">
      <w:pPr>
        <w:spacing w:before="5"/>
        <w:rPr>
          <w:del w:id="188" w:author="Charles Drayton" w:date="2024-05-09T08:46:00Z" w16du:dateUtc="2024-05-09T12:46:00Z"/>
          <w:rFonts w:ascii="Times New Roman" w:eastAsia="Times New Roman" w:hAnsi="Times New Roman" w:cs="Times New Roman"/>
          <w:sz w:val="17"/>
          <w:szCs w:val="17"/>
        </w:rPr>
      </w:pPr>
      <w:del w:id="189" w:author="Charles Drayton" w:date="2024-05-09T08:46:00Z" w16du:dateUtc="2024-05-09T12:46:00Z">
        <w:r>
          <w:lastRenderedPageBreak/>
          <w:pict w14:anchorId="250F740E">
            <v:shape id="_x0000_s2529" type="#_x0000_t202" style="position:absolute;margin-left:0;margin-top:663.1pt;width:612pt;height:128.9pt;z-index:-67112;mso-position-horizontal-relative:page;mso-position-vertical-relative:page" filled="f" stroked="f">
              <v:textbox inset="0,0,0,0">
                <w:txbxContent>
                  <w:p w14:paraId="33EEC3AD" w14:textId="77777777" w:rsidR="00BD799E" w:rsidRDefault="00BD799E">
                    <w:pPr>
                      <w:rPr>
                        <w:del w:id="190" w:author="Charles Drayton" w:date="2024-05-09T08:46:00Z" w16du:dateUtc="2024-05-09T12:46:00Z"/>
                        <w:rFonts w:ascii="Times New Roman" w:eastAsia="Times New Roman" w:hAnsi="Times New Roman" w:cs="Times New Roman"/>
                        <w:sz w:val="20"/>
                        <w:szCs w:val="20"/>
                      </w:rPr>
                    </w:pPr>
                  </w:p>
                  <w:p w14:paraId="69D5A567" w14:textId="77777777" w:rsidR="00BD799E" w:rsidRDefault="00BD799E">
                    <w:pPr>
                      <w:rPr>
                        <w:del w:id="191" w:author="Charles Drayton" w:date="2024-05-09T08:46:00Z" w16du:dateUtc="2024-05-09T12:46:00Z"/>
                        <w:rFonts w:ascii="Times New Roman" w:eastAsia="Times New Roman" w:hAnsi="Times New Roman" w:cs="Times New Roman"/>
                        <w:sz w:val="20"/>
                        <w:szCs w:val="20"/>
                      </w:rPr>
                    </w:pPr>
                  </w:p>
                  <w:p w14:paraId="44374D4A" w14:textId="77777777" w:rsidR="00BD799E" w:rsidRDefault="00BD799E">
                    <w:pPr>
                      <w:rPr>
                        <w:del w:id="192" w:author="Charles Drayton" w:date="2024-05-09T08:46:00Z" w16du:dateUtc="2024-05-09T12:46:00Z"/>
                        <w:rFonts w:ascii="Times New Roman" w:eastAsia="Times New Roman" w:hAnsi="Times New Roman" w:cs="Times New Roman"/>
                        <w:sz w:val="20"/>
                        <w:szCs w:val="20"/>
                      </w:rPr>
                    </w:pPr>
                  </w:p>
                  <w:p w14:paraId="189CE6CD" w14:textId="77777777" w:rsidR="00BD799E" w:rsidRDefault="00BD799E">
                    <w:pPr>
                      <w:rPr>
                        <w:del w:id="193" w:author="Charles Drayton" w:date="2024-05-09T08:46:00Z" w16du:dateUtc="2024-05-09T12:46:00Z"/>
                        <w:rFonts w:ascii="Times New Roman" w:eastAsia="Times New Roman" w:hAnsi="Times New Roman" w:cs="Times New Roman"/>
                        <w:sz w:val="20"/>
                        <w:szCs w:val="20"/>
                      </w:rPr>
                    </w:pPr>
                  </w:p>
                  <w:p w14:paraId="564F14EC" w14:textId="77777777" w:rsidR="00BD799E" w:rsidRDefault="00BD799E">
                    <w:pPr>
                      <w:rPr>
                        <w:del w:id="194" w:author="Charles Drayton" w:date="2024-05-09T08:46:00Z" w16du:dateUtc="2024-05-09T12:46:00Z"/>
                        <w:rFonts w:ascii="Times New Roman" w:eastAsia="Times New Roman" w:hAnsi="Times New Roman" w:cs="Times New Roman"/>
                        <w:sz w:val="20"/>
                        <w:szCs w:val="20"/>
                      </w:rPr>
                    </w:pPr>
                  </w:p>
                  <w:p w14:paraId="32E28265" w14:textId="77777777" w:rsidR="00BD799E" w:rsidRDefault="00BD799E">
                    <w:pPr>
                      <w:spacing w:before="5"/>
                      <w:rPr>
                        <w:del w:id="195" w:author="Charles Drayton" w:date="2024-05-09T08:46:00Z" w16du:dateUtc="2024-05-09T12:46:00Z"/>
                        <w:rFonts w:ascii="Times New Roman" w:eastAsia="Times New Roman" w:hAnsi="Times New Roman" w:cs="Times New Roman"/>
                      </w:rPr>
                    </w:pPr>
                  </w:p>
                  <w:p w14:paraId="36B11C4E" w14:textId="77777777" w:rsidR="00BD799E" w:rsidRDefault="00374EC8">
                    <w:pPr>
                      <w:tabs>
                        <w:tab w:val="right" w:pos="10337"/>
                      </w:tabs>
                      <w:ind w:left="1758"/>
                      <w:rPr>
                        <w:del w:id="196" w:author="Charles Drayton" w:date="2024-05-09T08:46:00Z" w16du:dateUtc="2024-05-09T12:46:00Z"/>
                        <w:rFonts w:ascii="Lucida Sans" w:eastAsia="Lucida Sans" w:hAnsi="Lucida Sans" w:cs="Lucida Sans"/>
                        <w:sz w:val="20"/>
                        <w:szCs w:val="20"/>
                      </w:rPr>
                    </w:pPr>
                    <w:del w:id="197" w:author="Charles Drayton" w:date="2024-05-09T08:46:00Z" w16du:dateUtc="2024-05-09T12:46:00Z">
                      <w:r>
                        <w:rPr>
                          <w:rFonts w:ascii="Lucida Sans" w:eastAsia="Lucida Sans" w:hAnsi="Lucida Sans" w:cs="Lucida Sans"/>
                          <w:i/>
                          <w:color w:val="58595B"/>
                          <w:spacing w:val="-4"/>
                          <w:w w:val="90"/>
                          <w:sz w:val="20"/>
                          <w:szCs w:val="20"/>
                        </w:rPr>
                        <w:delText>Sullivan’s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Island</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Comprehensive</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Plan</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2018-2028:</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Cultural</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Resources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Element</w:delText>
                      </w:r>
                      <w:r>
                        <w:rPr>
                          <w:rFonts w:ascii="Lucida Sans" w:eastAsia="Lucida Sans" w:hAnsi="Lucida Sans" w:cs="Lucida Sans"/>
                          <w:color w:val="58595B"/>
                          <w:w w:val="90"/>
                          <w:sz w:val="20"/>
                          <w:szCs w:val="20"/>
                        </w:rPr>
                        <w:tab/>
                        <w:delText>40</w:delText>
                      </w:r>
                    </w:del>
                  </w:p>
                </w:txbxContent>
              </v:textbox>
              <w10:wrap anchorx="page" anchory="page"/>
            </v:shape>
          </w:pict>
        </w:r>
        <w:r>
          <w:pict w14:anchorId="5CE40DB5">
            <v:group id="_x0000_s2530" style="position:absolute;margin-left:0;margin-top:663.1pt;width:612pt;height:128.9pt;z-index:-66088;mso-position-horizontal-relative:page;mso-position-vertical-relative:page" coordorigin=",13262" coordsize="12240,2578">
              <v:shape id="_x0000_s2531" type="#_x0000_t75" style="position:absolute;left:9373;top:14198;width:2048;height:786">
                <v:imagedata r:id="rId40" o:title=""/>
              </v:shape>
              <v:shape id="_x0000_s2532" type="#_x0000_t75" style="position:absolute;left:10721;top:14509;width:200;height:423">
                <v:imagedata r:id="rId41" o:title=""/>
              </v:shape>
              <v:shape id="_x0000_s2533" type="#_x0000_t75" style="position:absolute;left:10560;top:14518;width:314;height:438">
                <v:imagedata r:id="rId42" o:title=""/>
              </v:shape>
              <v:shape id="_x0000_s2534" type="#_x0000_t75" style="position:absolute;left:11045;top:14321;width:220;height:137">
                <v:imagedata r:id="rId43" o:title=""/>
              </v:shape>
              <v:shape id="_x0000_s2535" type="#_x0000_t75" style="position:absolute;left:11124;top:14313;width:198;height:137">
                <v:imagedata r:id="rId44" o:title=""/>
              </v:shape>
              <v:shape id="_x0000_s2536" type="#_x0000_t75" style="position:absolute;left:11084;top:14314;width:227;height:175">
                <v:imagedata r:id="rId45" o:title=""/>
              </v:shape>
              <v:shape id="_x0000_s2537" type="#_x0000_t75" style="position:absolute;left:10431;top:14585;width:1037;height:398">
                <v:imagedata r:id="rId46" o:title=""/>
              </v:shape>
              <v:shape id="_x0000_s2538" type="#_x0000_t75" style="position:absolute;left:11114;top:14743;width:101;height:214">
                <v:imagedata r:id="rId47" o:title=""/>
              </v:shape>
              <v:shape id="_x0000_s2539" type="#_x0000_t75" style="position:absolute;left:11032;top:14748;width:159;height:222">
                <v:imagedata r:id="rId48" o:title=""/>
              </v:shape>
              <v:shape id="_x0000_s2540" type="#_x0000_t75" style="position:absolute;left:11278;top:14648;width:111;height:70">
                <v:imagedata r:id="rId49" o:title=""/>
              </v:shape>
              <v:shape id="_x0000_s2541" type="#_x0000_t75" style="position:absolute;left:11318;top:14644;width:100;height:69">
                <v:imagedata r:id="rId50" o:title=""/>
              </v:shape>
              <v:shape id="_x0000_s2542" type="#_x0000_t75" style="position:absolute;left:11297;top:14645;width:115;height:88">
                <v:imagedata r:id="rId51" o:title=""/>
              </v:shape>
              <v:group id="_x0000_s2543" style="position:absolute;left:11270;top:14921;width:133;height:59" coordorigin="11270,14921" coordsize="133,59">
                <v:shape id="_x0000_s2544" style="position:absolute;left:11270;top:14921;width:133;height:59" coordorigin="11270,14921" coordsize="133,59" path="m11270,14969r22,10l11301,14977r17,-5l11308,14972r-38,-3xe" fillcolor="#5e878d" stroked="f">
                  <v:path arrowok="t"/>
                </v:shape>
                <v:shape id="_x0000_s2545" style="position:absolute;left:11270;top:14921;width:133;height:59" coordorigin="11270,14921" coordsize="133,59" path="m11330,14969r-22,3l11318,14972r3,-1l11330,14969xe" fillcolor="#5e878d" stroked="f">
                  <v:path arrowok="t"/>
                </v:shape>
                <v:shape id="_x0000_s2546" style="position:absolute;left:11270;top:14921;width:133;height:59" coordorigin="11270,14921" coordsize="133,59" path="m11337,14967r-7,2l11334,14968r3,-1xe" fillcolor="#5e878d" stroked="f">
                  <v:path arrowok="t"/>
                </v:shape>
                <v:shape id="_x0000_s2547" style="position:absolute;left:11270;top:14921;width:133;height:59" coordorigin="11270,14921" coordsize="133,59" path="m11403,14921r-41,32l11337,14967r8,-3l11362,14957r10,-5l11379,14946r9,-9l11403,14921xe" fillcolor="#5e878d" stroked="f">
                  <v:path arrowok="t"/>
                </v:shape>
              </v:group>
              <v:group id="_x0000_s2548" style="position:absolute;left:219;top:13959;width:1784;height:1263" coordorigin="219,13959" coordsize="1784,1263">
                <v:shape id="_x0000_s2549"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2550" style="position:absolute;left:219;top:13959;width:1784;height:1263" coordorigin="219,13959" coordsize="1784,1263" path="m1997,14249r-733,l1718,14466r52,14l1823,14480r98,-41l1966,14393r27,-56l2002,14275r-5,-26xe" stroked="f">
                  <v:path arrowok="t"/>
                </v:shape>
                <v:shape id="_x0000_s2551"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2552"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2553" type="#_x0000_t75" style="position:absolute;left:656;top:14276;width:908;height:905">
                  <v:imagedata r:id="rId52" o:title=""/>
                </v:shape>
              </v:group>
              <v:group id="_x0000_s2554" style="position:absolute;left:656;top:14729;width:908;height:453" coordorigin="656,14729" coordsize="908,453">
                <v:shape id="_x0000_s2555"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2556" style="position:absolute;left:1378;top:14363;width:186;height:686" coordorigin="1378,14363" coordsize="186,686">
                <v:shape id="_x0000_s2557" style="position:absolute;left:1378;top:14363;width:186;height:686" coordorigin="1378,14363" coordsize="186,686" path="m1378,14363r53,45l1477,14461r36,59l1541,14585r17,70l1564,14728r-6,74l1541,14872r-28,65l1477,14996r-46,53l1477,14996r37,-59l1541,14872r17,-70l1564,14728r-6,-73l1541,14585r-27,-65l1477,14461r-46,-53l1378,14363xe" fillcolor="#58595b" stroked="f">
                  <v:path arrowok="t"/>
                </v:shape>
                <v:shape id="_x0000_s2558" type="#_x0000_t75" style="position:absolute;left:656;top:14276;width:849;height:905">
                  <v:imagedata r:id="rId53" o:title=""/>
                </v:shape>
                <v:shape id="_x0000_s2559" type="#_x0000_t75" style="position:absolute;left:856;top:14576;width:302;height:302">
                  <v:imagedata r:id="rId54" o:title=""/>
                </v:shape>
                <v:shape id="_x0000_s2560" type="#_x0000_t75" style="position:absolute;left:656;top:14728;width:908;height:453">
                  <v:imagedata r:id="rId55" o:title=""/>
                </v:shape>
                <v:shape id="_x0000_s2561" type="#_x0000_t75" style="position:absolute;left:659;top:14757;width:903;height:424">
                  <v:imagedata r:id="rId23" o:title=""/>
                </v:shape>
                <v:shape id="_x0000_s2562" type="#_x0000_t75" style="position:absolute;left:730;top:14974;width:760;height:207">
                  <v:imagedata r:id="rId24" o:title=""/>
                </v:shape>
                <v:shape id="_x0000_s2563" type="#_x0000_t75" style="position:absolute;left:691;top:14898;width:839;height:283">
                  <v:imagedata r:id="rId25" o:title=""/>
                </v:shape>
                <v:shape id="_x0000_s2564" type="#_x0000_t75" style="position:absolute;left:768;top:15024;width:685;height:158">
                  <v:imagedata r:id="rId56" o:title=""/>
                </v:shape>
                <v:shape id="_x0000_s2565" type="#_x0000_t75" style="position:absolute;left:804;top:15062;width:612;height:120">
                  <v:imagedata r:id="rId57" o:title=""/>
                </v:shape>
              </v:group>
              <v:group id="_x0000_s2566" style="position:absolute;left:842;top:14937;width:672;height:245" coordorigin="842,14937" coordsize="672,245">
                <v:shape id="_x0000_s2567" style="position:absolute;left:842;top:14937;width:672;height:245" coordorigin="842,14937" coordsize="672,245" path="m842,15094r60,37l967,15158r70,17l1110,15181r-73,-6l967,15158r-65,-27l842,15094xe" fillcolor="#58595b" stroked="f">
                  <v:path arrowok="t"/>
                </v:shape>
                <v:shape id="_x0000_s2568"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2569" style="position:absolute;left:1005;top:14290;width:217;height:1027" coordorigin="1005,14290" coordsize="217,1027">
                <v:shape id="_x0000_s2570" style="position:absolute;left:1005;top:14290;width:217;height:1027" coordorigin="1005,14290" coordsize="217,1027" path="m1222,14835r-3,l1219,15316r3,l1222,14835xe" fillcolor="#58595b" stroked="f">
                  <v:path arrowok="t"/>
                </v:shape>
                <v:shape id="_x0000_s2571" style="position:absolute;left:1005;top:14290;width:217;height:1027" coordorigin="1005,14290" coordsize="217,1027" path="m1008,14476r-3,2l1005,15168r3,l1008,14835r214,l1222,14832r-214,l1008,14476xe" fillcolor="#58595b" stroked="f">
                  <v:path arrowok="t"/>
                </v:shape>
                <v:shape id="_x0000_s2572" style="position:absolute;left:1005;top:14290;width:217;height:1027" coordorigin="1005,14290" coordsize="217,1027" path="m1219,14290r,542l1222,14832r,-541l1219,14290xe" fillcolor="#58595b" stroked="f">
                  <v:path arrowok="t"/>
                </v:shape>
              </v:group>
              <v:group id="_x0000_s2573" style="position:absolute;left:976;top:14276;width:242;height:206" coordorigin="976,14276" coordsize="242,206">
                <v:shape id="_x0000_s2574" style="position:absolute;left:976;top:14276;width:242;height:206" coordorigin="976,14276" coordsize="242,206" path="m1110,14276r-73,6l976,14297r,184l1002,14481r6,-5l1218,14290r-34,-8l1110,14276xe" fillcolor="#58595b" stroked="f">
                  <v:path arrowok="t"/>
                </v:shape>
                <v:shape id="_x0000_s2575" type="#_x0000_t75" style="position:absolute;left:1198;top:14092;width:783;height:369">
                  <v:imagedata r:id="rId58" o:title=""/>
                </v:shape>
                <v:shape id="_x0000_s2576" type="#_x0000_t75" style="position:absolute;left:1198;top:14092;width:478;height:225">
                  <v:imagedata r:id="rId59" o:title=""/>
                </v:shape>
                <v:shape id="_x0000_s2577" type="#_x0000_t75" style="position:absolute;left:1198;top:14092;width:216;height:102">
                  <v:imagedata r:id="rId60" o:title=""/>
                </v:shape>
                <v:shape id="_x0000_s2578" type="#_x0000_t75" style="position:absolute;left:240;top:14092;width:783;height:369">
                  <v:imagedata r:id="rId61" o:title=""/>
                </v:shape>
                <v:shape id="_x0000_s2579" type="#_x0000_t75" style="position:absolute;left:545;top:14092;width:478;height:225">
                  <v:imagedata r:id="rId62" o:title=""/>
                </v:shape>
                <v:shape id="_x0000_s2580" type="#_x0000_t75" style="position:absolute;left:807;top:14092;width:216;height:102">
                  <v:imagedata r:id="rId63" o:title=""/>
                </v:shape>
                <v:shape id="_x0000_s2581" type="#_x0000_t75" style="position:absolute;left:654;top:13978;width:945;height:1205">
                  <v:imagedata r:id="rId64" o:title=""/>
                </v:shape>
              </v:group>
              <v:group id="_x0000_s2582" style="position:absolute;top:13262;width:12240;height:2578" coordorigin=",13262" coordsize="12240,2578">
                <v:shape id="_x0000_s2583" style="position:absolute;top:13262;width:12240;height:2578" coordorigin=",13262" coordsize="12240,2578" path="m,15840r12240,l12240,13262,,13262r,2578xe" stroked="f">
                  <v:path arrowok="t"/>
                </v:shape>
              </v:group>
              <w10:wrap anchorx="page" anchory="page"/>
            </v:group>
          </w:pict>
        </w:r>
      </w:del>
    </w:p>
    <w:p w14:paraId="2D45FDB2" w14:textId="6B2B135A" w:rsidR="00BD799E" w:rsidRDefault="00CD74B8">
      <w:pPr>
        <w:spacing w:before="5"/>
        <w:rPr>
          <w:ins w:id="198" w:author="Charles Drayton" w:date="2024-05-09T08:46:00Z" w16du:dateUtc="2024-05-09T12:46:00Z"/>
          <w:rFonts w:ascii="Times New Roman" w:eastAsia="Times New Roman" w:hAnsi="Times New Roman" w:cs="Times New Roman"/>
          <w:sz w:val="17"/>
          <w:szCs w:val="17"/>
        </w:rPr>
      </w:pPr>
      <w:ins w:id="199" w:author="Charles Drayton" w:date="2024-05-09T08:46:00Z" w16du:dateUtc="2024-05-09T12:46:00Z">
        <w:r>
          <w:rPr>
            <w:noProof/>
          </w:rPr>
          <mc:AlternateContent>
            <mc:Choice Requires="wps">
              <w:drawing>
                <wp:anchor distT="0" distB="0" distL="114300" distR="114300" simplePos="0" relativeHeight="503243168" behindDoc="1" locked="0" layoutInCell="1" allowOverlap="1" wp14:anchorId="716717BA" wp14:editId="49876B45">
                  <wp:simplePos x="0" y="0"/>
                  <wp:positionH relativeFrom="page">
                    <wp:posOffset>0</wp:posOffset>
                  </wp:positionH>
                  <wp:positionV relativeFrom="page">
                    <wp:posOffset>8421370</wp:posOffset>
                  </wp:positionV>
                  <wp:extent cx="7772400" cy="1637030"/>
                  <wp:effectExtent l="0" t="1270" r="0" b="0"/>
                  <wp:wrapNone/>
                  <wp:docPr id="53708956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63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E5F23" w14:textId="77777777" w:rsidR="00BD799E" w:rsidRDefault="00BD799E">
                              <w:pPr>
                                <w:rPr>
                                  <w:ins w:id="200" w:author="Charles Drayton" w:date="2024-05-09T08:46:00Z" w16du:dateUtc="2024-05-09T12:46:00Z"/>
                                  <w:rFonts w:ascii="Times New Roman" w:eastAsia="Times New Roman" w:hAnsi="Times New Roman" w:cs="Times New Roman"/>
                                  <w:sz w:val="20"/>
                                  <w:szCs w:val="20"/>
                                </w:rPr>
                              </w:pPr>
                            </w:p>
                            <w:p w14:paraId="61248560" w14:textId="77777777" w:rsidR="00BD799E" w:rsidRDefault="00BD799E">
                              <w:pPr>
                                <w:rPr>
                                  <w:ins w:id="201" w:author="Charles Drayton" w:date="2024-05-09T08:46:00Z" w16du:dateUtc="2024-05-09T12:46:00Z"/>
                                  <w:rFonts w:ascii="Times New Roman" w:eastAsia="Times New Roman" w:hAnsi="Times New Roman" w:cs="Times New Roman"/>
                                  <w:sz w:val="20"/>
                                  <w:szCs w:val="20"/>
                                </w:rPr>
                              </w:pPr>
                            </w:p>
                            <w:p w14:paraId="511D8E8A" w14:textId="77777777" w:rsidR="00BD799E" w:rsidRDefault="00BD799E">
                              <w:pPr>
                                <w:rPr>
                                  <w:ins w:id="202" w:author="Charles Drayton" w:date="2024-05-09T08:46:00Z" w16du:dateUtc="2024-05-09T12:46:00Z"/>
                                  <w:rFonts w:ascii="Times New Roman" w:eastAsia="Times New Roman" w:hAnsi="Times New Roman" w:cs="Times New Roman"/>
                                  <w:sz w:val="20"/>
                                  <w:szCs w:val="20"/>
                                </w:rPr>
                              </w:pPr>
                            </w:p>
                            <w:p w14:paraId="75F215BA" w14:textId="77777777" w:rsidR="00BD799E" w:rsidRDefault="00BD799E">
                              <w:pPr>
                                <w:rPr>
                                  <w:ins w:id="203" w:author="Charles Drayton" w:date="2024-05-09T08:46:00Z" w16du:dateUtc="2024-05-09T12:46:00Z"/>
                                  <w:rFonts w:ascii="Times New Roman" w:eastAsia="Times New Roman" w:hAnsi="Times New Roman" w:cs="Times New Roman"/>
                                  <w:sz w:val="20"/>
                                  <w:szCs w:val="20"/>
                                </w:rPr>
                              </w:pPr>
                            </w:p>
                            <w:p w14:paraId="6338795A" w14:textId="77777777" w:rsidR="00BD799E" w:rsidRDefault="00BD799E">
                              <w:pPr>
                                <w:rPr>
                                  <w:ins w:id="204" w:author="Charles Drayton" w:date="2024-05-09T08:46:00Z" w16du:dateUtc="2024-05-09T12:46:00Z"/>
                                  <w:rFonts w:ascii="Times New Roman" w:eastAsia="Times New Roman" w:hAnsi="Times New Roman" w:cs="Times New Roman"/>
                                  <w:sz w:val="20"/>
                                  <w:szCs w:val="20"/>
                                </w:rPr>
                              </w:pPr>
                            </w:p>
                            <w:p w14:paraId="08946A69" w14:textId="77777777" w:rsidR="00BD799E" w:rsidRDefault="00BD799E">
                              <w:pPr>
                                <w:spacing w:before="5"/>
                                <w:rPr>
                                  <w:ins w:id="205" w:author="Charles Drayton" w:date="2024-05-09T08:46:00Z" w16du:dateUtc="2024-05-09T12:46:00Z"/>
                                  <w:rFonts w:ascii="Times New Roman" w:eastAsia="Times New Roman" w:hAnsi="Times New Roman" w:cs="Times New Roman"/>
                                </w:rPr>
                              </w:pPr>
                            </w:p>
                            <w:p w14:paraId="40C2E329" w14:textId="77777777" w:rsidR="00BD799E" w:rsidRDefault="00374EC8">
                              <w:pPr>
                                <w:tabs>
                                  <w:tab w:val="right" w:pos="10337"/>
                                </w:tabs>
                                <w:ind w:left="1758"/>
                                <w:rPr>
                                  <w:ins w:id="206" w:author="Charles Drayton" w:date="2024-05-09T08:46:00Z" w16du:dateUtc="2024-05-09T12:46:00Z"/>
                                  <w:rFonts w:ascii="Lucida Sans" w:eastAsia="Lucida Sans" w:hAnsi="Lucida Sans" w:cs="Lucida Sans"/>
                                  <w:sz w:val="20"/>
                                  <w:szCs w:val="20"/>
                                </w:rPr>
                              </w:pPr>
                              <w:ins w:id="207"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40</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717BA" id="Text Box 301" o:spid="_x0000_s1027" type="#_x0000_t202" style="position:absolute;margin-left:0;margin-top:663.1pt;width:612pt;height:128.9pt;z-index:-7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" filled="f" stroked="f">
                  <v:textbox inset="0,0,0,0">
                    <w:txbxContent>
                      <w:p w14:paraId="2DCE5F23" w14:textId="77777777" w:rsidR="00BD799E" w:rsidRDefault="00BD799E">
                        <w:pPr>
                          <w:rPr>
                            <w:ins w:id="208" w:author="Charles Drayton" w:date="2024-05-09T08:46:00Z" w16du:dateUtc="2024-05-09T12:46:00Z"/>
                            <w:rFonts w:ascii="Times New Roman" w:eastAsia="Times New Roman" w:hAnsi="Times New Roman" w:cs="Times New Roman"/>
                            <w:sz w:val="20"/>
                            <w:szCs w:val="20"/>
                          </w:rPr>
                        </w:pPr>
                      </w:p>
                      <w:p w14:paraId="61248560" w14:textId="77777777" w:rsidR="00BD799E" w:rsidRDefault="00BD799E">
                        <w:pPr>
                          <w:rPr>
                            <w:ins w:id="209" w:author="Charles Drayton" w:date="2024-05-09T08:46:00Z" w16du:dateUtc="2024-05-09T12:46:00Z"/>
                            <w:rFonts w:ascii="Times New Roman" w:eastAsia="Times New Roman" w:hAnsi="Times New Roman" w:cs="Times New Roman"/>
                            <w:sz w:val="20"/>
                            <w:szCs w:val="20"/>
                          </w:rPr>
                        </w:pPr>
                      </w:p>
                      <w:p w14:paraId="511D8E8A" w14:textId="77777777" w:rsidR="00BD799E" w:rsidRDefault="00BD799E">
                        <w:pPr>
                          <w:rPr>
                            <w:ins w:id="210" w:author="Charles Drayton" w:date="2024-05-09T08:46:00Z" w16du:dateUtc="2024-05-09T12:46:00Z"/>
                            <w:rFonts w:ascii="Times New Roman" w:eastAsia="Times New Roman" w:hAnsi="Times New Roman" w:cs="Times New Roman"/>
                            <w:sz w:val="20"/>
                            <w:szCs w:val="20"/>
                          </w:rPr>
                        </w:pPr>
                      </w:p>
                      <w:p w14:paraId="75F215BA" w14:textId="77777777" w:rsidR="00BD799E" w:rsidRDefault="00BD799E">
                        <w:pPr>
                          <w:rPr>
                            <w:ins w:id="211" w:author="Charles Drayton" w:date="2024-05-09T08:46:00Z" w16du:dateUtc="2024-05-09T12:46:00Z"/>
                            <w:rFonts w:ascii="Times New Roman" w:eastAsia="Times New Roman" w:hAnsi="Times New Roman" w:cs="Times New Roman"/>
                            <w:sz w:val="20"/>
                            <w:szCs w:val="20"/>
                          </w:rPr>
                        </w:pPr>
                      </w:p>
                      <w:p w14:paraId="6338795A" w14:textId="77777777" w:rsidR="00BD799E" w:rsidRDefault="00BD799E">
                        <w:pPr>
                          <w:rPr>
                            <w:ins w:id="212" w:author="Charles Drayton" w:date="2024-05-09T08:46:00Z" w16du:dateUtc="2024-05-09T12:46:00Z"/>
                            <w:rFonts w:ascii="Times New Roman" w:eastAsia="Times New Roman" w:hAnsi="Times New Roman" w:cs="Times New Roman"/>
                            <w:sz w:val="20"/>
                            <w:szCs w:val="20"/>
                          </w:rPr>
                        </w:pPr>
                      </w:p>
                      <w:p w14:paraId="08946A69" w14:textId="77777777" w:rsidR="00BD799E" w:rsidRDefault="00BD799E">
                        <w:pPr>
                          <w:spacing w:before="5"/>
                          <w:rPr>
                            <w:ins w:id="213" w:author="Charles Drayton" w:date="2024-05-09T08:46:00Z" w16du:dateUtc="2024-05-09T12:46:00Z"/>
                            <w:rFonts w:ascii="Times New Roman" w:eastAsia="Times New Roman" w:hAnsi="Times New Roman" w:cs="Times New Roman"/>
                          </w:rPr>
                        </w:pPr>
                      </w:p>
                      <w:p w14:paraId="40C2E329" w14:textId="77777777" w:rsidR="00BD799E" w:rsidRDefault="00374EC8">
                        <w:pPr>
                          <w:tabs>
                            <w:tab w:val="right" w:pos="10337"/>
                          </w:tabs>
                          <w:ind w:left="1758"/>
                          <w:rPr>
                            <w:ins w:id="214" w:author="Charles Drayton" w:date="2024-05-09T08:46:00Z" w16du:dateUtc="2024-05-09T12:46:00Z"/>
                            <w:rFonts w:ascii="Lucida Sans" w:eastAsia="Lucida Sans" w:hAnsi="Lucida Sans" w:cs="Lucida Sans"/>
                            <w:sz w:val="20"/>
                            <w:szCs w:val="20"/>
                          </w:rPr>
                        </w:pPr>
                        <w:ins w:id="215"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40</w:t>
                          </w:r>
                        </w:ins>
                      </w:p>
                    </w:txbxContent>
                  </v:textbox>
                  <w10:wrap anchorx="page" anchory="page"/>
                </v:shape>
              </w:pict>
            </mc:Fallback>
          </mc:AlternateContent>
        </w:r>
        <w:r>
          <w:rPr>
            <w:noProof/>
          </w:rPr>
          <mc:AlternateContent>
            <mc:Choice Requires="wpg">
              <w:drawing>
                <wp:anchor distT="0" distB="0" distL="114300" distR="114300" simplePos="0" relativeHeight="503243192" behindDoc="1" locked="0" layoutInCell="1" allowOverlap="1" wp14:anchorId="1B0636E1" wp14:editId="0ED796F0">
                  <wp:simplePos x="0" y="0"/>
                  <wp:positionH relativeFrom="page">
                    <wp:posOffset>0</wp:posOffset>
                  </wp:positionH>
                  <wp:positionV relativeFrom="page">
                    <wp:posOffset>8421370</wp:posOffset>
                  </wp:positionV>
                  <wp:extent cx="7772400" cy="1637030"/>
                  <wp:effectExtent l="0" t="1270" r="0" b="0"/>
                  <wp:wrapNone/>
                  <wp:docPr id="124235300"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37030"/>
                            <a:chOff x="0" y="13262"/>
                            <a:chExt cx="12240" cy="2578"/>
                          </a:xfrm>
                        </wpg:grpSpPr>
                        <pic:pic xmlns:pic="http://schemas.openxmlformats.org/drawingml/2006/picture">
                          <pic:nvPicPr>
                            <pic:cNvPr id="1398319357" name="Picture 3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508564" name="Picture 2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262842" name="Picture 29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4690440" name="Picture 2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7811110" name="Picture 29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050907" name="Picture 29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0118670" name="Picture 2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6482897" name="Picture 2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6342129" name="Picture 29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9709573" name="Picture 2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4374678" name="Picture 2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9095020" name="Picture 2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406991795" name="Group 284"/>
                          <wpg:cNvGrpSpPr>
                            <a:grpSpLocks/>
                          </wpg:cNvGrpSpPr>
                          <wpg:grpSpPr bwMode="auto">
                            <a:xfrm>
                              <a:off x="11270" y="14921"/>
                              <a:ext cx="133" cy="59"/>
                              <a:chOff x="11270" y="14921"/>
                              <a:chExt cx="133" cy="59"/>
                            </a:xfrm>
                          </wpg:grpSpPr>
                          <wps:wsp>
                            <wps:cNvPr id="640014171" name="Freeform 288"/>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516876" name="Freeform 287"/>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690942" name="Freeform 286"/>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803919" name="Freeform 285"/>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399781" name="Group 278"/>
                          <wpg:cNvGrpSpPr>
                            <a:grpSpLocks/>
                          </wpg:cNvGrpSpPr>
                          <wpg:grpSpPr bwMode="auto">
                            <a:xfrm>
                              <a:off x="219" y="13959"/>
                              <a:ext cx="1784" cy="1263"/>
                              <a:chOff x="219" y="13959"/>
                              <a:chExt cx="1784" cy="1263"/>
                            </a:xfrm>
                          </wpg:grpSpPr>
                          <wps:wsp>
                            <wps:cNvPr id="1669915847" name="Freeform 283"/>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245132" name="Freeform 282"/>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839962" name="Freeform 281"/>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7478769" name="Freeform 280"/>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556594" name="Picture 2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5560671" name="Group 276"/>
                          <wpg:cNvGrpSpPr>
                            <a:grpSpLocks/>
                          </wpg:cNvGrpSpPr>
                          <wpg:grpSpPr bwMode="auto">
                            <a:xfrm>
                              <a:off x="656" y="14729"/>
                              <a:ext cx="908" cy="453"/>
                              <a:chOff x="656" y="14729"/>
                              <a:chExt cx="908" cy="453"/>
                            </a:xfrm>
                          </wpg:grpSpPr>
                          <wps:wsp>
                            <wps:cNvPr id="283473040" name="Freeform 277"/>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7201228" name="Group 266"/>
                          <wpg:cNvGrpSpPr>
                            <a:grpSpLocks/>
                          </wpg:cNvGrpSpPr>
                          <wpg:grpSpPr bwMode="auto">
                            <a:xfrm>
                              <a:off x="1378" y="14363"/>
                              <a:ext cx="186" cy="686"/>
                              <a:chOff x="1378" y="14363"/>
                              <a:chExt cx="186" cy="686"/>
                            </a:xfrm>
                          </wpg:grpSpPr>
                          <wps:wsp>
                            <wps:cNvPr id="266556666" name="Freeform 275"/>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8 14363"/>
                                  <a:gd name="T27" fmla="*/ 14728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9756447" name="Picture 2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4499659" name="Picture 2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128944" name="Picture 2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6" y="14728"/>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349470" name="Picture 2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61529" name="Picture 2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299416" name="Picture 2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3736108" name="Picture 2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5787651" name="Picture 2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017258670" name="Group 263"/>
                          <wpg:cNvGrpSpPr>
                            <a:grpSpLocks/>
                          </wpg:cNvGrpSpPr>
                          <wpg:grpSpPr bwMode="auto">
                            <a:xfrm>
                              <a:off x="842" y="14937"/>
                              <a:ext cx="672" cy="245"/>
                              <a:chOff x="842" y="14937"/>
                              <a:chExt cx="672" cy="245"/>
                            </a:xfrm>
                          </wpg:grpSpPr>
                          <wps:wsp>
                            <wps:cNvPr id="2021246845" name="Freeform 265"/>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41258" name="Freeform 264"/>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4523750" name="Group 259"/>
                          <wpg:cNvGrpSpPr>
                            <a:grpSpLocks/>
                          </wpg:cNvGrpSpPr>
                          <wpg:grpSpPr bwMode="auto">
                            <a:xfrm>
                              <a:off x="1005" y="14290"/>
                              <a:ext cx="217" cy="1027"/>
                              <a:chOff x="1005" y="14290"/>
                              <a:chExt cx="217" cy="1027"/>
                            </a:xfrm>
                          </wpg:grpSpPr>
                          <wps:wsp>
                            <wps:cNvPr id="1899521657" name="Freeform 262"/>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027674" name="Freeform 261"/>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008392" name="Freeform 260"/>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639745" name="Group 250"/>
                          <wpg:cNvGrpSpPr>
                            <a:grpSpLocks/>
                          </wpg:cNvGrpSpPr>
                          <wpg:grpSpPr bwMode="auto">
                            <a:xfrm>
                              <a:off x="976" y="14276"/>
                              <a:ext cx="242" cy="206"/>
                              <a:chOff x="976" y="14276"/>
                              <a:chExt cx="242" cy="206"/>
                            </a:xfrm>
                          </wpg:grpSpPr>
                          <wps:wsp>
                            <wps:cNvPr id="666374280" name="Freeform 258"/>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964519" name="Picture 2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2416823" name="Picture 2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798109" name="Picture 2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445076" name="Picture 2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1585823" name="Picture 2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9270823" name="Picture 2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7756114" name="Picture 2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54" y="13978"/>
                                <a:ext cx="945" cy="12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12295562" name="Group 248"/>
                          <wpg:cNvGrpSpPr>
                            <a:grpSpLocks/>
                          </wpg:cNvGrpSpPr>
                          <wpg:grpSpPr bwMode="auto">
                            <a:xfrm>
                              <a:off x="0" y="13262"/>
                              <a:ext cx="12240" cy="2578"/>
                              <a:chOff x="0" y="13262"/>
                              <a:chExt cx="12240" cy="2578"/>
                            </a:xfrm>
                          </wpg:grpSpPr>
                          <wps:wsp>
                            <wps:cNvPr id="1442346945" name="Freeform 249"/>
                            <wps:cNvSpPr>
                              <a:spLocks/>
                            </wps:cNvSpPr>
                            <wps:spPr bwMode="auto">
                              <a:xfrm>
                                <a:off x="0" y="13262"/>
                                <a:ext cx="12240" cy="2578"/>
                              </a:xfrm>
                              <a:custGeom>
                                <a:avLst/>
                                <a:gdLst>
                                  <a:gd name="T0" fmla="*/ 0 w 12240"/>
                                  <a:gd name="T1" fmla="+- 0 15840 13262"/>
                                  <a:gd name="T2" fmla="*/ 15840 h 2578"/>
                                  <a:gd name="T3" fmla="*/ 12240 w 12240"/>
                                  <a:gd name="T4" fmla="+- 0 15840 13262"/>
                                  <a:gd name="T5" fmla="*/ 15840 h 2578"/>
                                  <a:gd name="T6" fmla="*/ 12240 w 12240"/>
                                  <a:gd name="T7" fmla="+- 0 13262 13262"/>
                                  <a:gd name="T8" fmla="*/ 13262 h 2578"/>
                                  <a:gd name="T9" fmla="*/ 0 w 12240"/>
                                  <a:gd name="T10" fmla="+- 0 13262 13262"/>
                                  <a:gd name="T11" fmla="*/ 13262 h 2578"/>
                                  <a:gd name="T12" fmla="*/ 0 w 12240"/>
                                  <a:gd name="T13" fmla="+- 0 15840 13262"/>
                                  <a:gd name="T14" fmla="*/ 15840 h 2578"/>
                                </a:gdLst>
                                <a:ahLst/>
                                <a:cxnLst>
                                  <a:cxn ang="0">
                                    <a:pos x="T0" y="T2"/>
                                  </a:cxn>
                                  <a:cxn ang="0">
                                    <a:pos x="T3" y="T5"/>
                                  </a:cxn>
                                  <a:cxn ang="0">
                                    <a:pos x="T6" y="T8"/>
                                  </a:cxn>
                                  <a:cxn ang="0">
                                    <a:pos x="T9" y="T11"/>
                                  </a:cxn>
                                  <a:cxn ang="0">
                                    <a:pos x="T12" y="T14"/>
                                  </a:cxn>
                                </a:cxnLst>
                                <a:rect l="0" t="0" r="r" b="b"/>
                                <a:pathLst>
                                  <a:path w="12240" h="2578">
                                    <a:moveTo>
                                      <a:pt x="0" y="2578"/>
                                    </a:moveTo>
                                    <a:lnTo>
                                      <a:pt x="12240" y="2578"/>
                                    </a:lnTo>
                                    <a:lnTo>
                                      <a:pt x="12240" y="0"/>
                                    </a:lnTo>
                                    <a:lnTo>
                                      <a:pt x="0" y="0"/>
                                    </a:lnTo>
                                    <a:lnTo>
                                      <a:pt x="0" y="25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CB61EF" id="Group 247" o:spid="_x0000_s1026" style="position:absolute;margin-left:0;margin-top:663.1pt;width:612pt;height:128.9pt;z-index:-73288;mso-position-horizontal-relative:page;mso-position-vertical-relative:page" coordorigin=",13262" coordsize="12240,2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">
                  <v:shape id="Picture 300"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">
                    <v:imagedata r:id="rId94" o:title=""/>
                  </v:shape>
                  <v:shape id="Picture 299"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">
                    <v:imagedata r:id="rId95" o:title=""/>
                  </v:shape>
                  <v:shape id="Picture 298"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">
                    <v:imagedata r:id="rId96" o:title=""/>
                  </v:shape>
                  <v:shape id="Picture 297"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">
                    <v:imagedata r:id="rId97" o:title=""/>
                  </v:shape>
                  <v:shape id="Picture 296"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">
                    <v:imagedata r:id="rId98" o:title=""/>
                  </v:shape>
                  <v:shape id="Picture 295"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">
                    <v:imagedata r:id="rId99" o:title=""/>
                  </v:shape>
                  <v:shape id="Picture 294"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">
                    <v:imagedata r:id="rId100" o:title=""/>
                  </v:shape>
                  <v:shape id="Picture 293"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">
                    <v:imagedata r:id="rId101" o:title=""/>
                  </v:shape>
                  <v:shape id="Picture 292"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">
                    <v:imagedata r:id="rId102" o:title=""/>
                  </v:shape>
                  <v:shape id="Picture 291"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">
                    <v:imagedata r:id="rId103" o:title=""/>
                  </v:shape>
                  <v:shape id="Picture 290"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">
                    <v:imagedata r:id="rId104" o:title=""/>
                  </v:shape>
                  <v:shape id="Picture 289"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">
                    <v:imagedata r:id="rId105" o:title=""/>
                  </v:shape>
                  <v:group id="Group 284" o:spid="_x0000_s1039"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">
                    <v:shape id="Freeform 288" o:spid="_x0000_s1040"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" path="m,48l22,58r9,-2l48,51r-10,l,48xe" fillcolor="#5e878d" stroked="f">
                      <v:path arrowok="t" o:connecttype="custom" o:connectlocs="0,14969;22,14979;31,14977;48,14972;38,14972;0,14969" o:connectangles="0,0,0,0,0,0"/>
                    </v:shape>
                    <v:shape id="Freeform 287" o:spid="_x0000_s1041"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" path="m60,48l38,51r10,l51,50r9,-2xe" fillcolor="#5e878d" stroked="f">
                      <v:path arrowok="t" o:connecttype="custom" o:connectlocs="60,14969;38,14972;48,14972;51,14971;60,14969" o:connectangles="0,0,0,0,0"/>
                    </v:shape>
                    <v:shape id="Freeform 286" o:spid="_x0000_s1042"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" path="m67,46r-7,2l64,47r3,-1xe" fillcolor="#5e878d" stroked="f">
                      <v:path arrowok="t" o:connecttype="custom" o:connectlocs="67,14967;60,14969;64,14968;67,14967" o:connectangles="0,0,0,0"/>
                    </v:shape>
                    <v:shape id="Freeform 285" o:spid="_x0000_s1043"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" path="m133,l92,32,67,46r8,-3l92,36r10,-5l109,25r9,-9l133,xe" fillcolor="#5e878d" stroked="f">
                      <v:path arrowok="t" o:connecttype="custom" o:connectlocs="133,14921;92,14953;67,14967;75,14964;92,14957;102,14952;109,14946;118,14937;133,14921" o:connectangles="0,0,0,0,0,0,0,0,0"/>
                    </v:shape>
                  </v:group>
                  <v:group id="Group 278" o:spid="_x0000_s1044"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">
                    <v:shape id="Freeform 283"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282" o:spid="_x0000_s1046"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" path="m1778,290r-733,l1499,507r52,14l1604,521r98,-41l1747,434r27,-56l1783,316r-5,-26xe" stroked="f">
                      <v:path arrowok="t" o:connecttype="custom" o:connectlocs="1778,14249;1045,14249;1499,14466;1551,14480;1604,14480;1702,14439;1747,14393;1774,14337;1783,14275;1778,14249" o:connectangles="0,0,0,0,0,0,0,0,0,0"/>
                    </v:shape>
                    <v:shape id="Freeform 281" o:spid="_x0000_s1047"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280" o:spid="_x0000_s1048"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279" o:spid="_x0000_s1049"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">
                      <v:imagedata r:id="rId106" o:title=""/>
                    </v:shape>
                  </v:group>
                  <v:group id="Group 276" o:spid="_x0000_s1050"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">
                    <v:shape id="Freeform 277" o:spid="_x0000_s1051"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266" o:spid="_x0000_s1052"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">
                    <v:shape id="Freeform 275" o:spid="_x0000_s1053"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" path="m,l53,45,99,98r36,59l163,222r17,70l186,365r-6,74l163,509r-28,65l99,633,53,686,99,633r37,-59l163,509r17,-70l186,365r-6,-73l163,222,136,157,99,98,53,45,,xe" fillcolor="#58595b" stroked="f">
                      <v:path arrowok="t" o:connecttype="custom" o:connectlocs="0,14363;53,14408;99,14461;135,14520;163,14585;180,14655;186,14728;180,14802;163,14872;135,14937;99,14996;53,15049;99,14996;136,14937;163,14872;180,14802;186,14728;180,14655;163,14585;136,14520;99,14461;53,14408;0,14363" o:connectangles="0,0,0,0,0,0,0,0,0,0,0,0,0,0,0,0,0,0,0,0,0,0,0"/>
                    </v:shape>
                    <v:shape id="Picture 274" o:spid="_x0000_s1054"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">
                      <v:imagedata r:id="rId107" o:title=""/>
                    </v:shape>
                    <v:shape id="Picture 273" o:spid="_x0000_s1055"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">
                      <v:imagedata r:id="rId108" o:title=""/>
                    </v:shape>
                    <v:shape id="Picture 272" o:spid="_x0000_s1056" type="#_x0000_t75" style="position:absolute;left:656;top:14728;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">
                      <v:imagedata r:id="rId109" o:title=""/>
                    </v:shape>
                    <v:shape id="Picture 271" o:spid="_x0000_s1057"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">
                      <v:imagedata r:id="rId110" o:title=""/>
                    </v:shape>
                    <v:shape id="Picture 270" o:spid="_x0000_s1058"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">
                      <v:imagedata r:id="rId111" o:title=""/>
                    </v:shape>
                    <v:shape id="Picture 269" o:spid="_x0000_s1059"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">
                      <v:imagedata r:id="rId112" o:title=""/>
                    </v:shape>
                    <v:shape id="Picture 268" o:spid="_x0000_s1060"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">
                      <v:imagedata r:id="rId113" o:title=""/>
                    </v:shape>
                    <v:shape id="Picture 267" o:spid="_x0000_s1061"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">
                      <v:imagedata r:id="rId114" o:title=""/>
                    </v:shape>
                  </v:group>
                  <v:group id="Group 263" o:spid="_x0000_s1062"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">
                    <v:shape id="Freeform 265" o:spid="_x0000_s1063"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" path="m,157r60,37l125,221r70,17l268,244r-73,-6l125,221,60,194,,157xe" fillcolor="#58595b" stroked="f">
                      <v:path arrowok="t" o:connecttype="custom" o:connectlocs="0,15094;60,15131;125,15158;195,15175;268,15181;195,15175;125,15158;60,15131;0,15094" o:connectangles="0,0,0,0,0,0,0,0,0"/>
                    </v:shape>
                    <v:shape id="Freeform 264" o:spid="_x0000_s1064"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259" o:spid="_x0000_s1065"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">
                    <v:shape id="Freeform 262" o:spid="_x0000_s1066"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" path="m217,545r-3,l214,1026r3,l217,545xe" fillcolor="#58595b" stroked="f">
                      <v:path arrowok="t" o:connecttype="custom" o:connectlocs="217,14835;214,14835;214,15316;217,15316;217,14835" o:connectangles="0,0,0,0,0"/>
                    </v:shape>
                    <v:shape id="Freeform 261" o:spid="_x0000_s1067"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" path="m3,186l,188,,878r3,l3,545r214,l217,542,3,542,3,186xe" fillcolor="#58595b" stroked="f">
                      <v:path arrowok="t" o:connecttype="custom" o:connectlocs="3,14476;0,14478;0,15168;3,15168;3,14835;217,14835;217,14832;3,14832;3,14476" o:connectangles="0,0,0,0,0,0,0,0,0"/>
                    </v:shape>
                    <v:shape id="Freeform 260" o:spid="_x0000_s1068"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" path="m214,r,542l217,542,217,1,214,xe" fillcolor="#58595b" stroked="f">
                      <v:path arrowok="t" o:connecttype="custom" o:connectlocs="214,14290;214,14832;217,14832;217,14291;214,14290" o:connectangles="0,0,0,0,0"/>
                    </v:shape>
                  </v:group>
                  <v:group id="Group 250" o:spid="_x0000_s1069"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">
                    <v:shape id="Freeform 258" o:spid="_x0000_s1070"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" path="m134,l61,6,,21,,205r26,l32,200,242,14,208,6,134,xe" fillcolor="#58595b" stroked="f">
                      <v:path arrowok="t" o:connecttype="custom" o:connectlocs="134,14276;61,14282;0,14297;0,14481;26,14481;32,14476;242,14290;208,14282;134,14276" o:connectangles="0,0,0,0,0,0,0,0,0"/>
                    </v:shape>
                    <v:shape id="Picture 257" o:spid="_x0000_s1071"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">
                      <v:imagedata r:id="rId115" o:title=""/>
                    </v:shape>
                    <v:shape id="Picture 256" o:spid="_x0000_s1072"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">
                      <v:imagedata r:id="rId116" o:title=""/>
                    </v:shape>
                    <v:shape id="Picture 255" o:spid="_x0000_s1073"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">
                      <v:imagedata r:id="rId117" o:title=""/>
                    </v:shape>
                    <v:shape id="Picture 254" o:spid="_x0000_s1074"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">
                      <v:imagedata r:id="rId118" o:title=""/>
                    </v:shape>
                    <v:shape id="Picture 253" o:spid="_x0000_s1075"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">
                      <v:imagedata r:id="rId119" o:title=""/>
                    </v:shape>
                    <v:shape id="Picture 252" o:spid="_x0000_s1076"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">
                      <v:imagedata r:id="rId120" o:title=""/>
                    </v:shape>
                    <v:shape id="Picture 251" o:spid="_x0000_s1077" type="#_x0000_t75" style="position:absolute;left:654;top:13978;width:945;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">
                      <v:imagedata r:id="rId121" o:title=""/>
                    </v:shape>
                  </v:group>
                  <v:group id="Group 248" o:spid="_x0000_s1078" style="position:absolute;top:13262;width:12240;height:2578" coordorigin=",13262" coordsize="12240,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">
                    <v:shape id="Freeform 249" o:spid="_x0000_s1079" style="position:absolute;top:13262;width:12240;height:2578;visibility:visible;mso-wrap-style:square;v-text-anchor:top" coordsize="12240,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" path="m,2578r12240,l12240,,,,,2578xe" stroked="f">
                      <v:path arrowok="t" o:connecttype="custom" o:connectlocs="0,15840;12240,15840;12240,13262;0,13262;0,15840" o:connectangles="0,0,0,0,0"/>
                    </v:shape>
                  </v:group>
                  <w10:wrap anchorx="page" anchory="page"/>
                </v:group>
              </w:pict>
            </mc:Fallback>
          </mc:AlternateContent>
        </w:r>
      </w:ins>
    </w:p>
    <w:p w14:paraId="71226B61" w14:textId="77777777" w:rsidR="00BD799E" w:rsidRDefault="00BD799E">
      <w:pPr>
        <w:rPr>
          <w:rFonts w:ascii="Times New Roman" w:eastAsia="Times New Roman" w:hAnsi="Times New Roman" w:cs="Times New Roman"/>
          <w:sz w:val="17"/>
          <w:szCs w:val="17"/>
        </w:rPr>
        <w:sectPr w:rsidR="00BD799E">
          <w:pgSz w:w="12240" w:h="15840"/>
          <w:pgMar w:top="1500" w:right="0" w:bottom="0" w:left="0" w:header="720" w:footer="720" w:gutter="0"/>
          <w:cols w:space="720"/>
        </w:sectPr>
      </w:pPr>
    </w:p>
    <w:p w14:paraId="507E60A6" w14:textId="77777777" w:rsidR="00BD799E" w:rsidRDefault="00BD799E">
      <w:pPr>
        <w:rPr>
          <w:rFonts w:ascii="Times New Roman" w:eastAsia="Times New Roman" w:hAnsi="Times New Roman" w:cs="Times New Roman"/>
          <w:sz w:val="20"/>
          <w:szCs w:val="20"/>
        </w:rPr>
      </w:pPr>
    </w:p>
    <w:p w14:paraId="1B4E9640" w14:textId="77777777" w:rsidR="00BD799E" w:rsidRDefault="00BD799E">
      <w:pPr>
        <w:spacing w:before="2"/>
        <w:rPr>
          <w:rFonts w:ascii="Times New Roman" w:eastAsia="Times New Roman" w:hAnsi="Times New Roman" w:cs="Times New Roman"/>
          <w:sz w:val="25"/>
          <w:szCs w:val="25"/>
        </w:rPr>
      </w:pPr>
    </w:p>
    <w:p w14:paraId="30E6D5D7" w14:textId="77777777" w:rsidR="00BD799E" w:rsidRDefault="00BD799E">
      <w:pPr>
        <w:rPr>
          <w:rFonts w:ascii="Times New Roman" w:eastAsia="Times New Roman" w:hAnsi="Times New Roman" w:cs="Times New Roman"/>
          <w:sz w:val="25"/>
          <w:szCs w:val="25"/>
        </w:rPr>
        <w:sectPr w:rsidR="00BD799E">
          <w:footerReference w:type="even" r:id="rId122"/>
          <w:footerReference w:type="default" r:id="rId123"/>
          <w:pgSz w:w="12240" w:h="15840"/>
          <w:pgMar w:top="720" w:right="100" w:bottom="1860" w:left="660" w:header="0" w:footer="1661" w:gutter="0"/>
          <w:pgNumType w:start="41"/>
          <w:cols w:space="720"/>
        </w:sectPr>
      </w:pPr>
    </w:p>
    <w:p w14:paraId="22A6629D" w14:textId="77777777" w:rsidR="00BD799E" w:rsidRDefault="00BD799E">
      <w:pPr>
        <w:rPr>
          <w:rFonts w:ascii="Times New Roman" w:eastAsia="Times New Roman" w:hAnsi="Times New Roman" w:cs="Times New Roman"/>
          <w:sz w:val="18"/>
          <w:szCs w:val="18"/>
        </w:rPr>
      </w:pPr>
    </w:p>
    <w:p w14:paraId="6421DBC7" w14:textId="77777777" w:rsidR="00BD799E" w:rsidRDefault="00BD799E">
      <w:pPr>
        <w:rPr>
          <w:rFonts w:ascii="Times New Roman" w:eastAsia="Times New Roman" w:hAnsi="Times New Roman" w:cs="Times New Roman"/>
          <w:sz w:val="18"/>
          <w:szCs w:val="18"/>
        </w:rPr>
      </w:pPr>
    </w:p>
    <w:p w14:paraId="01F94AB9" w14:textId="77777777" w:rsidR="00BD799E" w:rsidRDefault="00BD799E">
      <w:pPr>
        <w:rPr>
          <w:rFonts w:ascii="Times New Roman" w:eastAsia="Times New Roman" w:hAnsi="Times New Roman" w:cs="Times New Roman"/>
          <w:sz w:val="18"/>
          <w:szCs w:val="18"/>
        </w:rPr>
      </w:pPr>
    </w:p>
    <w:p w14:paraId="53B43E1F" w14:textId="77777777" w:rsidR="00BD799E" w:rsidRDefault="00BD799E">
      <w:pPr>
        <w:rPr>
          <w:rFonts w:ascii="Times New Roman" w:eastAsia="Times New Roman" w:hAnsi="Times New Roman" w:cs="Times New Roman"/>
          <w:sz w:val="18"/>
          <w:szCs w:val="18"/>
        </w:rPr>
      </w:pPr>
    </w:p>
    <w:p w14:paraId="44C01DD4" w14:textId="77777777" w:rsidR="00BD799E" w:rsidRDefault="00BD799E">
      <w:pPr>
        <w:rPr>
          <w:rFonts w:ascii="Times New Roman" w:eastAsia="Times New Roman" w:hAnsi="Times New Roman" w:cs="Times New Roman"/>
          <w:sz w:val="18"/>
          <w:szCs w:val="18"/>
        </w:rPr>
      </w:pPr>
    </w:p>
    <w:p w14:paraId="19453472" w14:textId="77777777" w:rsidR="00BD799E" w:rsidRDefault="00BD799E">
      <w:pPr>
        <w:rPr>
          <w:rFonts w:ascii="Times New Roman" w:eastAsia="Times New Roman" w:hAnsi="Times New Roman" w:cs="Times New Roman"/>
          <w:sz w:val="18"/>
          <w:szCs w:val="18"/>
        </w:rPr>
      </w:pPr>
    </w:p>
    <w:p w14:paraId="0EF9B882" w14:textId="77777777" w:rsidR="00BD799E" w:rsidRDefault="00BD799E">
      <w:pPr>
        <w:rPr>
          <w:rFonts w:ascii="Times New Roman" w:eastAsia="Times New Roman" w:hAnsi="Times New Roman" w:cs="Times New Roman"/>
          <w:sz w:val="18"/>
          <w:szCs w:val="18"/>
        </w:rPr>
      </w:pPr>
    </w:p>
    <w:p w14:paraId="5F404B7B" w14:textId="77777777" w:rsidR="00BD799E" w:rsidRDefault="00BD799E">
      <w:pPr>
        <w:rPr>
          <w:rFonts w:ascii="Lucida Sans" w:eastAsia="Lucida Sans" w:hAnsi="Lucida Sans" w:cs="Lucida Sans"/>
          <w:i/>
          <w:sz w:val="20"/>
          <w:szCs w:val="20"/>
        </w:rPr>
      </w:pPr>
    </w:p>
    <w:p w14:paraId="409C9708" w14:textId="77777777" w:rsidR="00BD799E" w:rsidRDefault="00BD799E">
      <w:pPr>
        <w:spacing w:before="4"/>
        <w:rPr>
          <w:rFonts w:ascii="Lucida Sans" w:eastAsia="Lucida Sans" w:hAnsi="Lucida Sans" w:cs="Lucida Sans"/>
          <w:i/>
          <w:sz w:val="17"/>
          <w:szCs w:val="17"/>
        </w:rPr>
      </w:pPr>
    </w:p>
    <w:p w14:paraId="525AF695" w14:textId="77777777" w:rsidR="00BD799E" w:rsidRDefault="00374EC8">
      <w:pPr>
        <w:ind w:left="105"/>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788C3DE3" wp14:editId="372F30D1">
            <wp:extent cx="2198367" cy="1554479"/>
            <wp:effectExtent l="0" t="0" r="0" b="0"/>
            <wp:docPr id="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5.jpeg"/>
                    <pic:cNvPicPr/>
                  </pic:nvPicPr>
                  <pic:blipFill>
                    <a:blip r:embed="rId124" cstate="print"/>
                    <a:stretch>
                      <a:fillRect/>
                    </a:stretch>
                  </pic:blipFill>
                  <pic:spPr>
                    <a:xfrm>
                      <a:off x="0" y="0"/>
                      <a:ext cx="2198367" cy="1554479"/>
                    </a:xfrm>
                    <a:prstGeom prst="rect">
                      <a:avLst/>
                    </a:prstGeom>
                  </pic:spPr>
                </pic:pic>
              </a:graphicData>
            </a:graphic>
          </wp:inline>
        </w:drawing>
      </w:r>
    </w:p>
    <w:p w14:paraId="06B28275" w14:textId="77777777" w:rsidR="00BD799E" w:rsidRDefault="00374EC8">
      <w:pPr>
        <w:spacing w:before="45" w:line="249" w:lineRule="auto"/>
        <w:ind w:left="350" w:right="248"/>
        <w:jc w:val="center"/>
        <w:rPr>
          <w:rFonts w:ascii="Lucida Sans" w:eastAsia="Lucida Sans" w:hAnsi="Lucida Sans" w:cs="Lucida Sans"/>
          <w:sz w:val="18"/>
          <w:szCs w:val="18"/>
        </w:rPr>
      </w:pPr>
      <w:r>
        <w:rPr>
          <w:rFonts w:ascii="Lucida Sans" w:eastAsia="Lucida Sans" w:hAnsi="Lucida Sans" w:cs="Lucida Sans"/>
          <w:i/>
          <w:color w:val="58595B"/>
          <w:w w:val="80"/>
          <w:sz w:val="18"/>
          <w:szCs w:val="18"/>
        </w:rPr>
        <w:t>Early</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depiction</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of</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a</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“Black</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Drink</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Ceremony” common</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to</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Southeastern</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tribes</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such</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as</w:t>
      </w:r>
      <w:r>
        <w:rPr>
          <w:rFonts w:ascii="Lucida Sans" w:eastAsia="Lucida Sans" w:hAnsi="Lucida Sans" w:cs="Lucida Sans"/>
          <w:i/>
          <w:color w:val="58595B"/>
          <w:spacing w:val="-23"/>
          <w:w w:val="80"/>
          <w:sz w:val="18"/>
          <w:szCs w:val="18"/>
        </w:rPr>
        <w:t xml:space="preserve"> </w:t>
      </w:r>
      <w:r>
        <w:rPr>
          <w:rFonts w:ascii="Lucida Sans" w:eastAsia="Lucida Sans" w:hAnsi="Lucida Sans" w:cs="Lucida Sans"/>
          <w:i/>
          <w:color w:val="58595B"/>
          <w:w w:val="80"/>
          <w:sz w:val="18"/>
          <w:szCs w:val="18"/>
        </w:rPr>
        <w:t>the Sewee</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Indians</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of</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spacing w:val="-4"/>
          <w:w w:val="80"/>
          <w:sz w:val="18"/>
          <w:szCs w:val="18"/>
        </w:rPr>
        <w:t>Sullivan’s</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Island</w:t>
      </w:r>
    </w:p>
    <w:p w14:paraId="09436B32" w14:textId="77777777" w:rsidR="00BD799E" w:rsidRDefault="00BD799E">
      <w:pPr>
        <w:rPr>
          <w:rFonts w:ascii="Lucida Sans" w:eastAsia="Lucida Sans" w:hAnsi="Lucida Sans" w:cs="Lucida Sans"/>
          <w:i/>
          <w:sz w:val="20"/>
          <w:szCs w:val="20"/>
        </w:rPr>
      </w:pPr>
    </w:p>
    <w:p w14:paraId="7A74027A" w14:textId="77777777" w:rsidR="00BD799E" w:rsidRDefault="00BD799E">
      <w:pPr>
        <w:spacing w:before="11"/>
        <w:rPr>
          <w:rFonts w:ascii="Lucida Sans" w:eastAsia="Lucida Sans" w:hAnsi="Lucida Sans" w:cs="Lucida Sans"/>
          <w:i/>
          <w:sz w:val="16"/>
          <w:szCs w:val="16"/>
        </w:rPr>
      </w:pPr>
    </w:p>
    <w:p w14:paraId="4F8FEDB1" w14:textId="77777777" w:rsidR="00BD799E" w:rsidRDefault="00374EC8">
      <w:pPr>
        <w:ind w:left="62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28708570" wp14:editId="7FBBE669">
            <wp:extent cx="1552786" cy="1432560"/>
            <wp:effectExtent l="0" t="0" r="0" b="0"/>
            <wp:docPr id="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6.png"/>
                    <pic:cNvPicPr/>
                  </pic:nvPicPr>
                  <pic:blipFill>
                    <a:blip r:embed="rId125" cstate="print"/>
                    <a:stretch>
                      <a:fillRect/>
                    </a:stretch>
                  </pic:blipFill>
                  <pic:spPr>
                    <a:xfrm>
                      <a:off x="0" y="0"/>
                      <a:ext cx="1552786" cy="1432560"/>
                    </a:xfrm>
                    <a:prstGeom prst="rect">
                      <a:avLst/>
                    </a:prstGeom>
                  </pic:spPr>
                </pic:pic>
              </a:graphicData>
            </a:graphic>
          </wp:inline>
        </w:drawing>
      </w:r>
    </w:p>
    <w:p w14:paraId="5F9E8461" w14:textId="77777777" w:rsidR="00BD799E" w:rsidRDefault="00374EC8">
      <w:pPr>
        <w:spacing w:before="47" w:line="249" w:lineRule="auto"/>
        <w:ind w:left="827" w:right="704" w:hanging="1"/>
        <w:jc w:val="center"/>
        <w:rPr>
          <w:rFonts w:ascii="Lucida Sans" w:eastAsia="Lucida Sans" w:hAnsi="Lucida Sans" w:cs="Lucida Sans"/>
          <w:sz w:val="18"/>
          <w:szCs w:val="18"/>
        </w:rPr>
      </w:pPr>
      <w:r>
        <w:rPr>
          <w:rFonts w:ascii="Lucida Sans" w:eastAsia="Lucida Sans" w:hAnsi="Lucida Sans" w:cs="Lucida Sans"/>
          <w:i/>
          <w:color w:val="58595B"/>
          <w:w w:val="85"/>
          <w:sz w:val="18"/>
          <w:szCs w:val="18"/>
        </w:rPr>
        <w:t>The</w:t>
      </w:r>
      <w:r>
        <w:rPr>
          <w:rFonts w:ascii="Lucida Sans" w:eastAsia="Lucida Sans" w:hAnsi="Lucida Sans" w:cs="Lucida Sans"/>
          <w:i/>
          <w:color w:val="58595B"/>
          <w:spacing w:val="-39"/>
          <w:w w:val="85"/>
          <w:sz w:val="18"/>
          <w:szCs w:val="18"/>
        </w:rPr>
        <w:t xml:space="preserve"> </w:t>
      </w:r>
      <w:r>
        <w:rPr>
          <w:rFonts w:ascii="Lucida Sans" w:eastAsia="Lucida Sans" w:hAnsi="Lucida Sans" w:cs="Lucida Sans"/>
          <w:i/>
          <w:color w:val="58595B"/>
          <w:w w:val="85"/>
          <w:sz w:val="18"/>
          <w:szCs w:val="18"/>
        </w:rPr>
        <w:t>restored</w:t>
      </w:r>
      <w:r>
        <w:rPr>
          <w:rFonts w:ascii="Lucida Sans" w:eastAsia="Lucida Sans" w:hAnsi="Lucida Sans" w:cs="Lucida Sans"/>
          <w:i/>
          <w:color w:val="58595B"/>
          <w:spacing w:val="-39"/>
          <w:w w:val="85"/>
          <w:sz w:val="18"/>
          <w:szCs w:val="18"/>
        </w:rPr>
        <w:t xml:space="preserve"> </w:t>
      </w:r>
      <w:r>
        <w:rPr>
          <w:rFonts w:ascii="Lucida Sans" w:eastAsia="Lucida Sans" w:hAnsi="Lucida Sans" w:cs="Lucida Sans"/>
          <w:i/>
          <w:color w:val="58595B"/>
          <w:w w:val="85"/>
          <w:sz w:val="18"/>
          <w:szCs w:val="18"/>
        </w:rPr>
        <w:t>Fort</w:t>
      </w:r>
      <w:r>
        <w:rPr>
          <w:rFonts w:ascii="Lucida Sans" w:eastAsia="Lucida Sans" w:hAnsi="Lucida Sans" w:cs="Lucida Sans"/>
          <w:i/>
          <w:color w:val="58595B"/>
          <w:spacing w:val="-39"/>
          <w:w w:val="85"/>
          <w:sz w:val="18"/>
          <w:szCs w:val="18"/>
        </w:rPr>
        <w:t xml:space="preserve"> </w:t>
      </w:r>
      <w:r>
        <w:rPr>
          <w:rFonts w:ascii="Lucida Sans" w:eastAsia="Lucida Sans" w:hAnsi="Lucida Sans" w:cs="Lucida Sans"/>
          <w:i/>
          <w:color w:val="58595B"/>
          <w:w w:val="85"/>
          <w:sz w:val="18"/>
          <w:szCs w:val="18"/>
        </w:rPr>
        <w:t xml:space="preserve">Moultrie </w:t>
      </w:r>
      <w:r>
        <w:rPr>
          <w:rFonts w:ascii="Lucida Sans" w:eastAsia="Lucida Sans" w:hAnsi="Lucida Sans" w:cs="Lucida Sans"/>
          <w:i/>
          <w:color w:val="58595B"/>
          <w:w w:val="80"/>
          <w:sz w:val="18"/>
          <w:szCs w:val="18"/>
        </w:rPr>
        <w:t>Gates</w:t>
      </w:r>
      <w:r>
        <w:rPr>
          <w:rFonts w:ascii="Lucida Sans" w:eastAsia="Lucida Sans" w:hAnsi="Lucida Sans" w:cs="Lucida Sans"/>
          <w:i/>
          <w:color w:val="58595B"/>
          <w:spacing w:val="-30"/>
          <w:w w:val="80"/>
          <w:sz w:val="18"/>
          <w:szCs w:val="18"/>
        </w:rPr>
        <w:t xml:space="preserve"> </w:t>
      </w:r>
      <w:r>
        <w:rPr>
          <w:rFonts w:ascii="Lucida Sans" w:eastAsia="Lucida Sans" w:hAnsi="Lucida Sans" w:cs="Lucida Sans"/>
          <w:i/>
          <w:color w:val="58595B"/>
          <w:w w:val="80"/>
          <w:sz w:val="18"/>
          <w:szCs w:val="18"/>
        </w:rPr>
        <w:t>gives</w:t>
      </w:r>
      <w:r>
        <w:rPr>
          <w:rFonts w:ascii="Lucida Sans" w:eastAsia="Lucida Sans" w:hAnsi="Lucida Sans" w:cs="Lucida Sans"/>
          <w:i/>
          <w:color w:val="58595B"/>
          <w:spacing w:val="-30"/>
          <w:w w:val="80"/>
          <w:sz w:val="18"/>
          <w:szCs w:val="18"/>
        </w:rPr>
        <w:t xml:space="preserve"> </w:t>
      </w:r>
      <w:r>
        <w:rPr>
          <w:rFonts w:ascii="Lucida Sans" w:eastAsia="Lucida Sans" w:hAnsi="Lucida Sans" w:cs="Lucida Sans"/>
          <w:i/>
          <w:color w:val="58595B"/>
          <w:w w:val="80"/>
          <w:sz w:val="18"/>
          <w:szCs w:val="18"/>
        </w:rPr>
        <w:t>visitors</w:t>
      </w:r>
      <w:r>
        <w:rPr>
          <w:rFonts w:ascii="Lucida Sans" w:eastAsia="Lucida Sans" w:hAnsi="Lucida Sans" w:cs="Lucida Sans"/>
          <w:i/>
          <w:color w:val="58595B"/>
          <w:spacing w:val="-30"/>
          <w:w w:val="80"/>
          <w:sz w:val="18"/>
          <w:szCs w:val="18"/>
        </w:rPr>
        <w:t xml:space="preserve"> </w:t>
      </w:r>
      <w:r>
        <w:rPr>
          <w:rFonts w:ascii="Lucida Sans" w:eastAsia="Lucida Sans" w:hAnsi="Lucida Sans" w:cs="Lucida Sans"/>
          <w:i/>
          <w:color w:val="58595B"/>
          <w:w w:val="80"/>
          <w:sz w:val="18"/>
          <w:szCs w:val="18"/>
        </w:rPr>
        <w:t>a</w:t>
      </w:r>
      <w:r>
        <w:rPr>
          <w:rFonts w:ascii="Lucida Sans" w:eastAsia="Lucida Sans" w:hAnsi="Lucida Sans" w:cs="Lucida Sans"/>
          <w:i/>
          <w:color w:val="58595B"/>
          <w:spacing w:val="-30"/>
          <w:w w:val="80"/>
          <w:sz w:val="18"/>
          <w:szCs w:val="18"/>
        </w:rPr>
        <w:t xml:space="preserve"> </w:t>
      </w:r>
      <w:r>
        <w:rPr>
          <w:rFonts w:ascii="Lucida Sans" w:eastAsia="Lucida Sans" w:hAnsi="Lucida Sans" w:cs="Lucida Sans"/>
          <w:i/>
          <w:color w:val="58595B"/>
          <w:w w:val="80"/>
          <w:sz w:val="18"/>
          <w:szCs w:val="18"/>
        </w:rPr>
        <w:t>snapshot</w:t>
      </w:r>
      <w:r>
        <w:rPr>
          <w:rFonts w:ascii="Lucida Sans" w:eastAsia="Lucida Sans" w:hAnsi="Lucida Sans" w:cs="Lucida Sans"/>
          <w:i/>
          <w:color w:val="58595B"/>
          <w:w w:val="79"/>
          <w:sz w:val="18"/>
          <w:szCs w:val="18"/>
        </w:rPr>
        <w:t xml:space="preserve"> </w:t>
      </w:r>
      <w:r>
        <w:rPr>
          <w:rFonts w:ascii="Lucida Sans" w:eastAsia="Lucida Sans" w:hAnsi="Lucida Sans" w:cs="Lucida Sans"/>
          <w:i/>
          <w:color w:val="58595B"/>
          <w:w w:val="80"/>
          <w:sz w:val="18"/>
          <w:szCs w:val="18"/>
        </w:rPr>
        <w:t>into</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spacing w:val="-3"/>
          <w:w w:val="80"/>
          <w:sz w:val="18"/>
          <w:szCs w:val="18"/>
        </w:rPr>
        <w:t>Island’s</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past.</w:t>
      </w:r>
    </w:p>
    <w:p w14:paraId="5F495859" w14:textId="77C6A2DD" w:rsidR="00BD799E" w:rsidRDefault="00374EC8">
      <w:pPr>
        <w:pStyle w:val="BodyText"/>
        <w:spacing w:before="68" w:line="280" w:lineRule="exact"/>
        <w:ind w:left="105" w:right="815"/>
      </w:pPr>
      <w:r>
        <w:rPr>
          <w:w w:val="85"/>
        </w:rPr>
        <w:br w:type="column"/>
      </w:r>
      <w:r>
        <w:rPr>
          <w:color w:val="231F20"/>
          <w:w w:val="85"/>
        </w:rPr>
        <w:t>Cultural</w:t>
      </w:r>
      <w:r>
        <w:rPr>
          <w:color w:val="231F20"/>
          <w:spacing w:val="-38"/>
          <w:w w:val="85"/>
        </w:rPr>
        <w:t xml:space="preserve"> </w:t>
      </w:r>
      <w:r>
        <w:rPr>
          <w:color w:val="231F20"/>
          <w:w w:val="85"/>
        </w:rPr>
        <w:t>resources</w:t>
      </w:r>
      <w:r>
        <w:rPr>
          <w:color w:val="231F20"/>
          <w:spacing w:val="-38"/>
          <w:w w:val="85"/>
        </w:rPr>
        <w:t xml:space="preserve"> </w:t>
      </w:r>
      <w:r>
        <w:rPr>
          <w:color w:val="231F20"/>
          <w:w w:val="85"/>
        </w:rPr>
        <w:t>can</w:t>
      </w:r>
      <w:r>
        <w:rPr>
          <w:color w:val="231F20"/>
          <w:spacing w:val="-38"/>
          <w:w w:val="85"/>
        </w:rPr>
        <w:t xml:space="preserve"> </w:t>
      </w:r>
      <w:r>
        <w:rPr>
          <w:color w:val="231F20"/>
          <w:w w:val="85"/>
        </w:rPr>
        <w:t>be</w:t>
      </w:r>
      <w:r>
        <w:rPr>
          <w:color w:val="231F20"/>
          <w:spacing w:val="-38"/>
          <w:w w:val="85"/>
        </w:rPr>
        <w:t xml:space="preserve"> </w:t>
      </w:r>
      <w:r>
        <w:rPr>
          <w:color w:val="231F20"/>
          <w:w w:val="85"/>
        </w:rPr>
        <w:t>broadly</w:t>
      </w:r>
      <w:r>
        <w:rPr>
          <w:color w:val="231F20"/>
          <w:spacing w:val="-38"/>
          <w:w w:val="85"/>
        </w:rPr>
        <w:t xml:space="preserve"> </w:t>
      </w:r>
      <w:r>
        <w:rPr>
          <w:color w:val="231F20"/>
          <w:w w:val="85"/>
        </w:rPr>
        <w:t>defined</w:t>
      </w:r>
      <w:r>
        <w:rPr>
          <w:color w:val="231F20"/>
          <w:spacing w:val="-38"/>
          <w:w w:val="85"/>
        </w:rPr>
        <w:t xml:space="preserve"> </w:t>
      </w:r>
      <w:r>
        <w:rPr>
          <w:color w:val="231F20"/>
          <w:w w:val="85"/>
        </w:rPr>
        <w:t>as</w:t>
      </w:r>
      <w:r>
        <w:rPr>
          <w:color w:val="231F20"/>
          <w:spacing w:val="-38"/>
          <w:w w:val="85"/>
        </w:rPr>
        <w:t xml:space="preserve"> </w:t>
      </w:r>
      <w:r>
        <w:rPr>
          <w:color w:val="231F20"/>
          <w:w w:val="85"/>
        </w:rPr>
        <w:t>the</w:t>
      </w:r>
      <w:r>
        <w:rPr>
          <w:color w:val="231F20"/>
          <w:spacing w:val="-38"/>
          <w:w w:val="85"/>
        </w:rPr>
        <w:t xml:space="preserve"> </w:t>
      </w:r>
      <w:r>
        <w:rPr>
          <w:color w:val="231F20"/>
          <w:w w:val="85"/>
        </w:rPr>
        <w:t>sites,</w:t>
      </w:r>
      <w:r>
        <w:rPr>
          <w:color w:val="231F20"/>
          <w:spacing w:val="-38"/>
          <w:w w:val="85"/>
        </w:rPr>
        <w:t xml:space="preserve"> </w:t>
      </w:r>
      <w:r>
        <w:rPr>
          <w:color w:val="231F20"/>
          <w:w w:val="85"/>
        </w:rPr>
        <w:t>structures</w:t>
      </w:r>
      <w:r>
        <w:rPr>
          <w:color w:val="231F20"/>
          <w:spacing w:val="-38"/>
          <w:w w:val="85"/>
        </w:rPr>
        <w:t xml:space="preserve"> </w:t>
      </w:r>
      <w:r>
        <w:rPr>
          <w:color w:val="231F20"/>
          <w:w w:val="85"/>
        </w:rPr>
        <w:t>and features</w:t>
      </w:r>
      <w:r>
        <w:rPr>
          <w:color w:val="231F20"/>
          <w:spacing w:val="-48"/>
          <w:w w:val="85"/>
        </w:rPr>
        <w:t xml:space="preserve"> </w:t>
      </w:r>
      <w:r>
        <w:rPr>
          <w:color w:val="231F20"/>
          <w:w w:val="85"/>
        </w:rPr>
        <w:t>within</w:t>
      </w:r>
      <w:r>
        <w:rPr>
          <w:color w:val="231F20"/>
          <w:spacing w:val="-48"/>
          <w:w w:val="85"/>
        </w:rPr>
        <w:t xml:space="preserve"> </w:t>
      </w:r>
      <w:r>
        <w:rPr>
          <w:color w:val="231F20"/>
          <w:w w:val="85"/>
        </w:rPr>
        <w:t>a</w:t>
      </w:r>
      <w:r>
        <w:rPr>
          <w:color w:val="231F20"/>
          <w:spacing w:val="-48"/>
          <w:w w:val="85"/>
        </w:rPr>
        <w:t xml:space="preserve"> </w:t>
      </w:r>
      <w:r>
        <w:rPr>
          <w:color w:val="231F20"/>
          <w:w w:val="85"/>
        </w:rPr>
        <w:t>community</w:t>
      </w:r>
      <w:r>
        <w:rPr>
          <w:color w:val="231F20"/>
          <w:spacing w:val="-48"/>
          <w:w w:val="85"/>
        </w:rPr>
        <w:t xml:space="preserve"> </w:t>
      </w:r>
      <w:r>
        <w:rPr>
          <w:color w:val="231F20"/>
          <w:w w:val="85"/>
        </w:rPr>
        <w:t>that</w:t>
      </w:r>
      <w:r>
        <w:rPr>
          <w:color w:val="231F20"/>
          <w:spacing w:val="-48"/>
          <w:w w:val="85"/>
        </w:rPr>
        <w:t xml:space="preserve"> </w:t>
      </w:r>
      <w:r>
        <w:rPr>
          <w:color w:val="231F20"/>
          <w:spacing w:val="-3"/>
          <w:w w:val="85"/>
        </w:rPr>
        <w:t>have</w:t>
      </w:r>
      <w:r>
        <w:rPr>
          <w:color w:val="231F20"/>
          <w:spacing w:val="-48"/>
          <w:w w:val="85"/>
        </w:rPr>
        <w:t xml:space="preserve"> </w:t>
      </w:r>
      <w:r>
        <w:rPr>
          <w:color w:val="231F20"/>
          <w:w w:val="85"/>
        </w:rPr>
        <w:t>been</w:t>
      </w:r>
      <w:r>
        <w:rPr>
          <w:color w:val="231F20"/>
          <w:spacing w:val="-48"/>
          <w:w w:val="85"/>
        </w:rPr>
        <w:t xml:space="preserve"> </w:t>
      </w:r>
      <w:r>
        <w:rPr>
          <w:color w:val="231F20"/>
          <w:w w:val="85"/>
        </w:rPr>
        <w:t>given</w:t>
      </w:r>
      <w:r>
        <w:rPr>
          <w:color w:val="231F20"/>
          <w:spacing w:val="-48"/>
          <w:w w:val="85"/>
        </w:rPr>
        <w:t xml:space="preserve"> </w:t>
      </w:r>
      <w:r>
        <w:rPr>
          <w:color w:val="231F20"/>
          <w:w w:val="85"/>
        </w:rPr>
        <w:t>significant</w:t>
      </w:r>
      <w:r>
        <w:rPr>
          <w:color w:val="231F20"/>
          <w:spacing w:val="-48"/>
          <w:w w:val="85"/>
        </w:rPr>
        <w:t xml:space="preserve"> </w:t>
      </w:r>
      <w:r>
        <w:rPr>
          <w:color w:val="231F20"/>
          <w:w w:val="85"/>
        </w:rPr>
        <w:t>meaning</w:t>
      </w:r>
      <w:r>
        <w:rPr>
          <w:color w:val="231F20"/>
          <w:spacing w:val="-48"/>
          <w:w w:val="85"/>
        </w:rPr>
        <w:t xml:space="preserve"> </w:t>
      </w:r>
      <w:r>
        <w:rPr>
          <w:color w:val="231F20"/>
          <w:w w:val="85"/>
        </w:rPr>
        <w:t>or social</w:t>
      </w:r>
      <w:r>
        <w:rPr>
          <w:color w:val="231F20"/>
          <w:spacing w:val="-38"/>
          <w:w w:val="85"/>
        </w:rPr>
        <w:t xml:space="preserve"> </w:t>
      </w:r>
      <w:r>
        <w:rPr>
          <w:color w:val="231F20"/>
          <w:w w:val="85"/>
        </w:rPr>
        <w:t>value.</w:t>
      </w:r>
      <w:r>
        <w:rPr>
          <w:rFonts w:cs="Lucida Sans"/>
          <w:i/>
          <w:color w:val="F04B41"/>
          <w:w w:val="85"/>
          <w:position w:val="8"/>
          <w:sz w:val="14"/>
          <w:szCs w:val="14"/>
        </w:rPr>
        <w:t>1</w:t>
      </w:r>
      <w:r>
        <w:rPr>
          <w:rFonts w:cs="Lucida Sans"/>
          <w:i/>
          <w:color w:val="F04B41"/>
          <w:spacing w:val="16"/>
          <w:w w:val="85"/>
          <w:position w:val="8"/>
          <w:sz w:val="14"/>
          <w:szCs w:val="14"/>
        </w:rPr>
        <w:t xml:space="preserve"> </w:t>
      </w:r>
      <w:del w:id="244" w:author="Charles Drayton" w:date="2024-05-09T08:46:00Z" w16du:dateUtc="2024-05-09T12:46:00Z">
        <w:r>
          <w:rPr>
            <w:color w:val="231F20"/>
            <w:w w:val="85"/>
          </w:rPr>
          <w:delText>This</w:delText>
        </w:r>
        <w:r>
          <w:rPr>
            <w:color w:val="231F20"/>
            <w:spacing w:val="-38"/>
            <w:w w:val="85"/>
          </w:rPr>
          <w:delText xml:space="preserve"> </w:delText>
        </w:r>
        <w:r>
          <w:rPr>
            <w:color w:val="231F20"/>
            <w:w w:val="85"/>
          </w:rPr>
          <w:delText>element</w:delText>
        </w:r>
        <w:r>
          <w:rPr>
            <w:color w:val="231F20"/>
            <w:spacing w:val="-38"/>
            <w:w w:val="85"/>
          </w:rPr>
          <w:delText xml:space="preserve"> </w:delText>
        </w:r>
        <w:r>
          <w:rPr>
            <w:color w:val="231F20"/>
            <w:w w:val="85"/>
          </w:rPr>
          <w:delText>is</w:delText>
        </w:r>
        <w:r>
          <w:rPr>
            <w:color w:val="231F20"/>
            <w:spacing w:val="-38"/>
            <w:w w:val="85"/>
          </w:rPr>
          <w:delText xml:space="preserve"> </w:delText>
        </w:r>
        <w:r>
          <w:rPr>
            <w:color w:val="231F20"/>
            <w:w w:val="85"/>
          </w:rPr>
          <w:delText>intended</w:delText>
        </w:r>
        <w:r>
          <w:rPr>
            <w:color w:val="231F20"/>
            <w:spacing w:val="-38"/>
            <w:w w:val="85"/>
          </w:rPr>
          <w:delText xml:space="preserve"> </w:delText>
        </w:r>
        <w:r>
          <w:rPr>
            <w:color w:val="231F20"/>
            <w:w w:val="85"/>
          </w:rPr>
          <w:delText>to</w:delText>
        </w:r>
        <w:r>
          <w:rPr>
            <w:color w:val="231F20"/>
            <w:spacing w:val="-38"/>
            <w:w w:val="85"/>
          </w:rPr>
          <w:delText xml:space="preserve"> </w:delText>
        </w:r>
        <w:r>
          <w:rPr>
            <w:color w:val="231F20"/>
            <w:w w:val="85"/>
          </w:rPr>
          <w:delText>capture</w:delText>
        </w:r>
        <w:r>
          <w:rPr>
            <w:color w:val="231F20"/>
            <w:spacing w:val="-38"/>
            <w:w w:val="85"/>
          </w:rPr>
          <w:delText xml:space="preserve"> </w:delText>
        </w:r>
        <w:r>
          <w:rPr>
            <w:color w:val="231F20"/>
            <w:w w:val="85"/>
          </w:rPr>
          <w:delText>both</w:delText>
        </w:r>
        <w:r>
          <w:rPr>
            <w:color w:val="231F20"/>
            <w:spacing w:val="-38"/>
            <w:w w:val="85"/>
          </w:rPr>
          <w:delText xml:space="preserve"> </w:delText>
        </w:r>
        <w:r>
          <w:rPr>
            <w:color w:val="231F20"/>
            <w:w w:val="85"/>
          </w:rPr>
          <w:delText>the</w:delText>
        </w:r>
        <w:r>
          <w:rPr>
            <w:color w:val="231F20"/>
            <w:spacing w:val="-38"/>
            <w:w w:val="85"/>
          </w:rPr>
          <w:delText xml:space="preserve"> </w:delText>
        </w:r>
        <w:r>
          <w:rPr>
            <w:color w:val="231F20"/>
            <w:w w:val="85"/>
          </w:rPr>
          <w:delText>natural</w:delText>
        </w:r>
      </w:del>
      <w:ins w:id="245" w:author="Charles Drayton" w:date="2024-05-09T08:46:00Z" w16du:dateUtc="2024-05-09T12:46:00Z">
        <w:r w:rsidR="00BA4011">
          <w:rPr>
            <w:color w:val="231F20"/>
            <w:w w:val="85"/>
          </w:rPr>
          <w:t>Natural</w:t>
        </w:r>
      </w:ins>
      <w:r w:rsidR="00BA4011">
        <w:rPr>
          <w:color w:val="231F20"/>
          <w:w w:val="85"/>
          <w:rPrChange w:id="246" w:author="Charles Drayton" w:date="2024-05-09T08:46:00Z" w16du:dateUtc="2024-05-09T12:46:00Z">
            <w:rPr>
              <w:color w:val="231F20"/>
              <w:spacing w:val="-38"/>
              <w:w w:val="85"/>
            </w:rPr>
          </w:rPrChange>
        </w:rPr>
        <w:t xml:space="preserve"> </w:t>
      </w:r>
      <w:r w:rsidR="00BA4011">
        <w:rPr>
          <w:color w:val="231F20"/>
          <w:w w:val="85"/>
        </w:rPr>
        <w:t xml:space="preserve">and </w:t>
      </w:r>
      <w:r w:rsidR="00BA4011">
        <w:rPr>
          <w:color w:val="231F20"/>
          <w:w w:val="85"/>
          <w:rPrChange w:id="247" w:author="Charles Drayton" w:date="2024-05-09T08:46:00Z" w16du:dateUtc="2024-05-09T12:46:00Z">
            <w:rPr>
              <w:color w:val="231F20"/>
              <w:w w:val="90"/>
            </w:rPr>
          </w:rPrChange>
        </w:rPr>
        <w:t>human</w:t>
      </w:r>
      <w:r w:rsidR="00BA4011">
        <w:rPr>
          <w:color w:val="231F20"/>
          <w:w w:val="85"/>
          <w:rPrChange w:id="248" w:author="Charles Drayton" w:date="2024-05-09T08:46:00Z" w16du:dateUtc="2024-05-09T12:46:00Z">
            <w:rPr>
              <w:color w:val="231F20"/>
              <w:spacing w:val="-52"/>
              <w:w w:val="90"/>
            </w:rPr>
          </w:rPrChange>
        </w:rPr>
        <w:t xml:space="preserve"> </w:t>
      </w:r>
      <w:r w:rsidR="00BA4011">
        <w:rPr>
          <w:color w:val="231F20"/>
          <w:w w:val="85"/>
          <w:rPrChange w:id="249" w:author="Charles Drayton" w:date="2024-05-09T08:46:00Z" w16du:dateUtc="2024-05-09T12:46:00Z">
            <w:rPr>
              <w:color w:val="231F20"/>
              <w:w w:val="90"/>
            </w:rPr>
          </w:rPrChange>
        </w:rPr>
        <w:t>forces</w:t>
      </w:r>
      <w:r w:rsidR="00BA4011">
        <w:rPr>
          <w:color w:val="231F20"/>
          <w:w w:val="85"/>
          <w:rPrChange w:id="250" w:author="Charles Drayton" w:date="2024-05-09T08:46:00Z" w16du:dateUtc="2024-05-09T12:46:00Z">
            <w:rPr>
              <w:color w:val="231F20"/>
              <w:spacing w:val="-52"/>
              <w:w w:val="90"/>
            </w:rPr>
          </w:rPrChange>
        </w:rPr>
        <w:t xml:space="preserve"> </w:t>
      </w:r>
      <w:del w:id="251" w:author="Charles Drayton" w:date="2024-05-09T08:46:00Z" w16du:dateUtc="2024-05-09T12:46:00Z">
        <w:r>
          <w:rPr>
            <w:color w:val="231F20"/>
            <w:w w:val="90"/>
          </w:rPr>
          <w:delText>that</w:delText>
        </w:r>
        <w:r>
          <w:rPr>
            <w:color w:val="231F20"/>
            <w:spacing w:val="-52"/>
            <w:w w:val="90"/>
          </w:rPr>
          <w:delText xml:space="preserve"> </w:delText>
        </w:r>
        <w:r>
          <w:rPr>
            <w:color w:val="231F20"/>
            <w:spacing w:val="-3"/>
            <w:w w:val="90"/>
          </w:rPr>
          <w:delText>have</w:delText>
        </w:r>
        <w:r>
          <w:rPr>
            <w:color w:val="231F20"/>
            <w:spacing w:val="-52"/>
            <w:w w:val="90"/>
          </w:rPr>
          <w:delText xml:space="preserve"> </w:delText>
        </w:r>
        <w:r>
          <w:rPr>
            <w:color w:val="231F20"/>
            <w:w w:val="90"/>
          </w:rPr>
          <w:delText>shaped</w:delText>
        </w:r>
      </w:del>
      <w:ins w:id="252" w:author="Charles Drayton" w:date="2024-05-09T08:46:00Z" w16du:dateUtc="2024-05-09T12:46:00Z">
        <w:r w:rsidR="00BA4011">
          <w:rPr>
            <w:color w:val="231F20"/>
            <w:w w:val="85"/>
          </w:rPr>
          <w:t>shape</w:t>
        </w:r>
      </w:ins>
      <w:r w:rsidR="00BA4011">
        <w:rPr>
          <w:color w:val="231F20"/>
          <w:w w:val="85"/>
          <w:rPrChange w:id="253" w:author="Charles Drayton" w:date="2024-05-09T08:46:00Z" w16du:dateUtc="2024-05-09T12:46:00Z">
            <w:rPr>
              <w:color w:val="231F20"/>
              <w:spacing w:val="-52"/>
              <w:w w:val="90"/>
            </w:rPr>
          </w:rPrChange>
        </w:rPr>
        <w:t xml:space="preserve"> </w:t>
      </w:r>
      <w:r w:rsidR="00BA4011">
        <w:rPr>
          <w:color w:val="231F20"/>
          <w:w w:val="85"/>
          <w:rPrChange w:id="254" w:author="Charles Drayton" w:date="2024-05-09T08:46:00Z" w16du:dateUtc="2024-05-09T12:46:00Z">
            <w:rPr>
              <w:color w:val="231F20"/>
              <w:w w:val="90"/>
            </w:rPr>
          </w:rPrChange>
        </w:rPr>
        <w:t>the</w:t>
      </w:r>
      <w:r w:rsidR="00BA4011">
        <w:rPr>
          <w:color w:val="231F20"/>
          <w:w w:val="85"/>
          <w:rPrChange w:id="255" w:author="Charles Drayton" w:date="2024-05-09T08:46:00Z" w16du:dateUtc="2024-05-09T12:46:00Z">
            <w:rPr>
              <w:color w:val="231F20"/>
              <w:spacing w:val="-52"/>
              <w:w w:val="90"/>
            </w:rPr>
          </w:rPrChange>
        </w:rPr>
        <w:t xml:space="preserve"> </w:t>
      </w:r>
      <w:r w:rsidR="00BA4011">
        <w:rPr>
          <w:color w:val="231F20"/>
          <w:w w:val="85"/>
          <w:rPrChange w:id="256" w:author="Charles Drayton" w:date="2024-05-09T08:46:00Z" w16du:dateUtc="2024-05-09T12:46:00Z">
            <w:rPr>
              <w:color w:val="231F20"/>
              <w:spacing w:val="-5"/>
              <w:w w:val="90"/>
            </w:rPr>
          </w:rPrChange>
        </w:rPr>
        <w:t>Island’s</w:t>
      </w:r>
      <w:r w:rsidR="00BA4011">
        <w:rPr>
          <w:color w:val="231F20"/>
          <w:w w:val="85"/>
          <w:rPrChange w:id="257" w:author="Charles Drayton" w:date="2024-05-09T08:46:00Z" w16du:dateUtc="2024-05-09T12:46:00Z">
            <w:rPr>
              <w:color w:val="231F20"/>
              <w:spacing w:val="-52"/>
              <w:w w:val="90"/>
            </w:rPr>
          </w:rPrChange>
        </w:rPr>
        <w:t xml:space="preserve"> </w:t>
      </w:r>
      <w:ins w:id="258" w:author="Charles Drayton" w:date="2024-05-09T08:46:00Z" w16du:dateUtc="2024-05-09T12:46:00Z">
        <w:r w:rsidR="00BA4011">
          <w:rPr>
            <w:color w:val="231F20"/>
            <w:w w:val="85"/>
          </w:rPr>
          <w:t xml:space="preserve">culture and </w:t>
        </w:r>
      </w:ins>
      <w:r w:rsidR="00BA4011">
        <w:rPr>
          <w:color w:val="231F20"/>
          <w:w w:val="85"/>
          <w:rPrChange w:id="259" w:author="Charles Drayton" w:date="2024-05-09T08:46:00Z" w16du:dateUtc="2024-05-09T12:46:00Z">
            <w:rPr>
              <w:color w:val="231F20"/>
              <w:w w:val="90"/>
            </w:rPr>
          </w:rPrChange>
        </w:rPr>
        <w:t>character</w:t>
      </w:r>
      <w:del w:id="260" w:author="Charles Drayton" w:date="2024-05-09T08:46:00Z" w16du:dateUtc="2024-05-09T12:46:00Z">
        <w:r>
          <w:rPr>
            <w:color w:val="231F20"/>
            <w:spacing w:val="-52"/>
            <w:w w:val="90"/>
          </w:rPr>
          <w:delText xml:space="preserve"> </w:delText>
        </w:r>
        <w:r>
          <w:rPr>
            <w:color w:val="231F20"/>
            <w:w w:val="90"/>
          </w:rPr>
          <w:delText>and</w:delText>
        </w:r>
        <w:r>
          <w:rPr>
            <w:color w:val="231F20"/>
            <w:spacing w:val="-52"/>
            <w:w w:val="90"/>
          </w:rPr>
          <w:delText xml:space="preserve"> </w:delText>
        </w:r>
        <w:r>
          <w:rPr>
            <w:color w:val="231F20"/>
            <w:w w:val="90"/>
          </w:rPr>
          <w:delText>culture</w:delText>
        </w:r>
        <w:r>
          <w:rPr>
            <w:color w:val="231F20"/>
            <w:spacing w:val="-52"/>
            <w:w w:val="90"/>
          </w:rPr>
          <w:delText xml:space="preserve"> </w:delText>
        </w:r>
        <w:r>
          <w:rPr>
            <w:color w:val="231F20"/>
            <w:w w:val="90"/>
          </w:rPr>
          <w:delText xml:space="preserve">by </w:delText>
        </w:r>
        <w:r>
          <w:rPr>
            <w:color w:val="231F20"/>
            <w:w w:val="80"/>
          </w:rPr>
          <w:delText>outlining</w:delText>
        </w:r>
        <w:r>
          <w:rPr>
            <w:color w:val="231F20"/>
            <w:spacing w:val="-39"/>
            <w:w w:val="80"/>
          </w:rPr>
          <w:delText xml:space="preserve"> </w:delText>
        </w:r>
        <w:r>
          <w:rPr>
            <w:color w:val="231F20"/>
            <w:w w:val="80"/>
          </w:rPr>
          <w:delText>first</w:delText>
        </w:r>
        <w:r>
          <w:rPr>
            <w:color w:val="231F20"/>
            <w:spacing w:val="-39"/>
            <w:w w:val="80"/>
          </w:rPr>
          <w:delText xml:space="preserve"> </w:delText>
        </w:r>
        <w:r>
          <w:rPr>
            <w:color w:val="231F20"/>
            <w:w w:val="80"/>
          </w:rPr>
          <w:delText>its</w:delText>
        </w:r>
        <w:r>
          <w:rPr>
            <w:color w:val="231F20"/>
            <w:spacing w:val="-39"/>
            <w:w w:val="80"/>
          </w:rPr>
          <w:delText xml:space="preserve"> </w:delText>
        </w:r>
      </w:del>
      <w:ins w:id="261" w:author="Charles Drayton" w:date="2024-05-09T08:46:00Z" w16du:dateUtc="2024-05-09T12:46:00Z">
        <w:r w:rsidR="00BA4011">
          <w:rPr>
            <w:color w:val="231F20"/>
            <w:w w:val="85"/>
          </w:rPr>
          <w:t xml:space="preserve">.  The following chapter details Island </w:t>
        </w:r>
      </w:ins>
      <w:r w:rsidR="00BA4011">
        <w:rPr>
          <w:color w:val="231F20"/>
          <w:w w:val="85"/>
          <w:rPrChange w:id="262" w:author="Charles Drayton" w:date="2024-05-09T08:46:00Z" w16du:dateUtc="2024-05-09T12:46:00Z">
            <w:rPr>
              <w:color w:val="231F20"/>
              <w:w w:val="80"/>
            </w:rPr>
          </w:rPrChange>
        </w:rPr>
        <w:t>history,</w:t>
      </w:r>
      <w:r w:rsidR="00BA4011">
        <w:rPr>
          <w:color w:val="231F20"/>
          <w:w w:val="85"/>
          <w:rPrChange w:id="263" w:author="Charles Drayton" w:date="2024-05-09T08:46:00Z" w16du:dateUtc="2024-05-09T12:46:00Z">
            <w:rPr>
              <w:color w:val="231F20"/>
              <w:spacing w:val="-39"/>
              <w:w w:val="80"/>
            </w:rPr>
          </w:rPrChange>
        </w:rPr>
        <w:t xml:space="preserve"> </w:t>
      </w:r>
      <w:del w:id="264" w:author="Charles Drayton" w:date="2024-05-09T08:46:00Z" w16du:dateUtc="2024-05-09T12:46:00Z">
        <w:r>
          <w:rPr>
            <w:color w:val="231F20"/>
            <w:w w:val="80"/>
          </w:rPr>
          <w:delText>then</w:delText>
        </w:r>
        <w:r>
          <w:rPr>
            <w:color w:val="231F20"/>
            <w:spacing w:val="-39"/>
            <w:w w:val="80"/>
          </w:rPr>
          <w:delText xml:space="preserve"> </w:delText>
        </w:r>
        <w:r>
          <w:rPr>
            <w:color w:val="231F20"/>
            <w:w w:val="80"/>
          </w:rPr>
          <w:delText>describing</w:delText>
        </w:r>
        <w:r>
          <w:rPr>
            <w:color w:val="231F20"/>
            <w:spacing w:val="-39"/>
            <w:w w:val="80"/>
          </w:rPr>
          <w:delText xml:space="preserve"> </w:delText>
        </w:r>
        <w:r>
          <w:rPr>
            <w:color w:val="231F20"/>
            <w:w w:val="80"/>
          </w:rPr>
          <w:delText>the</w:delText>
        </w:r>
        <w:r>
          <w:rPr>
            <w:color w:val="231F20"/>
            <w:spacing w:val="-39"/>
            <w:w w:val="80"/>
          </w:rPr>
          <w:delText xml:space="preserve"> </w:delText>
        </w:r>
        <w:r>
          <w:rPr>
            <w:color w:val="231F20"/>
            <w:w w:val="80"/>
          </w:rPr>
          <w:delText>various</w:delText>
        </w:r>
        <w:r>
          <w:rPr>
            <w:color w:val="231F20"/>
            <w:spacing w:val="-39"/>
            <w:w w:val="80"/>
          </w:rPr>
          <w:delText xml:space="preserve"> </w:delText>
        </w:r>
      </w:del>
      <w:r w:rsidR="00BA4011">
        <w:rPr>
          <w:color w:val="231F20"/>
          <w:w w:val="85"/>
          <w:rPrChange w:id="265" w:author="Charles Drayton" w:date="2024-05-09T08:46:00Z" w16du:dateUtc="2024-05-09T12:46:00Z">
            <w:rPr>
              <w:color w:val="231F20"/>
              <w:w w:val="80"/>
            </w:rPr>
          </w:rPrChange>
        </w:rPr>
        <w:t>historical</w:t>
      </w:r>
      <w:r w:rsidR="00BA4011">
        <w:rPr>
          <w:color w:val="231F20"/>
          <w:w w:val="85"/>
          <w:rPrChange w:id="266" w:author="Charles Drayton" w:date="2024-05-09T08:46:00Z" w16du:dateUtc="2024-05-09T12:46:00Z">
            <w:rPr>
              <w:color w:val="231F20"/>
              <w:spacing w:val="-39"/>
              <w:w w:val="80"/>
            </w:rPr>
          </w:rPrChange>
        </w:rPr>
        <w:t xml:space="preserve"> </w:t>
      </w:r>
      <w:r w:rsidR="00BA4011">
        <w:rPr>
          <w:color w:val="231F20"/>
          <w:w w:val="85"/>
          <w:rPrChange w:id="267" w:author="Charles Drayton" w:date="2024-05-09T08:46:00Z" w16du:dateUtc="2024-05-09T12:46:00Z">
            <w:rPr>
              <w:color w:val="231F20"/>
              <w:w w:val="80"/>
            </w:rPr>
          </w:rPrChange>
        </w:rPr>
        <w:t>sites,</w:t>
      </w:r>
      <w:r w:rsidR="00BA4011">
        <w:rPr>
          <w:color w:val="231F20"/>
          <w:w w:val="85"/>
          <w:rPrChange w:id="268" w:author="Charles Drayton" w:date="2024-05-09T08:46:00Z" w16du:dateUtc="2024-05-09T12:46:00Z">
            <w:rPr>
              <w:color w:val="231F20"/>
              <w:spacing w:val="-39"/>
              <w:w w:val="80"/>
            </w:rPr>
          </w:rPrChange>
        </w:rPr>
        <w:t xml:space="preserve"> </w:t>
      </w:r>
      <w:r w:rsidR="00BA4011">
        <w:rPr>
          <w:color w:val="231F20"/>
          <w:w w:val="85"/>
          <w:rPrChange w:id="269" w:author="Charles Drayton" w:date="2024-05-09T08:46:00Z" w16du:dateUtc="2024-05-09T12:46:00Z">
            <w:rPr>
              <w:color w:val="231F20"/>
              <w:w w:val="80"/>
            </w:rPr>
          </w:rPrChange>
        </w:rPr>
        <w:t xml:space="preserve">national </w:t>
      </w:r>
      <w:r w:rsidR="00BA4011">
        <w:rPr>
          <w:color w:val="231F20"/>
          <w:w w:val="85"/>
        </w:rPr>
        <w:t>monuments</w:t>
      </w:r>
      <w:ins w:id="270" w:author="Charles Drayton" w:date="2024-05-09T08:46:00Z" w16du:dateUtc="2024-05-09T12:46:00Z">
        <w:r w:rsidR="00BA4011">
          <w:rPr>
            <w:color w:val="231F20"/>
            <w:w w:val="85"/>
          </w:rPr>
          <w:t>,</w:t>
        </w:r>
      </w:ins>
      <w:r w:rsidR="00BA4011">
        <w:rPr>
          <w:color w:val="231F20"/>
          <w:w w:val="85"/>
          <w:rPrChange w:id="271" w:author="Charles Drayton" w:date="2024-05-09T08:46:00Z" w16du:dateUtc="2024-05-09T12:46:00Z">
            <w:rPr>
              <w:color w:val="231F20"/>
              <w:spacing w:val="-40"/>
              <w:w w:val="85"/>
            </w:rPr>
          </w:rPrChange>
        </w:rPr>
        <w:t xml:space="preserve"> </w:t>
      </w:r>
      <w:r w:rsidR="00BA4011">
        <w:rPr>
          <w:color w:val="231F20"/>
          <w:w w:val="85"/>
        </w:rPr>
        <w:t>and</w:t>
      </w:r>
      <w:r w:rsidR="00BA4011">
        <w:rPr>
          <w:color w:val="231F20"/>
          <w:w w:val="85"/>
          <w:rPrChange w:id="272" w:author="Charles Drayton" w:date="2024-05-09T08:46:00Z" w16du:dateUtc="2024-05-09T12:46:00Z">
            <w:rPr>
              <w:color w:val="231F20"/>
              <w:spacing w:val="-40"/>
              <w:w w:val="85"/>
            </w:rPr>
          </w:rPrChange>
        </w:rPr>
        <w:t xml:space="preserve"> </w:t>
      </w:r>
      <w:r w:rsidR="00BA4011">
        <w:rPr>
          <w:color w:val="231F20"/>
          <w:w w:val="85"/>
        </w:rPr>
        <w:t>cultural</w:t>
      </w:r>
      <w:r w:rsidR="00BA4011">
        <w:rPr>
          <w:color w:val="231F20"/>
          <w:w w:val="85"/>
          <w:rPrChange w:id="273" w:author="Charles Drayton" w:date="2024-05-09T08:46:00Z" w16du:dateUtc="2024-05-09T12:46:00Z">
            <w:rPr>
              <w:color w:val="231F20"/>
              <w:spacing w:val="-40"/>
              <w:w w:val="85"/>
            </w:rPr>
          </w:rPrChange>
        </w:rPr>
        <w:t xml:space="preserve"> </w:t>
      </w:r>
      <w:r w:rsidR="00BA4011">
        <w:rPr>
          <w:color w:val="231F20"/>
          <w:w w:val="85"/>
        </w:rPr>
        <w:t>events</w:t>
      </w:r>
      <w:r w:rsidR="00BA4011">
        <w:rPr>
          <w:color w:val="231F20"/>
          <w:w w:val="85"/>
          <w:rPrChange w:id="274" w:author="Charles Drayton" w:date="2024-05-09T08:46:00Z" w16du:dateUtc="2024-05-09T12:46:00Z">
            <w:rPr>
              <w:color w:val="231F20"/>
              <w:spacing w:val="-40"/>
              <w:w w:val="85"/>
            </w:rPr>
          </w:rPrChange>
        </w:rPr>
        <w:t xml:space="preserve"> </w:t>
      </w:r>
      <w:del w:id="275" w:author="Charles Drayton" w:date="2024-05-09T08:46:00Z" w16du:dateUtc="2024-05-09T12:46:00Z">
        <w:r>
          <w:rPr>
            <w:color w:val="231F20"/>
            <w:w w:val="85"/>
          </w:rPr>
          <w:delText>that</w:delText>
        </w:r>
        <w:r>
          <w:rPr>
            <w:color w:val="231F20"/>
            <w:spacing w:val="-40"/>
            <w:w w:val="85"/>
          </w:rPr>
          <w:delText xml:space="preserve"> </w:delText>
        </w:r>
        <w:r>
          <w:rPr>
            <w:color w:val="231F20"/>
            <w:w w:val="85"/>
          </w:rPr>
          <w:delText>give</w:delText>
        </w:r>
      </w:del>
      <w:ins w:id="276" w:author="Charles Drayton" w:date="2024-05-09T08:46:00Z" w16du:dateUtc="2024-05-09T12:46:00Z">
        <w:r w:rsidR="00BA4011">
          <w:rPr>
            <w:color w:val="231F20"/>
            <w:w w:val="85"/>
          </w:rPr>
          <w:t>which impact</w:t>
        </w:r>
      </w:ins>
      <w:r w:rsidR="00BA4011">
        <w:rPr>
          <w:color w:val="231F20"/>
          <w:w w:val="85"/>
          <w:rPrChange w:id="277" w:author="Charles Drayton" w:date="2024-05-09T08:46:00Z" w16du:dateUtc="2024-05-09T12:46:00Z">
            <w:rPr>
              <w:color w:val="231F20"/>
              <w:spacing w:val="-40"/>
              <w:w w:val="85"/>
            </w:rPr>
          </w:rPrChange>
        </w:rPr>
        <w:t xml:space="preserve"> </w:t>
      </w:r>
      <w:r w:rsidR="00BA4011">
        <w:rPr>
          <w:color w:val="231F20"/>
          <w:w w:val="85"/>
        </w:rPr>
        <w:t>the</w:t>
      </w:r>
      <w:r w:rsidR="00BA4011">
        <w:rPr>
          <w:color w:val="231F20"/>
          <w:w w:val="85"/>
          <w:rPrChange w:id="278" w:author="Charles Drayton" w:date="2024-05-09T08:46:00Z" w16du:dateUtc="2024-05-09T12:46:00Z">
            <w:rPr>
              <w:color w:val="231F20"/>
              <w:spacing w:val="-40"/>
              <w:w w:val="85"/>
            </w:rPr>
          </w:rPrChange>
        </w:rPr>
        <w:t xml:space="preserve"> </w:t>
      </w:r>
      <w:del w:id="279" w:author="Charles Drayton" w:date="2024-05-09T08:46:00Z" w16du:dateUtc="2024-05-09T12:46:00Z">
        <w:r>
          <w:rPr>
            <w:color w:val="231F20"/>
            <w:w w:val="85"/>
          </w:rPr>
          <w:delText>Island</w:delText>
        </w:r>
        <w:r>
          <w:rPr>
            <w:color w:val="231F20"/>
            <w:spacing w:val="-40"/>
            <w:w w:val="85"/>
          </w:rPr>
          <w:delText xml:space="preserve"> </w:delText>
        </w:r>
        <w:r>
          <w:rPr>
            <w:color w:val="231F20"/>
            <w:w w:val="85"/>
          </w:rPr>
          <w:delText>its</w:delText>
        </w:r>
      </w:del>
      <w:ins w:id="280" w:author="Charles Drayton" w:date="2024-05-09T08:46:00Z" w16du:dateUtc="2024-05-09T12:46:00Z">
        <w:r w:rsidR="00BA4011">
          <w:rPr>
            <w:color w:val="231F20"/>
            <w:w w:val="85"/>
          </w:rPr>
          <w:t>Island’s</w:t>
        </w:r>
      </w:ins>
      <w:r w:rsidR="00BA4011">
        <w:rPr>
          <w:color w:val="231F20"/>
          <w:w w:val="85"/>
          <w:rPrChange w:id="281" w:author="Charles Drayton" w:date="2024-05-09T08:46:00Z" w16du:dateUtc="2024-05-09T12:46:00Z">
            <w:rPr>
              <w:color w:val="231F20"/>
              <w:spacing w:val="-40"/>
              <w:w w:val="85"/>
            </w:rPr>
          </w:rPrChange>
        </w:rPr>
        <w:t xml:space="preserve"> </w:t>
      </w:r>
      <w:r w:rsidR="00BA4011">
        <w:rPr>
          <w:color w:val="231F20"/>
          <w:w w:val="85"/>
        </w:rPr>
        <w:t>unique</w:t>
      </w:r>
      <w:r w:rsidR="00BA4011">
        <w:rPr>
          <w:color w:val="231F20"/>
          <w:w w:val="85"/>
          <w:rPrChange w:id="282" w:author="Charles Drayton" w:date="2024-05-09T08:46:00Z" w16du:dateUtc="2024-05-09T12:46:00Z">
            <w:rPr>
              <w:color w:val="231F20"/>
              <w:spacing w:val="-40"/>
              <w:w w:val="85"/>
            </w:rPr>
          </w:rPrChange>
        </w:rPr>
        <w:t xml:space="preserve"> </w:t>
      </w:r>
      <w:r w:rsidR="00BA4011">
        <w:rPr>
          <w:color w:val="231F20"/>
          <w:w w:val="85"/>
        </w:rPr>
        <w:t>sense</w:t>
      </w:r>
      <w:r w:rsidR="00BA4011">
        <w:rPr>
          <w:color w:val="231F20"/>
          <w:w w:val="85"/>
          <w:rPrChange w:id="283" w:author="Charles Drayton" w:date="2024-05-09T08:46:00Z" w16du:dateUtc="2024-05-09T12:46:00Z">
            <w:rPr>
              <w:color w:val="231F20"/>
              <w:spacing w:val="-40"/>
              <w:w w:val="85"/>
            </w:rPr>
          </w:rPrChange>
        </w:rPr>
        <w:t xml:space="preserve"> </w:t>
      </w:r>
      <w:r w:rsidR="00BA4011">
        <w:rPr>
          <w:color w:val="231F20"/>
          <w:w w:val="85"/>
        </w:rPr>
        <w:t xml:space="preserve">of </w:t>
      </w:r>
      <w:r w:rsidR="00BA4011">
        <w:rPr>
          <w:color w:val="231F20"/>
          <w:w w:val="85"/>
          <w:rPrChange w:id="284" w:author="Charles Drayton" w:date="2024-05-09T08:46:00Z" w16du:dateUtc="2024-05-09T12:46:00Z">
            <w:rPr>
              <w:color w:val="231F20"/>
              <w:w w:val="90"/>
            </w:rPr>
          </w:rPrChange>
        </w:rPr>
        <w:t>place.</w:t>
      </w:r>
    </w:p>
    <w:p w14:paraId="1BCF49BE" w14:textId="77777777" w:rsidR="00BD799E" w:rsidRDefault="00374EC8">
      <w:pPr>
        <w:pStyle w:val="Heading2"/>
        <w:spacing w:before="193"/>
        <w:ind w:left="107" w:right="815"/>
        <w:rPr>
          <w:b w:val="0"/>
          <w:bCs w:val="0"/>
        </w:rPr>
      </w:pPr>
      <w:r>
        <w:rPr>
          <w:color w:val="F04B41"/>
        </w:rPr>
        <w:t>HISTORY</w:t>
      </w:r>
    </w:p>
    <w:p w14:paraId="7A4CB7B7" w14:textId="77777777" w:rsidR="00BD799E" w:rsidRDefault="00374EC8">
      <w:pPr>
        <w:spacing w:before="131"/>
        <w:ind w:left="111" w:right="815"/>
        <w:rPr>
          <w:rFonts w:ascii="Lucida Sans" w:eastAsia="Lucida Sans" w:hAnsi="Lucida Sans" w:cs="Lucida Sans"/>
          <w:sz w:val="36"/>
          <w:szCs w:val="36"/>
        </w:rPr>
      </w:pPr>
      <w:r>
        <w:rPr>
          <w:rFonts w:ascii="Lucida Sans"/>
          <w:i/>
          <w:color w:val="5E878D"/>
          <w:w w:val="80"/>
          <w:sz w:val="36"/>
        </w:rPr>
        <w:t>Native American</w:t>
      </w:r>
      <w:r>
        <w:rPr>
          <w:rFonts w:ascii="Lucida Sans"/>
          <w:i/>
          <w:color w:val="5E878D"/>
          <w:spacing w:val="-72"/>
          <w:w w:val="80"/>
          <w:sz w:val="36"/>
        </w:rPr>
        <w:t xml:space="preserve"> </w:t>
      </w:r>
      <w:r>
        <w:rPr>
          <w:rFonts w:ascii="Lucida Sans"/>
          <w:i/>
          <w:color w:val="5E878D"/>
          <w:w w:val="80"/>
          <w:sz w:val="36"/>
        </w:rPr>
        <w:t>Settlement</w:t>
      </w:r>
    </w:p>
    <w:p w14:paraId="6C30E26F" w14:textId="4984434A" w:rsidR="00BD799E" w:rsidRDefault="00374EC8">
      <w:pPr>
        <w:pStyle w:val="BodyText"/>
        <w:spacing w:before="70" w:line="280" w:lineRule="exact"/>
        <w:ind w:left="111" w:right="868"/>
      </w:pPr>
      <w:r>
        <w:rPr>
          <w:color w:val="231F20"/>
          <w:w w:val="85"/>
        </w:rPr>
        <w:t>Long</w:t>
      </w:r>
      <w:r>
        <w:rPr>
          <w:color w:val="231F20"/>
          <w:spacing w:val="-47"/>
          <w:w w:val="85"/>
        </w:rPr>
        <w:t xml:space="preserve"> </w:t>
      </w:r>
      <w:r>
        <w:rPr>
          <w:color w:val="231F20"/>
          <w:w w:val="85"/>
        </w:rPr>
        <w:t>before</w:t>
      </w:r>
      <w:r>
        <w:rPr>
          <w:color w:val="231F20"/>
          <w:spacing w:val="-47"/>
          <w:w w:val="85"/>
        </w:rPr>
        <w:t xml:space="preserve"> </w:t>
      </w:r>
      <w:r>
        <w:rPr>
          <w:color w:val="231F20"/>
          <w:w w:val="85"/>
        </w:rPr>
        <w:t>the</w:t>
      </w:r>
      <w:r>
        <w:rPr>
          <w:color w:val="231F20"/>
          <w:spacing w:val="-47"/>
          <w:w w:val="85"/>
        </w:rPr>
        <w:t xml:space="preserve"> </w:t>
      </w:r>
      <w:r>
        <w:rPr>
          <w:color w:val="231F20"/>
          <w:w w:val="85"/>
        </w:rPr>
        <w:t>arrival</w:t>
      </w:r>
      <w:r>
        <w:rPr>
          <w:color w:val="231F20"/>
          <w:spacing w:val="-47"/>
          <w:w w:val="85"/>
        </w:rPr>
        <w:t xml:space="preserve"> </w:t>
      </w:r>
      <w:r>
        <w:rPr>
          <w:color w:val="231F20"/>
          <w:w w:val="85"/>
        </w:rPr>
        <w:t>of</w:t>
      </w:r>
      <w:r>
        <w:rPr>
          <w:color w:val="231F20"/>
          <w:spacing w:val="-47"/>
          <w:w w:val="85"/>
        </w:rPr>
        <w:t xml:space="preserve"> </w:t>
      </w:r>
      <w:r>
        <w:rPr>
          <w:color w:val="231F20"/>
          <w:w w:val="85"/>
        </w:rPr>
        <w:t>white</w:t>
      </w:r>
      <w:r>
        <w:rPr>
          <w:color w:val="231F20"/>
          <w:spacing w:val="-47"/>
          <w:w w:val="85"/>
        </w:rPr>
        <w:t xml:space="preserve"> </w:t>
      </w:r>
      <w:r>
        <w:rPr>
          <w:color w:val="231F20"/>
          <w:w w:val="85"/>
        </w:rPr>
        <w:t>European</w:t>
      </w:r>
      <w:r>
        <w:rPr>
          <w:color w:val="231F20"/>
          <w:spacing w:val="-47"/>
          <w:w w:val="85"/>
        </w:rPr>
        <w:t xml:space="preserve"> </w:t>
      </w:r>
      <w:r>
        <w:rPr>
          <w:color w:val="231F20"/>
          <w:w w:val="85"/>
        </w:rPr>
        <w:t>settlers,</w:t>
      </w:r>
      <w:r>
        <w:rPr>
          <w:color w:val="231F20"/>
          <w:spacing w:val="-47"/>
          <w:w w:val="85"/>
        </w:rPr>
        <w:t xml:space="preserve"> </w:t>
      </w:r>
      <w:r>
        <w:rPr>
          <w:color w:val="231F20"/>
          <w:spacing w:val="-5"/>
          <w:w w:val="85"/>
        </w:rPr>
        <w:t>Sullivan’s</w:t>
      </w:r>
      <w:r>
        <w:rPr>
          <w:color w:val="231F20"/>
          <w:spacing w:val="-47"/>
          <w:w w:val="85"/>
        </w:rPr>
        <w:t xml:space="preserve"> </w:t>
      </w:r>
      <w:r>
        <w:rPr>
          <w:color w:val="231F20"/>
          <w:w w:val="85"/>
        </w:rPr>
        <w:t>Island</w:t>
      </w:r>
      <w:r>
        <w:rPr>
          <w:color w:val="231F20"/>
          <w:spacing w:val="-47"/>
          <w:w w:val="85"/>
        </w:rPr>
        <w:t xml:space="preserve"> </w:t>
      </w:r>
      <w:r>
        <w:rPr>
          <w:color w:val="231F20"/>
          <w:w w:val="85"/>
        </w:rPr>
        <w:t>was</w:t>
      </w:r>
      <w:r>
        <w:rPr>
          <w:color w:val="231F20"/>
          <w:spacing w:val="-47"/>
          <w:w w:val="85"/>
        </w:rPr>
        <w:t xml:space="preserve"> </w:t>
      </w:r>
      <w:r>
        <w:rPr>
          <w:color w:val="231F20"/>
          <w:w w:val="85"/>
        </w:rPr>
        <w:t>a territorial</w:t>
      </w:r>
      <w:r>
        <w:rPr>
          <w:color w:val="231F20"/>
          <w:spacing w:val="-45"/>
          <w:w w:val="85"/>
        </w:rPr>
        <w:t xml:space="preserve"> </w:t>
      </w:r>
      <w:r>
        <w:rPr>
          <w:color w:val="231F20"/>
          <w:w w:val="85"/>
        </w:rPr>
        <w:t>stronghold</w:t>
      </w:r>
      <w:r>
        <w:rPr>
          <w:color w:val="231F20"/>
          <w:spacing w:val="-45"/>
          <w:w w:val="85"/>
        </w:rPr>
        <w:t xml:space="preserve"> </w:t>
      </w:r>
      <w:r>
        <w:rPr>
          <w:color w:val="231F20"/>
          <w:w w:val="85"/>
        </w:rPr>
        <w:t>of</w:t>
      </w:r>
      <w:r>
        <w:rPr>
          <w:color w:val="231F20"/>
          <w:spacing w:val="-45"/>
          <w:w w:val="85"/>
        </w:rPr>
        <w:t xml:space="preserve"> </w:t>
      </w:r>
      <w:r>
        <w:rPr>
          <w:color w:val="231F20"/>
          <w:w w:val="85"/>
        </w:rPr>
        <w:t>the</w:t>
      </w:r>
      <w:r>
        <w:rPr>
          <w:color w:val="231F20"/>
          <w:spacing w:val="-45"/>
          <w:w w:val="85"/>
        </w:rPr>
        <w:t xml:space="preserve"> </w:t>
      </w:r>
      <w:r>
        <w:rPr>
          <w:color w:val="231F20"/>
          <w:w w:val="85"/>
        </w:rPr>
        <w:t>Sewee,</w:t>
      </w:r>
      <w:r>
        <w:rPr>
          <w:color w:val="231F20"/>
          <w:spacing w:val="-45"/>
          <w:w w:val="85"/>
        </w:rPr>
        <w:t xml:space="preserve"> </w:t>
      </w:r>
      <w:r>
        <w:rPr>
          <w:color w:val="231F20"/>
          <w:w w:val="85"/>
        </w:rPr>
        <w:t>a</w:t>
      </w:r>
      <w:r>
        <w:rPr>
          <w:color w:val="231F20"/>
          <w:spacing w:val="-45"/>
          <w:w w:val="85"/>
        </w:rPr>
        <w:t xml:space="preserve"> </w:t>
      </w:r>
      <w:r>
        <w:rPr>
          <w:color w:val="231F20"/>
          <w:w w:val="85"/>
        </w:rPr>
        <w:t>Native</w:t>
      </w:r>
      <w:r>
        <w:rPr>
          <w:color w:val="231F20"/>
          <w:spacing w:val="-45"/>
          <w:w w:val="85"/>
        </w:rPr>
        <w:t xml:space="preserve"> </w:t>
      </w:r>
      <w:r>
        <w:rPr>
          <w:color w:val="231F20"/>
          <w:w w:val="85"/>
        </w:rPr>
        <w:t>American</w:t>
      </w:r>
      <w:r>
        <w:rPr>
          <w:color w:val="231F20"/>
          <w:spacing w:val="-45"/>
          <w:w w:val="85"/>
        </w:rPr>
        <w:t xml:space="preserve"> </w:t>
      </w:r>
      <w:r>
        <w:rPr>
          <w:color w:val="231F20"/>
          <w:w w:val="85"/>
        </w:rPr>
        <w:t>tribe</w:t>
      </w:r>
      <w:r>
        <w:rPr>
          <w:color w:val="231F20"/>
          <w:spacing w:val="-45"/>
          <w:w w:val="85"/>
        </w:rPr>
        <w:t xml:space="preserve"> </w:t>
      </w:r>
      <w:r>
        <w:rPr>
          <w:color w:val="231F20"/>
          <w:w w:val="85"/>
        </w:rPr>
        <w:t>found</w:t>
      </w:r>
      <w:r>
        <w:rPr>
          <w:color w:val="231F20"/>
          <w:spacing w:val="-45"/>
          <w:w w:val="85"/>
        </w:rPr>
        <w:t xml:space="preserve"> </w:t>
      </w:r>
      <w:r>
        <w:rPr>
          <w:color w:val="231F20"/>
          <w:w w:val="85"/>
        </w:rPr>
        <w:t>in</w:t>
      </w:r>
      <w:r>
        <w:rPr>
          <w:color w:val="231F20"/>
          <w:spacing w:val="-45"/>
          <w:w w:val="85"/>
        </w:rPr>
        <w:t xml:space="preserve"> </w:t>
      </w:r>
      <w:r>
        <w:rPr>
          <w:color w:val="231F20"/>
          <w:w w:val="85"/>
        </w:rPr>
        <w:t>the region</w:t>
      </w:r>
      <w:r>
        <w:rPr>
          <w:color w:val="231F20"/>
          <w:spacing w:val="-43"/>
          <w:w w:val="85"/>
        </w:rPr>
        <w:t xml:space="preserve"> </w:t>
      </w:r>
      <w:r>
        <w:rPr>
          <w:color w:val="231F20"/>
          <w:w w:val="85"/>
        </w:rPr>
        <w:t>between</w:t>
      </w:r>
      <w:r>
        <w:rPr>
          <w:color w:val="231F20"/>
          <w:spacing w:val="-43"/>
          <w:w w:val="85"/>
        </w:rPr>
        <w:t xml:space="preserve"> </w:t>
      </w:r>
      <w:r>
        <w:rPr>
          <w:color w:val="231F20"/>
          <w:w w:val="85"/>
        </w:rPr>
        <w:t>the</w:t>
      </w:r>
      <w:r>
        <w:rPr>
          <w:color w:val="231F20"/>
          <w:spacing w:val="-43"/>
          <w:w w:val="85"/>
        </w:rPr>
        <w:t xml:space="preserve"> </w:t>
      </w:r>
      <w:r>
        <w:rPr>
          <w:color w:val="231F20"/>
          <w:w w:val="85"/>
        </w:rPr>
        <w:t>Charleston</w:t>
      </w:r>
      <w:r>
        <w:rPr>
          <w:color w:val="231F20"/>
          <w:spacing w:val="-43"/>
          <w:w w:val="85"/>
        </w:rPr>
        <w:t xml:space="preserve"> </w:t>
      </w:r>
      <w:r>
        <w:rPr>
          <w:color w:val="231F20"/>
          <w:w w:val="85"/>
        </w:rPr>
        <w:t>Harbor</w:t>
      </w:r>
      <w:r>
        <w:rPr>
          <w:color w:val="231F20"/>
          <w:spacing w:val="-43"/>
          <w:w w:val="85"/>
        </w:rPr>
        <w:t xml:space="preserve"> </w:t>
      </w:r>
      <w:r>
        <w:rPr>
          <w:color w:val="231F20"/>
          <w:w w:val="85"/>
        </w:rPr>
        <w:t>and</w:t>
      </w:r>
      <w:r>
        <w:rPr>
          <w:color w:val="231F20"/>
          <w:spacing w:val="-43"/>
          <w:w w:val="85"/>
        </w:rPr>
        <w:t xml:space="preserve"> </w:t>
      </w:r>
      <w:r>
        <w:rPr>
          <w:color w:val="231F20"/>
          <w:w w:val="85"/>
        </w:rPr>
        <w:t>the</w:t>
      </w:r>
      <w:r>
        <w:rPr>
          <w:color w:val="231F20"/>
          <w:spacing w:val="-43"/>
          <w:w w:val="85"/>
        </w:rPr>
        <w:t xml:space="preserve"> </w:t>
      </w:r>
      <w:r>
        <w:rPr>
          <w:color w:val="231F20"/>
          <w:w w:val="85"/>
        </w:rPr>
        <w:t>Santee</w:t>
      </w:r>
      <w:r>
        <w:rPr>
          <w:color w:val="231F20"/>
          <w:spacing w:val="-43"/>
          <w:w w:val="85"/>
        </w:rPr>
        <w:t xml:space="preserve"> </w:t>
      </w:r>
      <w:r>
        <w:rPr>
          <w:color w:val="231F20"/>
          <w:spacing w:val="-3"/>
          <w:w w:val="85"/>
        </w:rPr>
        <w:t>River.</w:t>
      </w:r>
      <w:r>
        <w:rPr>
          <w:rFonts w:cs="Lucida Sans"/>
          <w:i/>
          <w:color w:val="F04B41"/>
          <w:spacing w:val="-3"/>
          <w:w w:val="85"/>
          <w:position w:val="8"/>
          <w:sz w:val="14"/>
          <w:szCs w:val="14"/>
        </w:rPr>
        <w:t>2</w:t>
      </w:r>
      <w:r>
        <w:rPr>
          <w:rFonts w:cs="Lucida Sans"/>
          <w:i/>
          <w:color w:val="F04B41"/>
          <w:spacing w:val="6"/>
          <w:w w:val="85"/>
          <w:position w:val="8"/>
          <w:sz w:val="14"/>
          <w:szCs w:val="14"/>
        </w:rPr>
        <w:t xml:space="preserve"> </w:t>
      </w:r>
      <w:r>
        <w:rPr>
          <w:color w:val="231F20"/>
          <w:w w:val="85"/>
        </w:rPr>
        <w:t>The</w:t>
      </w:r>
      <w:r>
        <w:rPr>
          <w:color w:val="231F20"/>
          <w:spacing w:val="-43"/>
          <w:w w:val="85"/>
        </w:rPr>
        <w:t xml:space="preserve"> </w:t>
      </w:r>
      <w:r w:rsidR="00A016D1">
        <w:rPr>
          <w:color w:val="231F20"/>
          <w:spacing w:val="-43"/>
          <w:w w:val="85"/>
        </w:rPr>
        <w:t xml:space="preserve">name Sewee  is thought to mean “islanders”, and the </w:t>
      </w:r>
      <w:r>
        <w:rPr>
          <w:color w:val="231F20"/>
          <w:w w:val="85"/>
        </w:rPr>
        <w:t>Sewee Indians</w:t>
      </w:r>
      <w:r>
        <w:rPr>
          <w:color w:val="231F20"/>
          <w:spacing w:val="-42"/>
          <w:w w:val="85"/>
        </w:rPr>
        <w:t xml:space="preserve"> </w:t>
      </w:r>
      <w:r>
        <w:rPr>
          <w:color w:val="231F20"/>
          <w:w w:val="85"/>
        </w:rPr>
        <w:t>were</w:t>
      </w:r>
      <w:r>
        <w:rPr>
          <w:color w:val="231F20"/>
          <w:spacing w:val="-42"/>
          <w:w w:val="85"/>
        </w:rPr>
        <w:t xml:space="preserve"> </w:t>
      </w:r>
      <w:r>
        <w:rPr>
          <w:color w:val="231F20"/>
          <w:w w:val="85"/>
        </w:rPr>
        <w:t>a</w:t>
      </w:r>
      <w:r>
        <w:rPr>
          <w:color w:val="231F20"/>
          <w:spacing w:val="-42"/>
          <w:w w:val="85"/>
        </w:rPr>
        <w:t xml:space="preserve"> </w:t>
      </w:r>
      <w:r>
        <w:rPr>
          <w:color w:val="231F20"/>
          <w:w w:val="85"/>
        </w:rPr>
        <w:t>semi-agrarian</w:t>
      </w:r>
      <w:r>
        <w:rPr>
          <w:color w:val="231F20"/>
          <w:spacing w:val="-42"/>
          <w:w w:val="85"/>
        </w:rPr>
        <w:t xml:space="preserve"> </w:t>
      </w:r>
      <w:r>
        <w:rPr>
          <w:color w:val="231F20"/>
          <w:w w:val="85"/>
        </w:rPr>
        <w:t>people</w:t>
      </w:r>
      <w:r>
        <w:rPr>
          <w:color w:val="231F20"/>
          <w:spacing w:val="-42"/>
          <w:w w:val="85"/>
        </w:rPr>
        <w:t xml:space="preserve"> </w:t>
      </w:r>
      <w:r>
        <w:rPr>
          <w:color w:val="231F20"/>
          <w:w w:val="85"/>
        </w:rPr>
        <w:t>that</w:t>
      </w:r>
      <w:r>
        <w:rPr>
          <w:color w:val="231F20"/>
          <w:spacing w:val="-42"/>
          <w:w w:val="85"/>
        </w:rPr>
        <w:t xml:space="preserve"> </w:t>
      </w:r>
      <w:r>
        <w:rPr>
          <w:color w:val="231F20"/>
          <w:w w:val="85"/>
        </w:rPr>
        <w:t>relied</w:t>
      </w:r>
      <w:r>
        <w:rPr>
          <w:color w:val="231F20"/>
          <w:spacing w:val="-42"/>
          <w:w w:val="85"/>
        </w:rPr>
        <w:t xml:space="preserve"> </w:t>
      </w:r>
      <w:r>
        <w:rPr>
          <w:color w:val="231F20"/>
          <w:w w:val="85"/>
        </w:rPr>
        <w:t>on</w:t>
      </w:r>
      <w:r>
        <w:rPr>
          <w:color w:val="231F20"/>
          <w:spacing w:val="-42"/>
          <w:w w:val="85"/>
        </w:rPr>
        <w:t xml:space="preserve"> </w:t>
      </w:r>
      <w:r>
        <w:rPr>
          <w:color w:val="231F20"/>
          <w:w w:val="85"/>
        </w:rPr>
        <w:t>harvesting</w:t>
      </w:r>
      <w:r>
        <w:rPr>
          <w:color w:val="231F20"/>
          <w:spacing w:val="-42"/>
          <w:w w:val="85"/>
        </w:rPr>
        <w:t xml:space="preserve"> </w:t>
      </w:r>
      <w:r>
        <w:rPr>
          <w:color w:val="231F20"/>
          <w:w w:val="85"/>
        </w:rPr>
        <w:t>crops</w:t>
      </w:r>
      <w:r>
        <w:rPr>
          <w:color w:val="231F20"/>
          <w:spacing w:val="-42"/>
          <w:w w:val="85"/>
        </w:rPr>
        <w:t xml:space="preserve"> </w:t>
      </w:r>
      <w:r>
        <w:rPr>
          <w:color w:val="231F20"/>
          <w:w w:val="85"/>
        </w:rPr>
        <w:t xml:space="preserve">as </w:t>
      </w:r>
      <w:r>
        <w:rPr>
          <w:color w:val="231F20"/>
          <w:w w:val="80"/>
        </w:rPr>
        <w:t>much</w:t>
      </w:r>
      <w:r>
        <w:rPr>
          <w:color w:val="231F20"/>
          <w:spacing w:val="-24"/>
          <w:w w:val="80"/>
        </w:rPr>
        <w:t xml:space="preserve"> </w:t>
      </w:r>
      <w:r>
        <w:rPr>
          <w:color w:val="231F20"/>
          <w:w w:val="80"/>
        </w:rPr>
        <w:t>as</w:t>
      </w:r>
      <w:r>
        <w:rPr>
          <w:color w:val="231F20"/>
          <w:spacing w:val="-24"/>
          <w:w w:val="80"/>
        </w:rPr>
        <w:t xml:space="preserve"> </w:t>
      </w:r>
      <w:r>
        <w:rPr>
          <w:color w:val="231F20"/>
          <w:w w:val="80"/>
        </w:rPr>
        <w:t>hunting</w:t>
      </w:r>
      <w:r>
        <w:rPr>
          <w:color w:val="231F20"/>
          <w:spacing w:val="-24"/>
          <w:w w:val="80"/>
        </w:rPr>
        <w:t xml:space="preserve"> </w:t>
      </w:r>
      <w:r>
        <w:rPr>
          <w:color w:val="231F20"/>
          <w:w w:val="80"/>
        </w:rPr>
        <w:t>and</w:t>
      </w:r>
      <w:r>
        <w:rPr>
          <w:color w:val="231F20"/>
          <w:spacing w:val="-24"/>
          <w:w w:val="80"/>
        </w:rPr>
        <w:t xml:space="preserve"> </w:t>
      </w:r>
      <w:r>
        <w:rPr>
          <w:color w:val="231F20"/>
          <w:w w:val="80"/>
        </w:rPr>
        <w:t>fishing.</w:t>
      </w:r>
      <w:r>
        <w:rPr>
          <w:color w:val="231F20"/>
          <w:spacing w:val="-24"/>
          <w:w w:val="80"/>
        </w:rPr>
        <w:t xml:space="preserve"> </w:t>
      </w:r>
      <w:r>
        <w:rPr>
          <w:color w:val="231F20"/>
          <w:w w:val="80"/>
        </w:rPr>
        <w:t>Although</w:t>
      </w:r>
      <w:r>
        <w:rPr>
          <w:color w:val="231F20"/>
          <w:spacing w:val="-24"/>
          <w:w w:val="80"/>
        </w:rPr>
        <w:t xml:space="preserve"> </w:t>
      </w:r>
      <w:r>
        <w:rPr>
          <w:color w:val="231F20"/>
          <w:w w:val="80"/>
        </w:rPr>
        <w:t>there</w:t>
      </w:r>
      <w:r>
        <w:rPr>
          <w:color w:val="231F20"/>
          <w:spacing w:val="-24"/>
          <w:w w:val="80"/>
        </w:rPr>
        <w:t xml:space="preserve"> </w:t>
      </w:r>
      <w:r>
        <w:rPr>
          <w:color w:val="231F20"/>
          <w:w w:val="80"/>
        </w:rPr>
        <w:t>is</w:t>
      </w:r>
      <w:r>
        <w:rPr>
          <w:color w:val="231F20"/>
          <w:spacing w:val="-24"/>
          <w:w w:val="80"/>
        </w:rPr>
        <w:t xml:space="preserve"> </w:t>
      </w:r>
      <w:r>
        <w:rPr>
          <w:color w:val="231F20"/>
          <w:w w:val="80"/>
        </w:rPr>
        <w:t>very</w:t>
      </w:r>
      <w:r>
        <w:rPr>
          <w:color w:val="231F20"/>
          <w:spacing w:val="-24"/>
          <w:w w:val="80"/>
        </w:rPr>
        <w:t xml:space="preserve"> </w:t>
      </w:r>
      <w:r>
        <w:rPr>
          <w:color w:val="231F20"/>
          <w:w w:val="80"/>
        </w:rPr>
        <w:t>little</w:t>
      </w:r>
      <w:r>
        <w:rPr>
          <w:color w:val="231F20"/>
          <w:spacing w:val="-24"/>
          <w:w w:val="80"/>
        </w:rPr>
        <w:t xml:space="preserve"> </w:t>
      </w:r>
      <w:r>
        <w:rPr>
          <w:color w:val="231F20"/>
          <w:w w:val="80"/>
        </w:rPr>
        <w:t>physical</w:t>
      </w:r>
      <w:r>
        <w:rPr>
          <w:color w:val="231F20"/>
          <w:spacing w:val="-24"/>
          <w:w w:val="80"/>
        </w:rPr>
        <w:t xml:space="preserve"> </w:t>
      </w:r>
      <w:r>
        <w:rPr>
          <w:color w:val="231F20"/>
          <w:w w:val="80"/>
        </w:rPr>
        <w:t xml:space="preserve">evidence </w:t>
      </w:r>
      <w:r>
        <w:rPr>
          <w:color w:val="231F20"/>
          <w:w w:val="85"/>
        </w:rPr>
        <w:t>of</w:t>
      </w:r>
      <w:r>
        <w:rPr>
          <w:color w:val="231F20"/>
          <w:spacing w:val="-48"/>
          <w:w w:val="85"/>
        </w:rPr>
        <w:t xml:space="preserve"> </w:t>
      </w:r>
      <w:r>
        <w:rPr>
          <w:color w:val="231F20"/>
          <w:w w:val="85"/>
        </w:rPr>
        <w:t>their</w:t>
      </w:r>
      <w:r>
        <w:rPr>
          <w:color w:val="231F20"/>
          <w:spacing w:val="-48"/>
          <w:w w:val="85"/>
        </w:rPr>
        <w:t xml:space="preserve"> </w:t>
      </w:r>
      <w:r>
        <w:rPr>
          <w:color w:val="231F20"/>
          <w:w w:val="85"/>
        </w:rPr>
        <w:t>life</w:t>
      </w:r>
      <w:r>
        <w:rPr>
          <w:color w:val="231F20"/>
          <w:spacing w:val="-48"/>
          <w:w w:val="85"/>
        </w:rPr>
        <w:t xml:space="preserve"> </w:t>
      </w:r>
      <w:r>
        <w:rPr>
          <w:color w:val="231F20"/>
          <w:w w:val="85"/>
        </w:rPr>
        <w:t>on</w:t>
      </w:r>
      <w:r>
        <w:rPr>
          <w:color w:val="231F20"/>
          <w:spacing w:val="-48"/>
          <w:w w:val="85"/>
        </w:rPr>
        <w:t xml:space="preserve"> </w:t>
      </w:r>
      <w:r>
        <w:rPr>
          <w:color w:val="231F20"/>
          <w:w w:val="85"/>
        </w:rPr>
        <w:t>the</w:t>
      </w:r>
      <w:r>
        <w:rPr>
          <w:color w:val="231F20"/>
          <w:spacing w:val="-48"/>
          <w:w w:val="85"/>
        </w:rPr>
        <w:t xml:space="preserve"> </w:t>
      </w:r>
      <w:r>
        <w:rPr>
          <w:color w:val="231F20"/>
          <w:w w:val="85"/>
        </w:rPr>
        <w:t>Island,</w:t>
      </w:r>
      <w:r>
        <w:rPr>
          <w:color w:val="231F20"/>
          <w:spacing w:val="-48"/>
          <w:w w:val="85"/>
        </w:rPr>
        <w:t xml:space="preserve"> </w:t>
      </w:r>
      <w:r>
        <w:rPr>
          <w:color w:val="231F20"/>
          <w:w w:val="85"/>
        </w:rPr>
        <w:t>it</w:t>
      </w:r>
      <w:r>
        <w:rPr>
          <w:color w:val="231F20"/>
          <w:spacing w:val="-48"/>
          <w:w w:val="85"/>
        </w:rPr>
        <w:t xml:space="preserve"> </w:t>
      </w:r>
      <w:r>
        <w:rPr>
          <w:color w:val="231F20"/>
          <w:w w:val="85"/>
        </w:rPr>
        <w:t>is</w:t>
      </w:r>
      <w:r>
        <w:rPr>
          <w:color w:val="231F20"/>
          <w:spacing w:val="-48"/>
          <w:w w:val="85"/>
        </w:rPr>
        <w:t xml:space="preserve"> </w:t>
      </w:r>
      <w:r>
        <w:rPr>
          <w:color w:val="231F20"/>
          <w:w w:val="85"/>
        </w:rPr>
        <w:t>believed</w:t>
      </w:r>
      <w:r>
        <w:rPr>
          <w:color w:val="231F20"/>
          <w:spacing w:val="-48"/>
          <w:w w:val="85"/>
        </w:rPr>
        <w:t xml:space="preserve"> </w:t>
      </w:r>
      <w:r>
        <w:rPr>
          <w:color w:val="231F20"/>
          <w:w w:val="85"/>
        </w:rPr>
        <w:t>that</w:t>
      </w:r>
      <w:r>
        <w:rPr>
          <w:color w:val="231F20"/>
          <w:spacing w:val="-48"/>
          <w:w w:val="85"/>
        </w:rPr>
        <w:t xml:space="preserve"> </w:t>
      </w:r>
      <w:r>
        <w:rPr>
          <w:color w:val="231F20"/>
          <w:w w:val="85"/>
        </w:rPr>
        <w:t>the</w:t>
      </w:r>
      <w:r>
        <w:rPr>
          <w:color w:val="231F20"/>
          <w:spacing w:val="-48"/>
          <w:w w:val="85"/>
        </w:rPr>
        <w:t xml:space="preserve"> </w:t>
      </w:r>
      <w:r>
        <w:rPr>
          <w:color w:val="231F20"/>
          <w:w w:val="85"/>
        </w:rPr>
        <w:t>Sewee</w:t>
      </w:r>
      <w:r>
        <w:rPr>
          <w:color w:val="231F20"/>
          <w:spacing w:val="-48"/>
          <w:w w:val="85"/>
        </w:rPr>
        <w:t xml:space="preserve"> </w:t>
      </w:r>
      <w:r>
        <w:rPr>
          <w:color w:val="231F20"/>
          <w:w w:val="85"/>
        </w:rPr>
        <w:t>would</w:t>
      </w:r>
      <w:r>
        <w:rPr>
          <w:color w:val="231F20"/>
          <w:spacing w:val="-48"/>
          <w:w w:val="85"/>
        </w:rPr>
        <w:t xml:space="preserve"> </w:t>
      </w:r>
      <w:r>
        <w:rPr>
          <w:color w:val="231F20"/>
          <w:w w:val="85"/>
        </w:rPr>
        <w:t>migrate</w:t>
      </w:r>
      <w:r>
        <w:rPr>
          <w:color w:val="231F20"/>
          <w:spacing w:val="-48"/>
          <w:w w:val="85"/>
        </w:rPr>
        <w:t xml:space="preserve"> </w:t>
      </w:r>
      <w:r>
        <w:rPr>
          <w:color w:val="231F20"/>
          <w:w w:val="85"/>
        </w:rPr>
        <w:t>to</w:t>
      </w:r>
      <w:r>
        <w:rPr>
          <w:color w:val="231F20"/>
          <w:spacing w:val="-48"/>
          <w:w w:val="85"/>
        </w:rPr>
        <w:t xml:space="preserve"> </w:t>
      </w:r>
      <w:r>
        <w:rPr>
          <w:color w:val="231F20"/>
          <w:w w:val="85"/>
        </w:rPr>
        <w:t xml:space="preserve">the </w:t>
      </w:r>
      <w:r>
        <w:rPr>
          <w:color w:val="231F20"/>
          <w:w w:val="80"/>
        </w:rPr>
        <w:t>barrier</w:t>
      </w:r>
      <w:r>
        <w:rPr>
          <w:color w:val="231F20"/>
          <w:spacing w:val="-24"/>
          <w:w w:val="80"/>
        </w:rPr>
        <w:t xml:space="preserve"> </w:t>
      </w:r>
      <w:r>
        <w:rPr>
          <w:color w:val="231F20"/>
          <w:w w:val="80"/>
        </w:rPr>
        <w:t>islands</w:t>
      </w:r>
      <w:r>
        <w:rPr>
          <w:color w:val="231F20"/>
          <w:spacing w:val="-24"/>
          <w:w w:val="80"/>
        </w:rPr>
        <w:t xml:space="preserve"> </w:t>
      </w:r>
      <w:r>
        <w:rPr>
          <w:color w:val="231F20"/>
          <w:w w:val="80"/>
        </w:rPr>
        <w:t>during</w:t>
      </w:r>
      <w:r>
        <w:rPr>
          <w:color w:val="231F20"/>
          <w:spacing w:val="-24"/>
          <w:w w:val="80"/>
        </w:rPr>
        <w:t xml:space="preserve"> </w:t>
      </w:r>
      <w:r>
        <w:rPr>
          <w:color w:val="231F20"/>
          <w:w w:val="80"/>
        </w:rPr>
        <w:t>the</w:t>
      </w:r>
      <w:r>
        <w:rPr>
          <w:color w:val="231F20"/>
          <w:spacing w:val="-24"/>
          <w:w w:val="80"/>
        </w:rPr>
        <w:t xml:space="preserve"> </w:t>
      </w:r>
      <w:r>
        <w:rPr>
          <w:color w:val="231F20"/>
          <w:w w:val="80"/>
        </w:rPr>
        <w:t>warm</w:t>
      </w:r>
      <w:r>
        <w:rPr>
          <w:color w:val="231F20"/>
          <w:spacing w:val="-24"/>
          <w:w w:val="80"/>
        </w:rPr>
        <w:t xml:space="preserve"> </w:t>
      </w:r>
      <w:r>
        <w:rPr>
          <w:color w:val="231F20"/>
          <w:w w:val="80"/>
        </w:rPr>
        <w:t>seasons</w:t>
      </w:r>
      <w:r>
        <w:rPr>
          <w:color w:val="231F20"/>
          <w:spacing w:val="-24"/>
          <w:w w:val="80"/>
        </w:rPr>
        <w:t xml:space="preserve"> </w:t>
      </w:r>
      <w:r>
        <w:rPr>
          <w:color w:val="231F20"/>
          <w:w w:val="80"/>
        </w:rPr>
        <w:t>for</w:t>
      </w:r>
      <w:r>
        <w:rPr>
          <w:color w:val="231F20"/>
          <w:spacing w:val="-24"/>
          <w:w w:val="80"/>
        </w:rPr>
        <w:t xml:space="preserve"> </w:t>
      </w:r>
      <w:r>
        <w:rPr>
          <w:color w:val="231F20"/>
          <w:w w:val="80"/>
        </w:rPr>
        <w:t>the</w:t>
      </w:r>
      <w:r>
        <w:rPr>
          <w:color w:val="231F20"/>
          <w:spacing w:val="-24"/>
          <w:w w:val="80"/>
        </w:rPr>
        <w:t xml:space="preserve"> </w:t>
      </w:r>
      <w:r>
        <w:rPr>
          <w:color w:val="231F20"/>
          <w:w w:val="80"/>
        </w:rPr>
        <w:t>exceptional</w:t>
      </w:r>
      <w:r>
        <w:rPr>
          <w:color w:val="231F20"/>
          <w:spacing w:val="-24"/>
          <w:w w:val="80"/>
        </w:rPr>
        <w:t xml:space="preserve"> </w:t>
      </w:r>
      <w:r>
        <w:rPr>
          <w:color w:val="231F20"/>
          <w:w w:val="80"/>
        </w:rPr>
        <w:t>fishing</w:t>
      </w:r>
      <w:r>
        <w:rPr>
          <w:color w:val="231F20"/>
          <w:spacing w:val="-24"/>
          <w:w w:val="80"/>
        </w:rPr>
        <w:t xml:space="preserve"> </w:t>
      </w:r>
      <w:r>
        <w:rPr>
          <w:color w:val="231F20"/>
          <w:w w:val="80"/>
        </w:rPr>
        <w:t>along the</w:t>
      </w:r>
      <w:r>
        <w:rPr>
          <w:color w:val="231F20"/>
          <w:spacing w:val="-24"/>
          <w:w w:val="80"/>
        </w:rPr>
        <w:t xml:space="preserve"> </w:t>
      </w:r>
      <w:r>
        <w:rPr>
          <w:color w:val="231F20"/>
          <w:spacing w:val="-5"/>
          <w:w w:val="80"/>
        </w:rPr>
        <w:t>Island’s</w:t>
      </w:r>
      <w:r>
        <w:rPr>
          <w:color w:val="231F20"/>
          <w:spacing w:val="-24"/>
          <w:w w:val="80"/>
        </w:rPr>
        <w:t xml:space="preserve"> </w:t>
      </w:r>
      <w:r>
        <w:rPr>
          <w:color w:val="231F20"/>
          <w:w w:val="80"/>
        </w:rPr>
        <w:t>shallow</w:t>
      </w:r>
      <w:r>
        <w:rPr>
          <w:color w:val="231F20"/>
          <w:spacing w:val="-24"/>
          <w:w w:val="80"/>
        </w:rPr>
        <w:t xml:space="preserve"> </w:t>
      </w:r>
      <w:r>
        <w:rPr>
          <w:color w:val="231F20"/>
          <w:w w:val="80"/>
        </w:rPr>
        <w:t>waters</w:t>
      </w:r>
      <w:r w:rsidR="00A016D1">
        <w:rPr>
          <w:color w:val="231F20"/>
          <w:w w:val="80"/>
        </w:rPr>
        <w:t xml:space="preserve"> and the reprieve the coastal breezes brought from the heat and mosquitos</w:t>
      </w:r>
      <w:r>
        <w:rPr>
          <w:color w:val="231F20"/>
          <w:w w:val="80"/>
        </w:rPr>
        <w:t>.</w:t>
      </w:r>
    </w:p>
    <w:p w14:paraId="2A6BBF60" w14:textId="5F31C432" w:rsidR="00BD799E" w:rsidRDefault="00374EC8">
      <w:pPr>
        <w:pStyle w:val="BodyText"/>
        <w:spacing w:line="280" w:lineRule="exact"/>
        <w:ind w:left="105" w:right="1010" w:firstLine="5"/>
        <w:rPr>
          <w:rFonts w:cs="Lucida Sans"/>
          <w:sz w:val="14"/>
          <w:szCs w:val="14"/>
        </w:rPr>
      </w:pPr>
      <w:r>
        <w:rPr>
          <w:color w:val="231F20"/>
          <w:w w:val="85"/>
        </w:rPr>
        <w:t>Historical</w:t>
      </w:r>
      <w:r>
        <w:rPr>
          <w:color w:val="231F20"/>
          <w:spacing w:val="-47"/>
          <w:w w:val="85"/>
        </w:rPr>
        <w:t xml:space="preserve"> </w:t>
      </w:r>
      <w:r>
        <w:rPr>
          <w:color w:val="231F20"/>
          <w:w w:val="85"/>
        </w:rPr>
        <w:t>accounts</w:t>
      </w:r>
      <w:r>
        <w:rPr>
          <w:color w:val="231F20"/>
          <w:spacing w:val="-47"/>
          <w:w w:val="85"/>
        </w:rPr>
        <w:t xml:space="preserve"> </w:t>
      </w:r>
      <w:r>
        <w:rPr>
          <w:color w:val="231F20"/>
          <w:w w:val="85"/>
        </w:rPr>
        <w:t>as</w:t>
      </w:r>
      <w:r>
        <w:rPr>
          <w:color w:val="231F20"/>
          <w:spacing w:val="-47"/>
          <w:w w:val="85"/>
        </w:rPr>
        <w:t xml:space="preserve"> </w:t>
      </w:r>
      <w:r>
        <w:rPr>
          <w:color w:val="231F20"/>
          <w:w w:val="85"/>
        </w:rPr>
        <w:t>early</w:t>
      </w:r>
      <w:r>
        <w:rPr>
          <w:color w:val="231F20"/>
          <w:spacing w:val="-47"/>
          <w:w w:val="85"/>
        </w:rPr>
        <w:t xml:space="preserve"> </w:t>
      </w:r>
      <w:r>
        <w:rPr>
          <w:color w:val="231F20"/>
          <w:w w:val="85"/>
        </w:rPr>
        <w:t>as</w:t>
      </w:r>
      <w:r>
        <w:rPr>
          <w:color w:val="231F20"/>
          <w:spacing w:val="-47"/>
          <w:w w:val="85"/>
        </w:rPr>
        <w:t xml:space="preserve"> </w:t>
      </w:r>
      <w:r>
        <w:rPr>
          <w:color w:val="231F20"/>
          <w:spacing w:val="-3"/>
          <w:w w:val="85"/>
        </w:rPr>
        <w:t>1670</w:t>
      </w:r>
      <w:r>
        <w:rPr>
          <w:color w:val="231F20"/>
          <w:spacing w:val="-47"/>
          <w:w w:val="85"/>
        </w:rPr>
        <w:t xml:space="preserve"> </w:t>
      </w:r>
      <w:r>
        <w:rPr>
          <w:color w:val="231F20"/>
          <w:w w:val="85"/>
        </w:rPr>
        <w:t>describe</w:t>
      </w:r>
      <w:r>
        <w:rPr>
          <w:color w:val="231F20"/>
          <w:spacing w:val="-47"/>
          <w:w w:val="85"/>
        </w:rPr>
        <w:t xml:space="preserve"> </w:t>
      </w:r>
      <w:r>
        <w:rPr>
          <w:color w:val="231F20"/>
          <w:w w:val="85"/>
        </w:rPr>
        <w:t>that</w:t>
      </w:r>
      <w:r>
        <w:rPr>
          <w:color w:val="231F20"/>
          <w:spacing w:val="-47"/>
          <w:w w:val="85"/>
        </w:rPr>
        <w:t xml:space="preserve"> </w:t>
      </w:r>
      <w:r>
        <w:rPr>
          <w:color w:val="231F20"/>
          <w:w w:val="85"/>
        </w:rPr>
        <w:t>the</w:t>
      </w:r>
      <w:r>
        <w:rPr>
          <w:color w:val="231F20"/>
          <w:spacing w:val="-47"/>
          <w:w w:val="85"/>
        </w:rPr>
        <w:t xml:space="preserve"> </w:t>
      </w:r>
      <w:r>
        <w:rPr>
          <w:color w:val="231F20"/>
          <w:w w:val="85"/>
        </w:rPr>
        <w:t>Sewee</w:t>
      </w:r>
      <w:r>
        <w:rPr>
          <w:color w:val="231F20"/>
          <w:spacing w:val="-47"/>
          <w:w w:val="85"/>
        </w:rPr>
        <w:t xml:space="preserve"> </w:t>
      </w:r>
      <w:r>
        <w:rPr>
          <w:color w:val="231F20"/>
          <w:w w:val="85"/>
        </w:rPr>
        <w:t>offered</w:t>
      </w:r>
      <w:r>
        <w:rPr>
          <w:color w:val="231F20"/>
          <w:spacing w:val="-47"/>
          <w:w w:val="85"/>
        </w:rPr>
        <w:t xml:space="preserve"> </w:t>
      </w:r>
      <w:r>
        <w:rPr>
          <w:color w:val="231F20"/>
          <w:w w:val="85"/>
        </w:rPr>
        <w:t xml:space="preserve">an </w:t>
      </w:r>
      <w:r>
        <w:rPr>
          <w:color w:val="231F20"/>
          <w:w w:val="80"/>
        </w:rPr>
        <w:t>enthusiastic</w:t>
      </w:r>
      <w:r>
        <w:rPr>
          <w:color w:val="231F20"/>
          <w:spacing w:val="-26"/>
          <w:w w:val="80"/>
        </w:rPr>
        <w:t xml:space="preserve"> </w:t>
      </w:r>
      <w:r>
        <w:rPr>
          <w:color w:val="231F20"/>
          <w:w w:val="80"/>
        </w:rPr>
        <w:t>welcome</w:t>
      </w:r>
      <w:r>
        <w:rPr>
          <w:color w:val="231F20"/>
          <w:spacing w:val="-26"/>
          <w:w w:val="80"/>
        </w:rPr>
        <w:t xml:space="preserve"> </w:t>
      </w:r>
      <w:r>
        <w:rPr>
          <w:color w:val="231F20"/>
          <w:w w:val="80"/>
        </w:rPr>
        <w:t>to</w:t>
      </w:r>
      <w:r>
        <w:rPr>
          <w:color w:val="231F20"/>
          <w:spacing w:val="-26"/>
          <w:w w:val="80"/>
        </w:rPr>
        <w:t xml:space="preserve"> </w:t>
      </w:r>
      <w:r>
        <w:rPr>
          <w:color w:val="231F20"/>
          <w:w w:val="80"/>
        </w:rPr>
        <w:t>the</w:t>
      </w:r>
      <w:r>
        <w:rPr>
          <w:color w:val="231F20"/>
          <w:spacing w:val="-26"/>
          <w:w w:val="80"/>
        </w:rPr>
        <w:t xml:space="preserve"> </w:t>
      </w:r>
      <w:r>
        <w:rPr>
          <w:color w:val="231F20"/>
          <w:w w:val="80"/>
        </w:rPr>
        <w:t>first</w:t>
      </w:r>
      <w:r>
        <w:rPr>
          <w:color w:val="231F20"/>
          <w:spacing w:val="-26"/>
          <w:w w:val="80"/>
        </w:rPr>
        <w:t xml:space="preserve"> </w:t>
      </w:r>
      <w:r>
        <w:rPr>
          <w:color w:val="231F20"/>
          <w:w w:val="80"/>
        </w:rPr>
        <w:t>English</w:t>
      </w:r>
      <w:r>
        <w:rPr>
          <w:color w:val="231F20"/>
          <w:spacing w:val="-26"/>
          <w:w w:val="80"/>
        </w:rPr>
        <w:t xml:space="preserve"> </w:t>
      </w:r>
      <w:r>
        <w:rPr>
          <w:color w:val="231F20"/>
          <w:w w:val="80"/>
        </w:rPr>
        <w:t>settlers,</w:t>
      </w:r>
      <w:r>
        <w:rPr>
          <w:color w:val="231F20"/>
          <w:spacing w:val="-26"/>
          <w:w w:val="80"/>
        </w:rPr>
        <w:t xml:space="preserve"> </w:t>
      </w:r>
      <w:r>
        <w:rPr>
          <w:color w:val="231F20"/>
          <w:w w:val="80"/>
        </w:rPr>
        <w:t>offering</w:t>
      </w:r>
      <w:r>
        <w:rPr>
          <w:color w:val="231F20"/>
          <w:spacing w:val="-26"/>
          <w:w w:val="80"/>
        </w:rPr>
        <w:t xml:space="preserve"> </w:t>
      </w:r>
      <w:r>
        <w:rPr>
          <w:color w:val="231F20"/>
          <w:w w:val="80"/>
        </w:rPr>
        <w:t>food,</w:t>
      </w:r>
      <w:r>
        <w:rPr>
          <w:color w:val="231F20"/>
          <w:spacing w:val="-26"/>
          <w:w w:val="80"/>
        </w:rPr>
        <w:t xml:space="preserve"> </w:t>
      </w:r>
      <w:r>
        <w:rPr>
          <w:color w:val="231F20"/>
          <w:w w:val="80"/>
        </w:rPr>
        <w:t>trade</w:t>
      </w:r>
      <w:r>
        <w:rPr>
          <w:color w:val="231F20"/>
          <w:spacing w:val="-26"/>
          <w:w w:val="80"/>
        </w:rPr>
        <w:t xml:space="preserve"> </w:t>
      </w:r>
      <w:r>
        <w:rPr>
          <w:color w:val="231F20"/>
          <w:w w:val="80"/>
        </w:rPr>
        <w:t xml:space="preserve">and </w:t>
      </w:r>
      <w:r>
        <w:rPr>
          <w:color w:val="231F20"/>
          <w:w w:val="85"/>
        </w:rPr>
        <w:t>education</w:t>
      </w:r>
      <w:r>
        <w:rPr>
          <w:color w:val="231F20"/>
          <w:spacing w:val="-47"/>
          <w:w w:val="85"/>
        </w:rPr>
        <w:t xml:space="preserve"> </w:t>
      </w:r>
      <w:r>
        <w:rPr>
          <w:color w:val="231F20"/>
          <w:w w:val="85"/>
        </w:rPr>
        <w:t>in</w:t>
      </w:r>
      <w:r>
        <w:rPr>
          <w:color w:val="231F20"/>
          <w:spacing w:val="-47"/>
          <w:w w:val="85"/>
        </w:rPr>
        <w:t xml:space="preserve"> </w:t>
      </w:r>
      <w:r>
        <w:rPr>
          <w:color w:val="231F20"/>
          <w:w w:val="85"/>
        </w:rPr>
        <w:t>agricultural</w:t>
      </w:r>
      <w:r>
        <w:rPr>
          <w:color w:val="231F20"/>
          <w:spacing w:val="-47"/>
          <w:w w:val="85"/>
        </w:rPr>
        <w:t xml:space="preserve"> </w:t>
      </w:r>
      <w:r>
        <w:rPr>
          <w:color w:val="231F20"/>
          <w:w w:val="85"/>
        </w:rPr>
        <w:t>practices</w:t>
      </w:r>
      <w:r>
        <w:rPr>
          <w:color w:val="231F20"/>
          <w:spacing w:val="-47"/>
          <w:w w:val="85"/>
        </w:rPr>
        <w:t xml:space="preserve"> </w:t>
      </w:r>
      <w:r>
        <w:rPr>
          <w:color w:val="231F20"/>
          <w:w w:val="85"/>
        </w:rPr>
        <w:t>and</w:t>
      </w:r>
      <w:r>
        <w:rPr>
          <w:color w:val="231F20"/>
          <w:spacing w:val="-47"/>
          <w:w w:val="85"/>
        </w:rPr>
        <w:t xml:space="preserve"> </w:t>
      </w:r>
      <w:r>
        <w:rPr>
          <w:color w:val="231F20"/>
          <w:w w:val="85"/>
        </w:rPr>
        <w:t>customs.</w:t>
      </w:r>
      <w:r>
        <w:rPr>
          <w:color w:val="231F20"/>
          <w:spacing w:val="-47"/>
          <w:w w:val="85"/>
        </w:rPr>
        <w:t xml:space="preserve"> </w:t>
      </w:r>
      <w:r>
        <w:rPr>
          <w:color w:val="231F20"/>
          <w:spacing w:val="-3"/>
          <w:w w:val="85"/>
        </w:rPr>
        <w:t>Sadly,</w:t>
      </w:r>
      <w:r>
        <w:rPr>
          <w:color w:val="231F20"/>
          <w:spacing w:val="-47"/>
          <w:w w:val="85"/>
        </w:rPr>
        <w:t xml:space="preserve"> </w:t>
      </w:r>
      <w:r>
        <w:rPr>
          <w:color w:val="231F20"/>
          <w:w w:val="85"/>
        </w:rPr>
        <w:t>in</w:t>
      </w:r>
      <w:r>
        <w:rPr>
          <w:color w:val="231F20"/>
          <w:spacing w:val="-47"/>
          <w:w w:val="85"/>
        </w:rPr>
        <w:t xml:space="preserve"> </w:t>
      </w:r>
      <w:r>
        <w:rPr>
          <w:color w:val="231F20"/>
          <w:w w:val="85"/>
        </w:rPr>
        <w:t>as</w:t>
      </w:r>
      <w:r>
        <w:rPr>
          <w:color w:val="231F20"/>
          <w:spacing w:val="-47"/>
          <w:w w:val="85"/>
        </w:rPr>
        <w:t xml:space="preserve"> </w:t>
      </w:r>
      <w:r>
        <w:rPr>
          <w:color w:val="231F20"/>
          <w:w w:val="85"/>
        </w:rPr>
        <w:t>little</w:t>
      </w:r>
      <w:r>
        <w:rPr>
          <w:color w:val="231F20"/>
          <w:spacing w:val="-47"/>
          <w:w w:val="85"/>
        </w:rPr>
        <w:t xml:space="preserve"> </w:t>
      </w:r>
      <w:r>
        <w:rPr>
          <w:color w:val="231F20"/>
          <w:w w:val="85"/>
        </w:rPr>
        <w:t>as</w:t>
      </w:r>
      <w:r>
        <w:rPr>
          <w:color w:val="231F20"/>
          <w:spacing w:val="-47"/>
          <w:w w:val="85"/>
        </w:rPr>
        <w:t xml:space="preserve"> </w:t>
      </w:r>
      <w:r>
        <w:rPr>
          <w:color w:val="231F20"/>
          <w:w w:val="85"/>
        </w:rPr>
        <w:t>20 years,</w:t>
      </w:r>
      <w:r>
        <w:rPr>
          <w:color w:val="231F20"/>
          <w:spacing w:val="-44"/>
          <w:w w:val="85"/>
        </w:rPr>
        <w:t xml:space="preserve"> </w:t>
      </w:r>
      <w:r>
        <w:rPr>
          <w:color w:val="231F20"/>
          <w:w w:val="85"/>
        </w:rPr>
        <w:t>the</w:t>
      </w:r>
      <w:r>
        <w:rPr>
          <w:color w:val="231F20"/>
          <w:spacing w:val="-44"/>
          <w:w w:val="85"/>
        </w:rPr>
        <w:t xml:space="preserve"> </w:t>
      </w:r>
      <w:r>
        <w:rPr>
          <w:color w:val="231F20"/>
          <w:w w:val="85"/>
        </w:rPr>
        <w:t>Sewee</w:t>
      </w:r>
      <w:r>
        <w:rPr>
          <w:color w:val="231F20"/>
          <w:spacing w:val="-44"/>
          <w:w w:val="85"/>
        </w:rPr>
        <w:t xml:space="preserve"> </w:t>
      </w:r>
      <w:r>
        <w:rPr>
          <w:color w:val="231F20"/>
          <w:w w:val="85"/>
        </w:rPr>
        <w:t>all</w:t>
      </w:r>
      <w:r>
        <w:rPr>
          <w:color w:val="231F20"/>
          <w:spacing w:val="-44"/>
          <w:w w:val="85"/>
        </w:rPr>
        <w:t xml:space="preserve"> </w:t>
      </w:r>
      <w:r>
        <w:rPr>
          <w:color w:val="231F20"/>
          <w:w w:val="85"/>
        </w:rPr>
        <w:t>but</w:t>
      </w:r>
      <w:r>
        <w:rPr>
          <w:color w:val="231F20"/>
          <w:spacing w:val="-44"/>
          <w:w w:val="85"/>
        </w:rPr>
        <w:t xml:space="preserve"> </w:t>
      </w:r>
      <w:r>
        <w:rPr>
          <w:color w:val="231F20"/>
          <w:w w:val="85"/>
        </w:rPr>
        <w:t>vanished</w:t>
      </w:r>
      <w:r>
        <w:rPr>
          <w:color w:val="231F20"/>
          <w:spacing w:val="-44"/>
          <w:w w:val="85"/>
        </w:rPr>
        <w:t xml:space="preserve"> </w:t>
      </w:r>
      <w:r>
        <w:rPr>
          <w:color w:val="231F20"/>
          <w:w w:val="85"/>
        </w:rPr>
        <w:t>from</w:t>
      </w:r>
      <w:r>
        <w:rPr>
          <w:color w:val="231F20"/>
          <w:spacing w:val="-44"/>
          <w:w w:val="85"/>
        </w:rPr>
        <w:t xml:space="preserve"> </w:t>
      </w:r>
      <w:r>
        <w:rPr>
          <w:color w:val="231F20"/>
          <w:w w:val="85"/>
        </w:rPr>
        <w:t>the</w:t>
      </w:r>
      <w:r>
        <w:rPr>
          <w:color w:val="231F20"/>
          <w:spacing w:val="-44"/>
          <w:w w:val="85"/>
        </w:rPr>
        <w:t xml:space="preserve"> </w:t>
      </w:r>
      <w:r>
        <w:rPr>
          <w:color w:val="231F20"/>
          <w:w w:val="85"/>
        </w:rPr>
        <w:t>barrier</w:t>
      </w:r>
      <w:r>
        <w:rPr>
          <w:color w:val="231F20"/>
          <w:spacing w:val="-44"/>
          <w:w w:val="85"/>
        </w:rPr>
        <w:t xml:space="preserve"> </w:t>
      </w:r>
      <w:r>
        <w:rPr>
          <w:color w:val="231F20"/>
          <w:w w:val="85"/>
        </w:rPr>
        <w:t>islands</w:t>
      </w:r>
      <w:r>
        <w:rPr>
          <w:color w:val="231F20"/>
          <w:spacing w:val="-44"/>
          <w:w w:val="85"/>
        </w:rPr>
        <w:t xml:space="preserve"> </w:t>
      </w:r>
      <w:del w:id="285" w:author="Charles Drayton" w:date="2024-05-09T08:46:00Z" w16du:dateUtc="2024-05-09T12:46:00Z">
        <w:r>
          <w:rPr>
            <w:color w:val="231F20"/>
            <w:w w:val="85"/>
          </w:rPr>
          <w:delText>to</w:delText>
        </w:r>
        <w:r>
          <w:rPr>
            <w:color w:val="231F20"/>
            <w:spacing w:val="-44"/>
            <w:w w:val="85"/>
          </w:rPr>
          <w:delText xml:space="preserve"> </w:delText>
        </w:r>
        <w:r>
          <w:rPr>
            <w:color w:val="231F20"/>
            <w:w w:val="85"/>
          </w:rPr>
          <w:delText>escape</w:delText>
        </w:r>
        <w:r>
          <w:rPr>
            <w:color w:val="231F20"/>
            <w:spacing w:val="-44"/>
            <w:w w:val="85"/>
          </w:rPr>
          <w:delText xml:space="preserve"> </w:delText>
        </w:r>
      </w:del>
      <w:ins w:id="286" w:author="Charles Drayton" w:date="2024-05-09T08:46:00Z" w16du:dateUtc="2024-05-09T12:46:00Z">
        <w:r w:rsidR="00BA4011">
          <w:rPr>
            <w:color w:val="231F20"/>
            <w:spacing w:val="-44"/>
            <w:w w:val="85"/>
          </w:rPr>
          <w:t xml:space="preserve">, either escaping  from  or </w:t>
        </w:r>
        <w:r w:rsidR="006F1A2C">
          <w:rPr>
            <w:color w:val="231F20"/>
            <w:spacing w:val="-44"/>
            <w:w w:val="85"/>
          </w:rPr>
          <w:t xml:space="preserve"> largely </w:t>
        </w:r>
        <w:r w:rsidR="00BA4011">
          <w:rPr>
            <w:color w:val="231F20"/>
            <w:spacing w:val="-44"/>
            <w:w w:val="85"/>
          </w:rPr>
          <w:t xml:space="preserve"> succumbing  to </w:t>
        </w:r>
      </w:ins>
      <w:r>
        <w:rPr>
          <w:color w:val="231F20"/>
          <w:w w:val="85"/>
        </w:rPr>
        <w:t xml:space="preserve">the </w:t>
      </w:r>
      <w:del w:id="287" w:author="Charles Drayton" w:date="2024-05-09T08:46:00Z" w16du:dateUtc="2024-05-09T12:46:00Z">
        <w:r>
          <w:rPr>
            <w:color w:val="231F20"/>
            <w:w w:val="80"/>
          </w:rPr>
          <w:delText>threat</w:delText>
        </w:r>
        <w:r>
          <w:rPr>
            <w:color w:val="231F20"/>
            <w:spacing w:val="-20"/>
            <w:w w:val="80"/>
          </w:rPr>
          <w:delText xml:space="preserve"> </w:delText>
        </w:r>
        <w:r>
          <w:rPr>
            <w:color w:val="231F20"/>
            <w:w w:val="80"/>
          </w:rPr>
          <w:delText>of</w:delText>
        </w:r>
      </w:del>
      <w:ins w:id="288" w:author="Charles Drayton" w:date="2024-05-09T08:46:00Z" w16du:dateUtc="2024-05-09T12:46:00Z">
        <w:r>
          <w:rPr>
            <w:color w:val="231F20"/>
            <w:w w:val="80"/>
          </w:rPr>
          <w:t>threat</w:t>
        </w:r>
        <w:r w:rsidR="00BA4011">
          <w:rPr>
            <w:color w:val="231F20"/>
            <w:w w:val="80"/>
          </w:rPr>
          <w:t>s posed by</w:t>
        </w:r>
      </w:ins>
      <w:r>
        <w:rPr>
          <w:color w:val="231F20"/>
          <w:spacing w:val="-20"/>
          <w:w w:val="80"/>
        </w:rPr>
        <w:t xml:space="preserve"> </w:t>
      </w:r>
      <w:r>
        <w:rPr>
          <w:color w:val="231F20"/>
          <w:w w:val="80"/>
        </w:rPr>
        <w:t>war</w:t>
      </w:r>
      <w:r>
        <w:rPr>
          <w:color w:val="231F20"/>
          <w:spacing w:val="-20"/>
          <w:w w:val="80"/>
        </w:rPr>
        <w:t xml:space="preserve"> </w:t>
      </w:r>
      <w:r>
        <w:rPr>
          <w:color w:val="231F20"/>
          <w:w w:val="80"/>
        </w:rPr>
        <w:t>and</w:t>
      </w:r>
      <w:r>
        <w:rPr>
          <w:color w:val="231F20"/>
          <w:spacing w:val="-20"/>
          <w:w w:val="80"/>
        </w:rPr>
        <w:t xml:space="preserve"> </w:t>
      </w:r>
      <w:r>
        <w:rPr>
          <w:color w:val="231F20"/>
          <w:w w:val="80"/>
        </w:rPr>
        <w:t>disease.</w:t>
      </w:r>
      <w:r>
        <w:rPr>
          <w:i/>
          <w:color w:val="F04B41"/>
          <w:w w:val="80"/>
          <w:position w:val="8"/>
          <w:sz w:val="14"/>
        </w:rPr>
        <w:t>3</w:t>
      </w:r>
    </w:p>
    <w:p w14:paraId="029993E1" w14:textId="77777777" w:rsidR="00BD799E" w:rsidRDefault="00374EC8">
      <w:pPr>
        <w:pStyle w:val="Heading1"/>
        <w:spacing w:before="56"/>
        <w:ind w:left="105" w:right="815"/>
        <w:rPr>
          <w:i w:val="0"/>
        </w:rPr>
      </w:pPr>
      <w:r>
        <w:rPr>
          <w:color w:val="5E878D"/>
          <w:spacing w:val="-3"/>
          <w:w w:val="80"/>
        </w:rPr>
        <w:t xml:space="preserve">European </w:t>
      </w:r>
      <w:r>
        <w:rPr>
          <w:color w:val="5E878D"/>
          <w:w w:val="80"/>
        </w:rPr>
        <w:t>Settlement and Revolutionary</w:t>
      </w:r>
      <w:r>
        <w:rPr>
          <w:color w:val="5E878D"/>
          <w:spacing w:val="56"/>
          <w:w w:val="80"/>
        </w:rPr>
        <w:t xml:space="preserve"> </w:t>
      </w:r>
      <w:r>
        <w:rPr>
          <w:color w:val="5E878D"/>
          <w:spacing w:val="-4"/>
          <w:w w:val="80"/>
        </w:rPr>
        <w:t>War</w:t>
      </w:r>
    </w:p>
    <w:p w14:paraId="58CAD596" w14:textId="77777777" w:rsidR="00BD799E" w:rsidRDefault="00374EC8">
      <w:pPr>
        <w:pStyle w:val="BodyText"/>
        <w:spacing w:before="70" w:line="280" w:lineRule="exact"/>
        <w:ind w:left="105" w:right="420"/>
      </w:pPr>
      <w:r>
        <w:rPr>
          <w:color w:val="231F20"/>
          <w:w w:val="80"/>
        </w:rPr>
        <w:t>Throughout</w:t>
      </w:r>
      <w:r>
        <w:rPr>
          <w:color w:val="231F20"/>
          <w:spacing w:val="-27"/>
          <w:w w:val="80"/>
        </w:rPr>
        <w:t xml:space="preserve"> </w:t>
      </w:r>
      <w:r>
        <w:rPr>
          <w:color w:val="231F20"/>
          <w:w w:val="80"/>
        </w:rPr>
        <w:t>the</w:t>
      </w:r>
      <w:r>
        <w:rPr>
          <w:color w:val="231F20"/>
          <w:spacing w:val="-27"/>
          <w:w w:val="80"/>
        </w:rPr>
        <w:t xml:space="preserve"> </w:t>
      </w:r>
      <w:r>
        <w:rPr>
          <w:color w:val="231F20"/>
          <w:w w:val="80"/>
        </w:rPr>
        <w:t>late</w:t>
      </w:r>
      <w:r>
        <w:rPr>
          <w:color w:val="231F20"/>
          <w:spacing w:val="-27"/>
          <w:w w:val="80"/>
        </w:rPr>
        <w:t xml:space="preserve"> </w:t>
      </w:r>
      <w:r>
        <w:rPr>
          <w:color w:val="231F20"/>
          <w:w w:val="80"/>
        </w:rPr>
        <w:t>1600s</w:t>
      </w:r>
      <w:r>
        <w:rPr>
          <w:color w:val="231F20"/>
          <w:spacing w:val="-27"/>
          <w:w w:val="80"/>
        </w:rPr>
        <w:t xml:space="preserve"> </w:t>
      </w:r>
      <w:r>
        <w:rPr>
          <w:color w:val="231F20"/>
          <w:w w:val="80"/>
        </w:rPr>
        <w:t>and</w:t>
      </w:r>
      <w:r>
        <w:rPr>
          <w:color w:val="231F20"/>
          <w:spacing w:val="-27"/>
          <w:w w:val="80"/>
        </w:rPr>
        <w:t xml:space="preserve"> </w:t>
      </w:r>
      <w:r>
        <w:rPr>
          <w:color w:val="231F20"/>
          <w:w w:val="80"/>
        </w:rPr>
        <w:t>early</w:t>
      </w:r>
      <w:r>
        <w:rPr>
          <w:color w:val="231F20"/>
          <w:spacing w:val="-27"/>
          <w:w w:val="80"/>
        </w:rPr>
        <w:t xml:space="preserve"> </w:t>
      </w:r>
      <w:r>
        <w:rPr>
          <w:color w:val="231F20"/>
          <w:w w:val="80"/>
        </w:rPr>
        <w:t>1700s,</w:t>
      </w:r>
      <w:r>
        <w:rPr>
          <w:color w:val="231F20"/>
          <w:spacing w:val="-27"/>
          <w:w w:val="80"/>
        </w:rPr>
        <w:t xml:space="preserve"> </w:t>
      </w:r>
      <w:r>
        <w:rPr>
          <w:color w:val="231F20"/>
          <w:w w:val="80"/>
        </w:rPr>
        <w:t>the</w:t>
      </w:r>
      <w:r>
        <w:rPr>
          <w:color w:val="231F20"/>
          <w:spacing w:val="-27"/>
          <w:w w:val="80"/>
        </w:rPr>
        <w:t xml:space="preserve"> </w:t>
      </w:r>
      <w:r>
        <w:rPr>
          <w:color w:val="231F20"/>
          <w:w w:val="80"/>
        </w:rPr>
        <w:t>Island</w:t>
      </w:r>
      <w:r>
        <w:rPr>
          <w:color w:val="231F20"/>
          <w:spacing w:val="-27"/>
          <w:w w:val="80"/>
        </w:rPr>
        <w:t xml:space="preserve"> </w:t>
      </w:r>
      <w:r>
        <w:rPr>
          <w:color w:val="231F20"/>
          <w:w w:val="80"/>
        </w:rPr>
        <w:t>was</w:t>
      </w:r>
      <w:r>
        <w:rPr>
          <w:color w:val="231F20"/>
          <w:spacing w:val="-27"/>
          <w:w w:val="80"/>
        </w:rPr>
        <w:t xml:space="preserve"> </w:t>
      </w:r>
      <w:r>
        <w:rPr>
          <w:color w:val="231F20"/>
          <w:w w:val="80"/>
        </w:rPr>
        <w:t>inhabited</w:t>
      </w:r>
      <w:r>
        <w:rPr>
          <w:color w:val="231F20"/>
          <w:spacing w:val="-27"/>
          <w:w w:val="80"/>
        </w:rPr>
        <w:t xml:space="preserve"> </w:t>
      </w:r>
      <w:r>
        <w:rPr>
          <w:color w:val="231F20"/>
          <w:w w:val="80"/>
        </w:rPr>
        <w:t>by</w:t>
      </w:r>
      <w:r>
        <w:rPr>
          <w:color w:val="231F20"/>
          <w:spacing w:val="-27"/>
          <w:w w:val="80"/>
        </w:rPr>
        <w:t xml:space="preserve"> </w:t>
      </w:r>
      <w:r>
        <w:rPr>
          <w:color w:val="231F20"/>
          <w:w w:val="80"/>
        </w:rPr>
        <w:t xml:space="preserve">men </w:t>
      </w:r>
      <w:r>
        <w:rPr>
          <w:color w:val="231F20"/>
          <w:w w:val="85"/>
        </w:rPr>
        <w:t>serving</w:t>
      </w:r>
      <w:r>
        <w:rPr>
          <w:color w:val="231F20"/>
          <w:spacing w:val="-37"/>
          <w:w w:val="85"/>
        </w:rPr>
        <w:t xml:space="preserve"> </w:t>
      </w:r>
      <w:r>
        <w:rPr>
          <w:color w:val="231F20"/>
          <w:w w:val="85"/>
        </w:rPr>
        <w:t>as</w:t>
      </w:r>
      <w:r>
        <w:rPr>
          <w:color w:val="231F20"/>
          <w:spacing w:val="-37"/>
          <w:w w:val="85"/>
        </w:rPr>
        <w:t xml:space="preserve"> </w:t>
      </w:r>
      <w:r>
        <w:rPr>
          <w:color w:val="231F20"/>
          <w:w w:val="85"/>
        </w:rPr>
        <w:t>watchmen</w:t>
      </w:r>
      <w:r>
        <w:rPr>
          <w:color w:val="231F20"/>
          <w:spacing w:val="-37"/>
          <w:w w:val="85"/>
        </w:rPr>
        <w:t xml:space="preserve"> </w:t>
      </w:r>
      <w:r>
        <w:rPr>
          <w:color w:val="231F20"/>
          <w:w w:val="85"/>
        </w:rPr>
        <w:t>or</w:t>
      </w:r>
      <w:r>
        <w:rPr>
          <w:color w:val="231F20"/>
          <w:spacing w:val="-37"/>
          <w:w w:val="85"/>
        </w:rPr>
        <w:t xml:space="preserve"> </w:t>
      </w:r>
      <w:r>
        <w:rPr>
          <w:color w:val="231F20"/>
          <w:w w:val="85"/>
        </w:rPr>
        <w:t>scouts,</w:t>
      </w:r>
      <w:r>
        <w:rPr>
          <w:color w:val="231F20"/>
          <w:spacing w:val="-37"/>
          <w:w w:val="85"/>
        </w:rPr>
        <w:t xml:space="preserve"> </w:t>
      </w:r>
      <w:r>
        <w:rPr>
          <w:color w:val="231F20"/>
          <w:w w:val="85"/>
        </w:rPr>
        <w:t>whose</w:t>
      </w:r>
      <w:r>
        <w:rPr>
          <w:color w:val="231F20"/>
          <w:spacing w:val="-37"/>
          <w:w w:val="85"/>
        </w:rPr>
        <w:t xml:space="preserve"> </w:t>
      </w:r>
      <w:r>
        <w:rPr>
          <w:color w:val="231F20"/>
          <w:w w:val="85"/>
        </w:rPr>
        <w:t>primary</w:t>
      </w:r>
      <w:r>
        <w:rPr>
          <w:color w:val="231F20"/>
          <w:spacing w:val="-37"/>
          <w:w w:val="85"/>
        </w:rPr>
        <w:t xml:space="preserve"> </w:t>
      </w:r>
      <w:r>
        <w:rPr>
          <w:color w:val="231F20"/>
          <w:w w:val="85"/>
        </w:rPr>
        <w:t>duty</w:t>
      </w:r>
      <w:r>
        <w:rPr>
          <w:color w:val="231F20"/>
          <w:spacing w:val="-37"/>
          <w:w w:val="85"/>
        </w:rPr>
        <w:t xml:space="preserve"> </w:t>
      </w:r>
      <w:r>
        <w:rPr>
          <w:color w:val="231F20"/>
          <w:w w:val="85"/>
        </w:rPr>
        <w:t>was</w:t>
      </w:r>
      <w:r>
        <w:rPr>
          <w:color w:val="231F20"/>
          <w:spacing w:val="-37"/>
          <w:w w:val="85"/>
        </w:rPr>
        <w:t xml:space="preserve"> </w:t>
      </w:r>
      <w:r>
        <w:rPr>
          <w:color w:val="231F20"/>
          <w:w w:val="85"/>
        </w:rPr>
        <w:t>to</w:t>
      </w:r>
      <w:r>
        <w:rPr>
          <w:color w:val="231F20"/>
          <w:spacing w:val="-37"/>
          <w:w w:val="85"/>
        </w:rPr>
        <w:t xml:space="preserve"> </w:t>
      </w:r>
      <w:r>
        <w:rPr>
          <w:color w:val="231F20"/>
          <w:w w:val="85"/>
        </w:rPr>
        <w:t>guide</w:t>
      </w:r>
      <w:r>
        <w:rPr>
          <w:color w:val="231F20"/>
          <w:spacing w:val="-37"/>
          <w:w w:val="85"/>
        </w:rPr>
        <w:t xml:space="preserve"> </w:t>
      </w:r>
      <w:r>
        <w:rPr>
          <w:color w:val="231F20"/>
          <w:w w:val="85"/>
        </w:rPr>
        <w:t xml:space="preserve">ships </w:t>
      </w:r>
      <w:r>
        <w:rPr>
          <w:color w:val="231F20"/>
          <w:w w:val="80"/>
        </w:rPr>
        <w:t>through</w:t>
      </w:r>
      <w:r>
        <w:rPr>
          <w:color w:val="231F20"/>
          <w:spacing w:val="-16"/>
          <w:w w:val="80"/>
        </w:rPr>
        <w:t xml:space="preserve"> </w:t>
      </w:r>
      <w:r>
        <w:rPr>
          <w:color w:val="231F20"/>
          <w:w w:val="80"/>
        </w:rPr>
        <w:t>the</w:t>
      </w:r>
      <w:r>
        <w:rPr>
          <w:color w:val="231F20"/>
          <w:spacing w:val="-16"/>
          <w:w w:val="80"/>
        </w:rPr>
        <w:t xml:space="preserve"> </w:t>
      </w:r>
      <w:r>
        <w:rPr>
          <w:color w:val="231F20"/>
          <w:w w:val="80"/>
        </w:rPr>
        <w:t>treacherous</w:t>
      </w:r>
      <w:r>
        <w:rPr>
          <w:color w:val="231F20"/>
          <w:spacing w:val="-16"/>
          <w:w w:val="80"/>
        </w:rPr>
        <w:t xml:space="preserve"> </w:t>
      </w:r>
      <w:r>
        <w:rPr>
          <w:color w:val="231F20"/>
          <w:w w:val="80"/>
        </w:rPr>
        <w:t>waters</w:t>
      </w:r>
      <w:r>
        <w:rPr>
          <w:color w:val="231F20"/>
          <w:spacing w:val="-16"/>
          <w:w w:val="80"/>
        </w:rPr>
        <w:t xml:space="preserve"> </w:t>
      </w:r>
      <w:r>
        <w:rPr>
          <w:color w:val="231F20"/>
          <w:w w:val="80"/>
        </w:rPr>
        <w:t>at</w:t>
      </w:r>
      <w:r>
        <w:rPr>
          <w:color w:val="231F20"/>
          <w:spacing w:val="-16"/>
          <w:w w:val="80"/>
        </w:rPr>
        <w:t xml:space="preserve"> </w:t>
      </w:r>
      <w:r>
        <w:rPr>
          <w:color w:val="231F20"/>
          <w:w w:val="80"/>
        </w:rPr>
        <w:t>the</w:t>
      </w:r>
      <w:r>
        <w:rPr>
          <w:color w:val="231F20"/>
          <w:spacing w:val="-16"/>
          <w:w w:val="80"/>
        </w:rPr>
        <w:t xml:space="preserve"> </w:t>
      </w:r>
      <w:r>
        <w:rPr>
          <w:color w:val="231F20"/>
          <w:w w:val="80"/>
        </w:rPr>
        <w:t>mouth</w:t>
      </w:r>
      <w:r>
        <w:rPr>
          <w:color w:val="231F20"/>
          <w:spacing w:val="-16"/>
          <w:w w:val="80"/>
        </w:rPr>
        <w:t xml:space="preserve"> </w:t>
      </w:r>
      <w:r>
        <w:rPr>
          <w:color w:val="231F20"/>
          <w:w w:val="80"/>
        </w:rPr>
        <w:t>of</w:t>
      </w:r>
      <w:r>
        <w:rPr>
          <w:color w:val="231F20"/>
          <w:spacing w:val="-16"/>
          <w:w w:val="80"/>
        </w:rPr>
        <w:t xml:space="preserve"> </w:t>
      </w:r>
      <w:r>
        <w:rPr>
          <w:color w:val="231F20"/>
          <w:w w:val="80"/>
        </w:rPr>
        <w:t>the</w:t>
      </w:r>
      <w:r>
        <w:rPr>
          <w:color w:val="231F20"/>
          <w:spacing w:val="-16"/>
          <w:w w:val="80"/>
        </w:rPr>
        <w:t xml:space="preserve"> </w:t>
      </w:r>
      <w:r>
        <w:rPr>
          <w:color w:val="231F20"/>
          <w:w w:val="80"/>
        </w:rPr>
        <w:t>Charleston</w:t>
      </w:r>
      <w:r>
        <w:rPr>
          <w:color w:val="231F20"/>
          <w:spacing w:val="-16"/>
          <w:w w:val="80"/>
        </w:rPr>
        <w:t xml:space="preserve"> </w:t>
      </w:r>
      <w:r>
        <w:rPr>
          <w:color w:val="231F20"/>
          <w:w w:val="80"/>
        </w:rPr>
        <w:t>Harbor.</w:t>
      </w:r>
    </w:p>
    <w:p w14:paraId="7870B3D5" w14:textId="77777777" w:rsidR="00BD799E" w:rsidRDefault="00374EC8">
      <w:pPr>
        <w:pStyle w:val="BodyText"/>
        <w:spacing w:before="0" w:line="280" w:lineRule="exact"/>
        <w:ind w:left="105" w:right="420"/>
      </w:pPr>
      <w:r>
        <w:rPr>
          <w:color w:val="231F20"/>
          <w:w w:val="80"/>
        </w:rPr>
        <w:t>Some</w:t>
      </w:r>
      <w:r>
        <w:rPr>
          <w:color w:val="231F20"/>
          <w:spacing w:val="-19"/>
          <w:w w:val="80"/>
        </w:rPr>
        <w:t xml:space="preserve"> </w:t>
      </w:r>
      <w:r>
        <w:rPr>
          <w:color w:val="231F20"/>
          <w:w w:val="80"/>
        </w:rPr>
        <w:t>of</w:t>
      </w:r>
      <w:r>
        <w:rPr>
          <w:color w:val="231F20"/>
          <w:spacing w:val="-19"/>
          <w:w w:val="80"/>
        </w:rPr>
        <w:t xml:space="preserve"> </w:t>
      </w:r>
      <w:r>
        <w:rPr>
          <w:color w:val="231F20"/>
          <w:w w:val="80"/>
        </w:rPr>
        <w:t>the</w:t>
      </w:r>
      <w:r>
        <w:rPr>
          <w:color w:val="231F20"/>
          <w:spacing w:val="-19"/>
          <w:w w:val="80"/>
        </w:rPr>
        <w:t xml:space="preserve"> </w:t>
      </w:r>
      <w:r>
        <w:rPr>
          <w:color w:val="231F20"/>
          <w:spacing w:val="-5"/>
          <w:w w:val="80"/>
        </w:rPr>
        <w:t>Island’s</w:t>
      </w:r>
      <w:r>
        <w:rPr>
          <w:color w:val="231F20"/>
          <w:spacing w:val="-19"/>
          <w:w w:val="80"/>
        </w:rPr>
        <w:t xml:space="preserve"> </w:t>
      </w:r>
      <w:r>
        <w:rPr>
          <w:color w:val="231F20"/>
          <w:w w:val="80"/>
        </w:rPr>
        <w:t>earliest</w:t>
      </w:r>
      <w:r>
        <w:rPr>
          <w:color w:val="231F20"/>
          <w:spacing w:val="-19"/>
          <w:w w:val="80"/>
        </w:rPr>
        <w:t xml:space="preserve"> </w:t>
      </w:r>
      <w:r>
        <w:rPr>
          <w:color w:val="231F20"/>
          <w:w w:val="80"/>
        </w:rPr>
        <w:t>buildings</w:t>
      </w:r>
      <w:r>
        <w:rPr>
          <w:color w:val="231F20"/>
          <w:spacing w:val="-19"/>
          <w:w w:val="80"/>
        </w:rPr>
        <w:t xml:space="preserve"> </w:t>
      </w:r>
      <w:r>
        <w:rPr>
          <w:color w:val="231F20"/>
          <w:w w:val="80"/>
        </w:rPr>
        <w:t>were</w:t>
      </w:r>
      <w:r>
        <w:rPr>
          <w:color w:val="231F20"/>
          <w:spacing w:val="-19"/>
          <w:w w:val="80"/>
        </w:rPr>
        <w:t xml:space="preserve"> </w:t>
      </w:r>
      <w:r>
        <w:rPr>
          <w:color w:val="231F20"/>
          <w:w w:val="80"/>
        </w:rPr>
        <w:t>the</w:t>
      </w:r>
      <w:r>
        <w:rPr>
          <w:color w:val="231F20"/>
          <w:spacing w:val="-19"/>
          <w:w w:val="80"/>
        </w:rPr>
        <w:t xml:space="preserve"> </w:t>
      </w:r>
      <w:r>
        <w:rPr>
          <w:color w:val="231F20"/>
          <w:w w:val="80"/>
        </w:rPr>
        <w:t>timber</w:t>
      </w:r>
      <w:r>
        <w:rPr>
          <w:color w:val="231F20"/>
          <w:spacing w:val="-19"/>
          <w:w w:val="80"/>
        </w:rPr>
        <w:t xml:space="preserve"> </w:t>
      </w:r>
      <w:r>
        <w:rPr>
          <w:color w:val="231F20"/>
          <w:w w:val="80"/>
        </w:rPr>
        <w:t>platforms</w:t>
      </w:r>
      <w:r>
        <w:rPr>
          <w:color w:val="231F20"/>
          <w:spacing w:val="-19"/>
          <w:w w:val="80"/>
        </w:rPr>
        <w:t xml:space="preserve"> </w:t>
      </w:r>
      <w:r>
        <w:rPr>
          <w:color w:val="231F20"/>
          <w:w w:val="80"/>
        </w:rPr>
        <w:t>and</w:t>
      </w:r>
      <w:r>
        <w:rPr>
          <w:color w:val="231F20"/>
          <w:spacing w:val="-19"/>
          <w:w w:val="80"/>
        </w:rPr>
        <w:t xml:space="preserve"> </w:t>
      </w:r>
      <w:r>
        <w:rPr>
          <w:color w:val="231F20"/>
          <w:w w:val="80"/>
        </w:rPr>
        <w:t xml:space="preserve">towers </w:t>
      </w:r>
      <w:r>
        <w:rPr>
          <w:color w:val="231F20"/>
          <w:w w:val="85"/>
        </w:rPr>
        <w:t>designed</w:t>
      </w:r>
      <w:r>
        <w:rPr>
          <w:color w:val="231F20"/>
          <w:spacing w:val="-44"/>
          <w:w w:val="85"/>
        </w:rPr>
        <w:t xml:space="preserve"> </w:t>
      </w:r>
      <w:r>
        <w:rPr>
          <w:color w:val="231F20"/>
          <w:w w:val="85"/>
        </w:rPr>
        <w:t>to</w:t>
      </w:r>
      <w:r>
        <w:rPr>
          <w:color w:val="231F20"/>
          <w:spacing w:val="-44"/>
          <w:w w:val="85"/>
        </w:rPr>
        <w:t xml:space="preserve"> </w:t>
      </w:r>
      <w:r>
        <w:rPr>
          <w:color w:val="231F20"/>
          <w:w w:val="85"/>
        </w:rPr>
        <w:t>keep</w:t>
      </w:r>
      <w:r>
        <w:rPr>
          <w:color w:val="231F20"/>
          <w:spacing w:val="-44"/>
          <w:w w:val="85"/>
        </w:rPr>
        <w:t xml:space="preserve"> </w:t>
      </w:r>
      <w:r>
        <w:rPr>
          <w:color w:val="231F20"/>
          <w:w w:val="85"/>
        </w:rPr>
        <w:t>the</w:t>
      </w:r>
      <w:r>
        <w:rPr>
          <w:color w:val="231F20"/>
          <w:spacing w:val="-44"/>
          <w:w w:val="85"/>
        </w:rPr>
        <w:t xml:space="preserve"> </w:t>
      </w:r>
      <w:r>
        <w:rPr>
          <w:color w:val="231F20"/>
          <w:w w:val="85"/>
        </w:rPr>
        <w:t>warning</w:t>
      </w:r>
      <w:r>
        <w:rPr>
          <w:color w:val="231F20"/>
          <w:spacing w:val="-44"/>
          <w:w w:val="85"/>
        </w:rPr>
        <w:t xml:space="preserve"> </w:t>
      </w:r>
      <w:r>
        <w:rPr>
          <w:color w:val="231F20"/>
          <w:w w:val="85"/>
        </w:rPr>
        <w:t>fires</w:t>
      </w:r>
      <w:r>
        <w:rPr>
          <w:color w:val="231F20"/>
          <w:spacing w:val="-44"/>
          <w:w w:val="85"/>
        </w:rPr>
        <w:t xml:space="preserve"> </w:t>
      </w:r>
      <w:r>
        <w:rPr>
          <w:color w:val="231F20"/>
          <w:w w:val="85"/>
        </w:rPr>
        <w:t>burning</w:t>
      </w:r>
      <w:r>
        <w:rPr>
          <w:color w:val="231F20"/>
          <w:spacing w:val="-44"/>
          <w:w w:val="85"/>
        </w:rPr>
        <w:t xml:space="preserve"> </w:t>
      </w:r>
      <w:r>
        <w:rPr>
          <w:color w:val="231F20"/>
          <w:w w:val="85"/>
        </w:rPr>
        <w:t>throughout</w:t>
      </w:r>
      <w:r>
        <w:rPr>
          <w:color w:val="231F20"/>
          <w:spacing w:val="-44"/>
          <w:w w:val="85"/>
        </w:rPr>
        <w:t xml:space="preserve"> </w:t>
      </w:r>
      <w:r>
        <w:rPr>
          <w:color w:val="231F20"/>
          <w:w w:val="85"/>
        </w:rPr>
        <w:t>the</w:t>
      </w:r>
      <w:r>
        <w:rPr>
          <w:color w:val="231F20"/>
          <w:spacing w:val="-44"/>
          <w:w w:val="85"/>
        </w:rPr>
        <w:t xml:space="preserve"> </w:t>
      </w:r>
      <w:r>
        <w:rPr>
          <w:color w:val="231F20"/>
          <w:w w:val="85"/>
        </w:rPr>
        <w:t>night.</w:t>
      </w:r>
      <w:r>
        <w:rPr>
          <w:color w:val="231F20"/>
          <w:spacing w:val="-44"/>
          <w:w w:val="85"/>
        </w:rPr>
        <w:t xml:space="preserve"> </w:t>
      </w:r>
      <w:r>
        <w:rPr>
          <w:color w:val="231F20"/>
          <w:spacing w:val="-4"/>
          <w:w w:val="85"/>
        </w:rPr>
        <w:t>At</w:t>
      </w:r>
      <w:r>
        <w:rPr>
          <w:color w:val="231F20"/>
          <w:spacing w:val="-44"/>
          <w:w w:val="85"/>
        </w:rPr>
        <w:t xml:space="preserve"> </w:t>
      </w:r>
      <w:r>
        <w:rPr>
          <w:color w:val="231F20"/>
          <w:w w:val="85"/>
        </w:rPr>
        <w:t>that time,</w:t>
      </w:r>
      <w:r>
        <w:rPr>
          <w:color w:val="231F20"/>
          <w:spacing w:val="-46"/>
          <w:w w:val="85"/>
        </w:rPr>
        <w:t xml:space="preserve"> </w:t>
      </w:r>
      <w:r>
        <w:rPr>
          <w:color w:val="231F20"/>
          <w:w w:val="85"/>
        </w:rPr>
        <w:t>only</w:t>
      </w:r>
      <w:r>
        <w:rPr>
          <w:color w:val="231F20"/>
          <w:spacing w:val="-46"/>
          <w:w w:val="85"/>
        </w:rPr>
        <w:t xml:space="preserve"> </w:t>
      </w:r>
      <w:r>
        <w:rPr>
          <w:color w:val="231F20"/>
          <w:w w:val="85"/>
        </w:rPr>
        <w:t>a</w:t>
      </w:r>
      <w:r>
        <w:rPr>
          <w:color w:val="231F20"/>
          <w:spacing w:val="-46"/>
          <w:w w:val="85"/>
        </w:rPr>
        <w:t xml:space="preserve"> </w:t>
      </w:r>
      <w:r>
        <w:rPr>
          <w:color w:val="231F20"/>
          <w:w w:val="85"/>
        </w:rPr>
        <w:t>few</w:t>
      </w:r>
      <w:r>
        <w:rPr>
          <w:color w:val="231F20"/>
          <w:spacing w:val="-46"/>
          <w:w w:val="85"/>
        </w:rPr>
        <w:t xml:space="preserve"> </w:t>
      </w:r>
      <w:r>
        <w:rPr>
          <w:color w:val="231F20"/>
          <w:w w:val="85"/>
        </w:rPr>
        <w:t>rustic</w:t>
      </w:r>
      <w:r>
        <w:rPr>
          <w:color w:val="231F20"/>
          <w:spacing w:val="-46"/>
          <w:w w:val="85"/>
        </w:rPr>
        <w:t xml:space="preserve"> </w:t>
      </w:r>
      <w:r>
        <w:rPr>
          <w:color w:val="231F20"/>
          <w:w w:val="85"/>
        </w:rPr>
        <w:t>huts</w:t>
      </w:r>
      <w:r>
        <w:rPr>
          <w:color w:val="231F20"/>
          <w:spacing w:val="-46"/>
          <w:w w:val="85"/>
        </w:rPr>
        <w:t xml:space="preserve"> </w:t>
      </w:r>
      <w:r>
        <w:rPr>
          <w:color w:val="231F20"/>
          <w:w w:val="85"/>
        </w:rPr>
        <w:t>and</w:t>
      </w:r>
      <w:r>
        <w:rPr>
          <w:color w:val="231F20"/>
          <w:spacing w:val="-46"/>
          <w:w w:val="85"/>
        </w:rPr>
        <w:t xml:space="preserve"> </w:t>
      </w:r>
      <w:r>
        <w:rPr>
          <w:color w:val="231F20"/>
          <w:w w:val="85"/>
        </w:rPr>
        <w:t>a</w:t>
      </w:r>
      <w:r>
        <w:rPr>
          <w:color w:val="231F20"/>
          <w:spacing w:val="-46"/>
          <w:w w:val="85"/>
        </w:rPr>
        <w:t xml:space="preserve"> </w:t>
      </w:r>
      <w:r>
        <w:rPr>
          <w:color w:val="231F20"/>
          <w:w w:val="85"/>
        </w:rPr>
        <w:t>handful</w:t>
      </w:r>
      <w:r>
        <w:rPr>
          <w:color w:val="231F20"/>
          <w:spacing w:val="-46"/>
          <w:w w:val="85"/>
        </w:rPr>
        <w:t xml:space="preserve"> </w:t>
      </w:r>
      <w:r>
        <w:rPr>
          <w:color w:val="231F20"/>
          <w:w w:val="85"/>
        </w:rPr>
        <w:t>of</w:t>
      </w:r>
      <w:r>
        <w:rPr>
          <w:color w:val="231F20"/>
          <w:spacing w:val="-46"/>
          <w:w w:val="85"/>
        </w:rPr>
        <w:t xml:space="preserve"> </w:t>
      </w:r>
      <w:r>
        <w:rPr>
          <w:color w:val="231F20"/>
          <w:w w:val="85"/>
        </w:rPr>
        <w:t>people</w:t>
      </w:r>
      <w:r>
        <w:rPr>
          <w:color w:val="231F20"/>
          <w:spacing w:val="-46"/>
          <w:w w:val="85"/>
        </w:rPr>
        <w:t xml:space="preserve"> </w:t>
      </w:r>
      <w:r>
        <w:rPr>
          <w:color w:val="231F20"/>
          <w:w w:val="85"/>
        </w:rPr>
        <w:t>occupied</w:t>
      </w:r>
      <w:r>
        <w:rPr>
          <w:color w:val="231F20"/>
          <w:spacing w:val="-46"/>
          <w:w w:val="85"/>
        </w:rPr>
        <w:t xml:space="preserve"> </w:t>
      </w:r>
      <w:r>
        <w:rPr>
          <w:color w:val="231F20"/>
          <w:w w:val="85"/>
        </w:rPr>
        <w:t>the</w:t>
      </w:r>
      <w:r>
        <w:rPr>
          <w:color w:val="231F20"/>
          <w:spacing w:val="-46"/>
          <w:w w:val="85"/>
        </w:rPr>
        <w:t xml:space="preserve"> </w:t>
      </w:r>
      <w:r>
        <w:rPr>
          <w:color w:val="231F20"/>
          <w:w w:val="85"/>
        </w:rPr>
        <w:t>Island.</w:t>
      </w:r>
    </w:p>
    <w:p w14:paraId="16AFE925" w14:textId="77777777" w:rsidR="00BD799E" w:rsidRDefault="00374EC8">
      <w:pPr>
        <w:pStyle w:val="BodyText"/>
        <w:spacing w:line="280" w:lineRule="exact"/>
        <w:ind w:left="105" w:right="813"/>
        <w:rPr>
          <w:rFonts w:cs="Lucida Sans"/>
          <w:sz w:val="14"/>
          <w:szCs w:val="14"/>
        </w:rPr>
      </w:pPr>
      <w:r>
        <w:rPr>
          <w:color w:val="231F20"/>
          <w:w w:val="80"/>
        </w:rPr>
        <w:t>In</w:t>
      </w:r>
      <w:r>
        <w:rPr>
          <w:color w:val="231F20"/>
          <w:spacing w:val="-22"/>
          <w:w w:val="80"/>
        </w:rPr>
        <w:t xml:space="preserve"> </w:t>
      </w:r>
      <w:r>
        <w:rPr>
          <w:color w:val="231F20"/>
          <w:spacing w:val="-7"/>
          <w:w w:val="80"/>
        </w:rPr>
        <w:t>1674,</w:t>
      </w:r>
      <w:r>
        <w:rPr>
          <w:color w:val="231F20"/>
          <w:spacing w:val="-22"/>
          <w:w w:val="80"/>
        </w:rPr>
        <w:t xml:space="preserve"> </w:t>
      </w:r>
      <w:r>
        <w:rPr>
          <w:color w:val="231F20"/>
          <w:w w:val="80"/>
        </w:rPr>
        <w:t>an</w:t>
      </w:r>
      <w:r>
        <w:rPr>
          <w:color w:val="231F20"/>
          <w:spacing w:val="-22"/>
          <w:w w:val="80"/>
        </w:rPr>
        <w:t xml:space="preserve"> </w:t>
      </w:r>
      <w:r>
        <w:rPr>
          <w:color w:val="231F20"/>
          <w:w w:val="80"/>
        </w:rPr>
        <w:t>Irish</w:t>
      </w:r>
      <w:r>
        <w:rPr>
          <w:color w:val="231F20"/>
          <w:spacing w:val="-22"/>
          <w:w w:val="80"/>
        </w:rPr>
        <w:t xml:space="preserve"> </w:t>
      </w:r>
      <w:r>
        <w:rPr>
          <w:color w:val="231F20"/>
          <w:w w:val="80"/>
        </w:rPr>
        <w:t>settler</w:t>
      </w:r>
      <w:r>
        <w:rPr>
          <w:color w:val="231F20"/>
          <w:spacing w:val="-22"/>
          <w:w w:val="80"/>
        </w:rPr>
        <w:t xml:space="preserve"> </w:t>
      </w:r>
      <w:r>
        <w:rPr>
          <w:color w:val="231F20"/>
          <w:w w:val="80"/>
        </w:rPr>
        <w:t>named</w:t>
      </w:r>
      <w:r>
        <w:rPr>
          <w:color w:val="231F20"/>
          <w:spacing w:val="-22"/>
          <w:w w:val="80"/>
        </w:rPr>
        <w:t xml:space="preserve"> </w:t>
      </w:r>
      <w:r>
        <w:rPr>
          <w:color w:val="231F20"/>
          <w:w w:val="80"/>
        </w:rPr>
        <w:t>Captain</w:t>
      </w:r>
      <w:r>
        <w:rPr>
          <w:color w:val="231F20"/>
          <w:spacing w:val="-22"/>
          <w:w w:val="80"/>
        </w:rPr>
        <w:t xml:space="preserve"> </w:t>
      </w:r>
      <w:r>
        <w:rPr>
          <w:color w:val="231F20"/>
          <w:w w:val="80"/>
        </w:rPr>
        <w:t>Florence</w:t>
      </w:r>
      <w:r>
        <w:rPr>
          <w:color w:val="231F20"/>
          <w:spacing w:val="-22"/>
          <w:w w:val="80"/>
        </w:rPr>
        <w:t xml:space="preserve"> </w:t>
      </w:r>
      <w:r>
        <w:rPr>
          <w:color w:val="231F20"/>
          <w:w w:val="80"/>
        </w:rPr>
        <w:t>O’Sullivan</w:t>
      </w:r>
      <w:r>
        <w:rPr>
          <w:color w:val="231F20"/>
          <w:spacing w:val="-22"/>
          <w:w w:val="80"/>
        </w:rPr>
        <w:t xml:space="preserve"> </w:t>
      </w:r>
      <w:r>
        <w:rPr>
          <w:color w:val="231F20"/>
          <w:w w:val="80"/>
        </w:rPr>
        <w:t>was</w:t>
      </w:r>
      <w:r>
        <w:rPr>
          <w:color w:val="231F20"/>
          <w:spacing w:val="-22"/>
          <w:w w:val="80"/>
        </w:rPr>
        <w:t xml:space="preserve"> </w:t>
      </w:r>
      <w:r>
        <w:rPr>
          <w:color w:val="231F20"/>
          <w:w w:val="80"/>
        </w:rPr>
        <w:t>appointed as</w:t>
      </w:r>
      <w:r>
        <w:rPr>
          <w:color w:val="231F20"/>
          <w:spacing w:val="-22"/>
          <w:w w:val="80"/>
        </w:rPr>
        <w:t xml:space="preserve"> </w:t>
      </w:r>
      <w:r>
        <w:rPr>
          <w:color w:val="231F20"/>
          <w:w w:val="80"/>
        </w:rPr>
        <w:t>the</w:t>
      </w:r>
      <w:r>
        <w:rPr>
          <w:color w:val="231F20"/>
          <w:spacing w:val="-22"/>
          <w:w w:val="80"/>
        </w:rPr>
        <w:t xml:space="preserve"> </w:t>
      </w:r>
      <w:r>
        <w:rPr>
          <w:color w:val="231F20"/>
          <w:spacing w:val="-4"/>
          <w:w w:val="80"/>
        </w:rPr>
        <w:t>colony’s</w:t>
      </w:r>
      <w:r>
        <w:rPr>
          <w:color w:val="231F20"/>
          <w:spacing w:val="-22"/>
          <w:w w:val="80"/>
        </w:rPr>
        <w:t xml:space="preserve"> </w:t>
      </w:r>
      <w:r>
        <w:rPr>
          <w:color w:val="231F20"/>
          <w:w w:val="80"/>
        </w:rPr>
        <w:t>first</w:t>
      </w:r>
      <w:r>
        <w:rPr>
          <w:color w:val="231F20"/>
          <w:spacing w:val="-22"/>
          <w:w w:val="80"/>
        </w:rPr>
        <w:t xml:space="preserve"> </w:t>
      </w:r>
      <w:r>
        <w:rPr>
          <w:color w:val="231F20"/>
          <w:w w:val="80"/>
        </w:rPr>
        <w:t>Surveyor-General</w:t>
      </w:r>
      <w:r>
        <w:rPr>
          <w:color w:val="231F20"/>
          <w:spacing w:val="-22"/>
          <w:w w:val="80"/>
        </w:rPr>
        <w:t xml:space="preserve"> </w:t>
      </w:r>
      <w:r>
        <w:rPr>
          <w:color w:val="231F20"/>
          <w:w w:val="80"/>
        </w:rPr>
        <w:t>and</w:t>
      </w:r>
      <w:r>
        <w:rPr>
          <w:color w:val="231F20"/>
          <w:spacing w:val="-22"/>
          <w:w w:val="80"/>
        </w:rPr>
        <w:t xml:space="preserve"> </w:t>
      </w:r>
      <w:r>
        <w:rPr>
          <w:color w:val="231F20"/>
          <w:w w:val="80"/>
        </w:rPr>
        <w:t>given</w:t>
      </w:r>
      <w:r>
        <w:rPr>
          <w:color w:val="231F20"/>
          <w:spacing w:val="-22"/>
          <w:w w:val="80"/>
        </w:rPr>
        <w:t xml:space="preserve"> </w:t>
      </w:r>
      <w:r>
        <w:rPr>
          <w:color w:val="231F20"/>
          <w:w w:val="80"/>
        </w:rPr>
        <w:t>the</w:t>
      </w:r>
      <w:r>
        <w:rPr>
          <w:color w:val="231F20"/>
          <w:spacing w:val="-22"/>
          <w:w w:val="80"/>
        </w:rPr>
        <w:t xml:space="preserve"> </w:t>
      </w:r>
      <w:r>
        <w:rPr>
          <w:color w:val="231F20"/>
          <w:w w:val="80"/>
        </w:rPr>
        <w:t>great</w:t>
      </w:r>
      <w:r>
        <w:rPr>
          <w:color w:val="231F20"/>
          <w:spacing w:val="-22"/>
          <w:w w:val="80"/>
        </w:rPr>
        <w:t xml:space="preserve"> </w:t>
      </w:r>
      <w:r>
        <w:rPr>
          <w:color w:val="231F20"/>
          <w:w w:val="80"/>
        </w:rPr>
        <w:t>responsibility</w:t>
      </w:r>
      <w:r>
        <w:rPr>
          <w:color w:val="231F20"/>
          <w:spacing w:val="-22"/>
          <w:w w:val="80"/>
        </w:rPr>
        <w:t xml:space="preserve"> </w:t>
      </w:r>
      <w:r>
        <w:rPr>
          <w:color w:val="231F20"/>
          <w:w w:val="80"/>
        </w:rPr>
        <w:t>of guarding</w:t>
      </w:r>
      <w:r>
        <w:rPr>
          <w:color w:val="231F20"/>
          <w:spacing w:val="-20"/>
          <w:w w:val="80"/>
        </w:rPr>
        <w:t xml:space="preserve"> </w:t>
      </w:r>
      <w:r>
        <w:rPr>
          <w:color w:val="231F20"/>
          <w:w w:val="80"/>
        </w:rPr>
        <w:t>the</w:t>
      </w:r>
      <w:r>
        <w:rPr>
          <w:color w:val="231F20"/>
          <w:spacing w:val="-20"/>
          <w:w w:val="80"/>
        </w:rPr>
        <w:t xml:space="preserve"> </w:t>
      </w:r>
      <w:r>
        <w:rPr>
          <w:color w:val="231F20"/>
          <w:w w:val="80"/>
        </w:rPr>
        <w:t>Charleston</w:t>
      </w:r>
      <w:r>
        <w:rPr>
          <w:color w:val="231F20"/>
          <w:spacing w:val="-20"/>
          <w:w w:val="80"/>
        </w:rPr>
        <w:t xml:space="preserve"> </w:t>
      </w:r>
      <w:r>
        <w:rPr>
          <w:color w:val="231F20"/>
          <w:w w:val="80"/>
        </w:rPr>
        <w:t>Harbor</w:t>
      </w:r>
      <w:r>
        <w:rPr>
          <w:color w:val="231F20"/>
          <w:spacing w:val="-20"/>
          <w:w w:val="80"/>
        </w:rPr>
        <w:t xml:space="preserve"> </w:t>
      </w:r>
      <w:r>
        <w:rPr>
          <w:color w:val="231F20"/>
          <w:w w:val="80"/>
        </w:rPr>
        <w:t>from</w:t>
      </w:r>
      <w:r>
        <w:rPr>
          <w:color w:val="231F20"/>
          <w:spacing w:val="-20"/>
          <w:w w:val="80"/>
        </w:rPr>
        <w:t xml:space="preserve"> </w:t>
      </w:r>
      <w:r>
        <w:rPr>
          <w:color w:val="231F20"/>
          <w:w w:val="80"/>
        </w:rPr>
        <w:t>attack</w:t>
      </w:r>
      <w:r>
        <w:rPr>
          <w:color w:val="231F20"/>
          <w:spacing w:val="-20"/>
          <w:w w:val="80"/>
        </w:rPr>
        <w:t xml:space="preserve"> </w:t>
      </w:r>
      <w:r>
        <w:rPr>
          <w:color w:val="231F20"/>
          <w:w w:val="80"/>
        </w:rPr>
        <w:t>by</w:t>
      </w:r>
      <w:r>
        <w:rPr>
          <w:color w:val="231F20"/>
          <w:spacing w:val="-20"/>
          <w:w w:val="80"/>
        </w:rPr>
        <w:t xml:space="preserve"> </w:t>
      </w:r>
      <w:r>
        <w:rPr>
          <w:color w:val="231F20"/>
          <w:w w:val="80"/>
        </w:rPr>
        <w:t>enemy</w:t>
      </w:r>
      <w:r>
        <w:rPr>
          <w:color w:val="231F20"/>
          <w:spacing w:val="-20"/>
          <w:w w:val="80"/>
        </w:rPr>
        <w:t xml:space="preserve"> </w:t>
      </w:r>
      <w:r>
        <w:rPr>
          <w:color w:val="231F20"/>
          <w:w w:val="80"/>
        </w:rPr>
        <w:t>vessels.</w:t>
      </w:r>
      <w:r>
        <w:rPr>
          <w:color w:val="231F20"/>
          <w:spacing w:val="-20"/>
          <w:w w:val="80"/>
        </w:rPr>
        <w:t xml:space="preserve"> </w:t>
      </w:r>
      <w:r>
        <w:rPr>
          <w:color w:val="231F20"/>
          <w:w w:val="80"/>
        </w:rPr>
        <w:t>Along</w:t>
      </w:r>
      <w:r>
        <w:rPr>
          <w:color w:val="231F20"/>
          <w:spacing w:val="-20"/>
          <w:w w:val="80"/>
        </w:rPr>
        <w:t xml:space="preserve"> </w:t>
      </w:r>
      <w:r>
        <w:rPr>
          <w:color w:val="231F20"/>
          <w:w w:val="80"/>
        </w:rPr>
        <w:t>with his</w:t>
      </w:r>
      <w:r>
        <w:rPr>
          <w:color w:val="231F20"/>
          <w:spacing w:val="-19"/>
          <w:w w:val="80"/>
        </w:rPr>
        <w:t xml:space="preserve"> </w:t>
      </w:r>
      <w:r>
        <w:rPr>
          <w:color w:val="231F20"/>
          <w:w w:val="80"/>
        </w:rPr>
        <w:t>new</w:t>
      </w:r>
      <w:r>
        <w:rPr>
          <w:color w:val="231F20"/>
          <w:spacing w:val="-19"/>
          <w:w w:val="80"/>
        </w:rPr>
        <w:t xml:space="preserve"> </w:t>
      </w:r>
      <w:r>
        <w:rPr>
          <w:color w:val="231F20"/>
          <w:w w:val="80"/>
        </w:rPr>
        <w:t>title,</w:t>
      </w:r>
      <w:r>
        <w:rPr>
          <w:color w:val="231F20"/>
          <w:spacing w:val="-19"/>
          <w:w w:val="80"/>
        </w:rPr>
        <w:t xml:space="preserve"> </w:t>
      </w:r>
      <w:r>
        <w:rPr>
          <w:color w:val="231F20"/>
          <w:w w:val="80"/>
        </w:rPr>
        <w:t>O’Sullivan</w:t>
      </w:r>
      <w:r>
        <w:rPr>
          <w:color w:val="231F20"/>
          <w:spacing w:val="-19"/>
          <w:w w:val="80"/>
        </w:rPr>
        <w:t xml:space="preserve"> </w:t>
      </w:r>
      <w:r>
        <w:rPr>
          <w:color w:val="231F20"/>
          <w:w w:val="80"/>
        </w:rPr>
        <w:t>was</w:t>
      </w:r>
      <w:r>
        <w:rPr>
          <w:color w:val="231F20"/>
          <w:spacing w:val="-19"/>
          <w:w w:val="80"/>
        </w:rPr>
        <w:t xml:space="preserve"> </w:t>
      </w:r>
      <w:r>
        <w:rPr>
          <w:color w:val="231F20"/>
          <w:w w:val="80"/>
        </w:rPr>
        <w:t>granted</w:t>
      </w:r>
      <w:r>
        <w:rPr>
          <w:color w:val="231F20"/>
          <w:spacing w:val="-19"/>
          <w:w w:val="80"/>
        </w:rPr>
        <w:t xml:space="preserve"> </w:t>
      </w:r>
      <w:r>
        <w:rPr>
          <w:color w:val="231F20"/>
          <w:w w:val="80"/>
        </w:rPr>
        <w:t>a</w:t>
      </w:r>
      <w:r>
        <w:rPr>
          <w:color w:val="231F20"/>
          <w:spacing w:val="-19"/>
          <w:w w:val="80"/>
        </w:rPr>
        <w:t xml:space="preserve"> </w:t>
      </w:r>
      <w:r>
        <w:rPr>
          <w:color w:val="231F20"/>
          <w:w w:val="80"/>
        </w:rPr>
        <w:t>large</w:t>
      </w:r>
      <w:r>
        <w:rPr>
          <w:color w:val="231F20"/>
          <w:spacing w:val="-19"/>
          <w:w w:val="80"/>
        </w:rPr>
        <w:t xml:space="preserve"> </w:t>
      </w:r>
      <w:r>
        <w:rPr>
          <w:color w:val="231F20"/>
          <w:w w:val="80"/>
        </w:rPr>
        <w:t>tract</w:t>
      </w:r>
      <w:r>
        <w:rPr>
          <w:color w:val="231F20"/>
          <w:spacing w:val="-19"/>
          <w:w w:val="80"/>
        </w:rPr>
        <w:t xml:space="preserve"> </w:t>
      </w:r>
      <w:r>
        <w:rPr>
          <w:color w:val="231F20"/>
          <w:w w:val="80"/>
        </w:rPr>
        <w:t>of</w:t>
      </w:r>
      <w:r>
        <w:rPr>
          <w:color w:val="231F20"/>
          <w:spacing w:val="-19"/>
          <w:w w:val="80"/>
        </w:rPr>
        <w:t xml:space="preserve"> </w:t>
      </w:r>
      <w:r>
        <w:rPr>
          <w:color w:val="231F20"/>
          <w:w w:val="80"/>
        </w:rPr>
        <w:t>land</w:t>
      </w:r>
      <w:r>
        <w:rPr>
          <w:color w:val="231F20"/>
          <w:spacing w:val="-19"/>
          <w:w w:val="80"/>
        </w:rPr>
        <w:t xml:space="preserve"> </w:t>
      </w:r>
      <w:r>
        <w:rPr>
          <w:color w:val="231F20"/>
          <w:w w:val="80"/>
        </w:rPr>
        <w:t>comprised</w:t>
      </w:r>
      <w:r>
        <w:rPr>
          <w:color w:val="231F20"/>
          <w:spacing w:val="-19"/>
          <w:w w:val="80"/>
        </w:rPr>
        <w:t xml:space="preserve"> </w:t>
      </w:r>
      <w:r>
        <w:rPr>
          <w:color w:val="231F20"/>
          <w:w w:val="80"/>
        </w:rPr>
        <w:t>of</w:t>
      </w:r>
      <w:r>
        <w:rPr>
          <w:color w:val="231F20"/>
          <w:spacing w:val="-19"/>
          <w:w w:val="80"/>
        </w:rPr>
        <w:t xml:space="preserve"> </w:t>
      </w:r>
      <w:r>
        <w:rPr>
          <w:color w:val="231F20"/>
          <w:w w:val="80"/>
        </w:rPr>
        <w:t xml:space="preserve">what </w:t>
      </w:r>
      <w:r>
        <w:rPr>
          <w:color w:val="231F20"/>
          <w:w w:val="85"/>
        </w:rPr>
        <w:t>is</w:t>
      </w:r>
      <w:r>
        <w:rPr>
          <w:color w:val="231F20"/>
          <w:spacing w:val="-42"/>
          <w:w w:val="85"/>
        </w:rPr>
        <w:t xml:space="preserve"> </w:t>
      </w:r>
      <w:r>
        <w:rPr>
          <w:color w:val="231F20"/>
          <w:w w:val="85"/>
        </w:rPr>
        <w:t>now</w:t>
      </w:r>
      <w:r>
        <w:rPr>
          <w:color w:val="231F20"/>
          <w:spacing w:val="-42"/>
          <w:w w:val="85"/>
        </w:rPr>
        <w:t xml:space="preserve"> </w:t>
      </w:r>
      <w:r>
        <w:rPr>
          <w:color w:val="231F20"/>
          <w:w w:val="85"/>
        </w:rPr>
        <w:t>the</w:t>
      </w:r>
      <w:r>
        <w:rPr>
          <w:color w:val="231F20"/>
          <w:spacing w:val="-42"/>
          <w:w w:val="85"/>
        </w:rPr>
        <w:t xml:space="preserve"> </w:t>
      </w:r>
      <w:r>
        <w:rPr>
          <w:color w:val="231F20"/>
          <w:w w:val="85"/>
        </w:rPr>
        <w:t>Old</w:t>
      </w:r>
      <w:r>
        <w:rPr>
          <w:color w:val="231F20"/>
          <w:spacing w:val="-42"/>
          <w:w w:val="85"/>
        </w:rPr>
        <w:t xml:space="preserve"> </w:t>
      </w:r>
      <w:r>
        <w:rPr>
          <w:color w:val="231F20"/>
          <w:w w:val="85"/>
        </w:rPr>
        <w:t>Village</w:t>
      </w:r>
      <w:r>
        <w:rPr>
          <w:color w:val="231F20"/>
          <w:spacing w:val="-42"/>
          <w:w w:val="85"/>
        </w:rPr>
        <w:t xml:space="preserve"> </w:t>
      </w:r>
      <w:r>
        <w:rPr>
          <w:color w:val="231F20"/>
          <w:w w:val="85"/>
        </w:rPr>
        <w:t>in</w:t>
      </w:r>
      <w:r>
        <w:rPr>
          <w:color w:val="231F20"/>
          <w:spacing w:val="-42"/>
          <w:w w:val="85"/>
        </w:rPr>
        <w:t xml:space="preserve"> </w:t>
      </w:r>
      <w:r>
        <w:rPr>
          <w:color w:val="231F20"/>
          <w:w w:val="85"/>
        </w:rPr>
        <w:t>Mount</w:t>
      </w:r>
      <w:r>
        <w:rPr>
          <w:color w:val="231F20"/>
          <w:spacing w:val="-42"/>
          <w:w w:val="85"/>
        </w:rPr>
        <w:t xml:space="preserve"> </w:t>
      </w:r>
      <w:r>
        <w:rPr>
          <w:color w:val="231F20"/>
          <w:w w:val="85"/>
        </w:rPr>
        <w:t>Pleasant</w:t>
      </w:r>
      <w:r>
        <w:rPr>
          <w:color w:val="231F20"/>
          <w:spacing w:val="-42"/>
          <w:w w:val="85"/>
        </w:rPr>
        <w:t xml:space="preserve"> </w:t>
      </w:r>
      <w:r>
        <w:rPr>
          <w:color w:val="231F20"/>
          <w:w w:val="85"/>
        </w:rPr>
        <w:t>and</w:t>
      </w:r>
      <w:r>
        <w:rPr>
          <w:color w:val="231F20"/>
          <w:spacing w:val="-42"/>
          <w:w w:val="85"/>
        </w:rPr>
        <w:t xml:space="preserve"> </w:t>
      </w:r>
      <w:r>
        <w:rPr>
          <w:color w:val="231F20"/>
          <w:w w:val="85"/>
        </w:rPr>
        <w:t>the</w:t>
      </w:r>
      <w:r>
        <w:rPr>
          <w:color w:val="231F20"/>
          <w:spacing w:val="-42"/>
          <w:w w:val="85"/>
        </w:rPr>
        <w:t xml:space="preserve"> </w:t>
      </w:r>
      <w:r>
        <w:rPr>
          <w:color w:val="231F20"/>
          <w:w w:val="85"/>
        </w:rPr>
        <w:t>small</w:t>
      </w:r>
      <w:r>
        <w:rPr>
          <w:color w:val="231F20"/>
          <w:spacing w:val="-42"/>
          <w:w w:val="85"/>
        </w:rPr>
        <w:t xml:space="preserve"> </w:t>
      </w:r>
      <w:r>
        <w:rPr>
          <w:color w:val="231F20"/>
          <w:w w:val="85"/>
        </w:rPr>
        <w:t>barrier</w:t>
      </w:r>
      <w:r>
        <w:rPr>
          <w:color w:val="231F20"/>
          <w:spacing w:val="-42"/>
          <w:w w:val="85"/>
        </w:rPr>
        <w:t xml:space="preserve"> </w:t>
      </w:r>
      <w:r>
        <w:rPr>
          <w:color w:val="231F20"/>
          <w:w w:val="85"/>
        </w:rPr>
        <w:t>island</w:t>
      </w:r>
      <w:r>
        <w:rPr>
          <w:color w:val="231F20"/>
          <w:spacing w:val="-42"/>
          <w:w w:val="85"/>
        </w:rPr>
        <w:t xml:space="preserve"> </w:t>
      </w:r>
      <w:r>
        <w:rPr>
          <w:color w:val="231F20"/>
          <w:w w:val="85"/>
        </w:rPr>
        <w:t xml:space="preserve">that </w:t>
      </w:r>
      <w:r>
        <w:rPr>
          <w:color w:val="231F20"/>
          <w:w w:val="80"/>
        </w:rPr>
        <w:t>would</w:t>
      </w:r>
      <w:r>
        <w:rPr>
          <w:color w:val="231F20"/>
          <w:spacing w:val="-13"/>
          <w:w w:val="80"/>
        </w:rPr>
        <w:t xml:space="preserve"> </w:t>
      </w:r>
      <w:r>
        <w:rPr>
          <w:color w:val="231F20"/>
          <w:w w:val="80"/>
        </w:rPr>
        <w:t>later</w:t>
      </w:r>
      <w:r>
        <w:rPr>
          <w:color w:val="231F20"/>
          <w:spacing w:val="-13"/>
          <w:w w:val="80"/>
        </w:rPr>
        <w:t xml:space="preserve"> </w:t>
      </w:r>
      <w:r>
        <w:rPr>
          <w:color w:val="231F20"/>
          <w:w w:val="80"/>
        </w:rPr>
        <w:t>be</w:t>
      </w:r>
      <w:r>
        <w:rPr>
          <w:color w:val="231F20"/>
          <w:spacing w:val="-13"/>
          <w:w w:val="80"/>
        </w:rPr>
        <w:t xml:space="preserve"> </w:t>
      </w:r>
      <w:r>
        <w:rPr>
          <w:color w:val="231F20"/>
          <w:w w:val="80"/>
        </w:rPr>
        <w:t>known</w:t>
      </w:r>
      <w:r>
        <w:rPr>
          <w:color w:val="231F20"/>
          <w:spacing w:val="-13"/>
          <w:w w:val="80"/>
        </w:rPr>
        <w:t xml:space="preserve"> </w:t>
      </w:r>
      <w:r>
        <w:rPr>
          <w:color w:val="231F20"/>
          <w:w w:val="80"/>
        </w:rPr>
        <w:t>as</w:t>
      </w:r>
      <w:r>
        <w:rPr>
          <w:color w:val="231F20"/>
          <w:spacing w:val="-13"/>
          <w:w w:val="80"/>
        </w:rPr>
        <w:t xml:space="preserve"> </w:t>
      </w:r>
      <w:r>
        <w:rPr>
          <w:color w:val="231F20"/>
          <w:spacing w:val="-4"/>
          <w:w w:val="80"/>
        </w:rPr>
        <w:t>“O’Sullivan’s</w:t>
      </w:r>
      <w:r>
        <w:rPr>
          <w:color w:val="231F20"/>
          <w:spacing w:val="-13"/>
          <w:w w:val="80"/>
        </w:rPr>
        <w:t xml:space="preserve"> </w:t>
      </w:r>
      <w:r>
        <w:rPr>
          <w:color w:val="231F20"/>
          <w:spacing w:val="-3"/>
          <w:w w:val="80"/>
        </w:rPr>
        <w:t>Island.”</w:t>
      </w:r>
      <w:r>
        <w:rPr>
          <w:rFonts w:cs="Lucida Sans"/>
          <w:i/>
          <w:color w:val="F04B41"/>
          <w:spacing w:val="-3"/>
          <w:w w:val="80"/>
          <w:position w:val="8"/>
          <w:sz w:val="14"/>
          <w:szCs w:val="14"/>
        </w:rPr>
        <w:t>4</w:t>
      </w:r>
    </w:p>
    <w:p w14:paraId="758FE02B" w14:textId="77777777" w:rsidR="00BD799E" w:rsidRDefault="00BD799E">
      <w:pPr>
        <w:spacing w:line="280" w:lineRule="exact"/>
        <w:rPr>
          <w:rFonts w:ascii="Lucida Sans" w:eastAsia="Lucida Sans" w:hAnsi="Lucida Sans" w:cs="Lucida Sans"/>
          <w:sz w:val="14"/>
          <w:szCs w:val="14"/>
        </w:rPr>
        <w:sectPr w:rsidR="00BD799E">
          <w:type w:val="continuous"/>
          <w:pgSz w:w="12240" w:h="15840"/>
          <w:pgMar w:top="1500" w:right="100" w:bottom="280" w:left="660" w:header="720" w:footer="720" w:gutter="0"/>
          <w:cols w:num="2" w:space="720" w:equalWidth="0">
            <w:col w:w="3568" w:space="158"/>
            <w:col w:w="7754"/>
          </w:cols>
        </w:sectPr>
      </w:pPr>
    </w:p>
    <w:p w14:paraId="2B97C683" w14:textId="77777777" w:rsidR="00BD799E" w:rsidRDefault="00BD799E">
      <w:pPr>
        <w:spacing w:before="5"/>
        <w:rPr>
          <w:rFonts w:ascii="Lucida Sans" w:eastAsia="Lucida Sans" w:hAnsi="Lucida Sans" w:cs="Lucida Sans"/>
          <w:i/>
          <w:sz w:val="12"/>
          <w:szCs w:val="12"/>
        </w:rPr>
      </w:pPr>
    </w:p>
    <w:p w14:paraId="4FBDDF64" w14:textId="77777777" w:rsidR="00BD799E" w:rsidRDefault="00BA03FE">
      <w:pPr>
        <w:spacing w:line="20" w:lineRule="exact"/>
        <w:ind w:left="108"/>
        <w:rPr>
          <w:del w:id="289" w:author="Charles Drayton" w:date="2024-05-09T08:46:00Z" w16du:dateUtc="2024-05-09T12:46:00Z"/>
          <w:rFonts w:ascii="Lucida Sans" w:eastAsia="Lucida Sans" w:hAnsi="Lucida Sans" w:cs="Lucida Sans"/>
          <w:sz w:val="2"/>
          <w:szCs w:val="2"/>
        </w:rPr>
      </w:pPr>
      <w:del w:id="290" w:author="Charles Drayton" w:date="2024-05-09T08:46:00Z" w16du:dateUtc="2024-05-09T12:46:00Z">
        <w:r>
          <w:rPr>
            <w:rFonts w:ascii="Lucida Sans" w:eastAsia="Lucida Sans" w:hAnsi="Lucida Sans" w:cs="Lucida Sans"/>
            <w:sz w:val="2"/>
            <w:szCs w:val="2"/>
          </w:rPr>
        </w:r>
        <w:r>
          <w:rPr>
            <w:rFonts w:ascii="Lucida Sans" w:eastAsia="Lucida Sans" w:hAnsi="Lucida Sans" w:cs="Lucida Sans"/>
            <w:sz w:val="2"/>
            <w:szCs w:val="2"/>
          </w:rPr>
          <w:pict w14:anchorId="2DFFF745">
            <v:group id="_x0000_s2584" style="width:108.25pt;height:.25pt;mso-position-horizontal-relative:char;mso-position-vertical-relative:line" coordsize="2165,5">
              <v:group id="_x0000_s2585" style="position:absolute;left:3;top:3;width:2160;height:2" coordorigin="3,3" coordsize="2160,2">
                <v:shape id="_x0000_s2586" style="position:absolute;left:3;top:3;width:2160;height:2" coordorigin="3,3" coordsize="2160,0" path="m3,2r2160,e" filled="f" strokecolor="#58595b" strokeweight=".25pt">
                  <v:path arrowok="t"/>
                </v:shape>
              </v:group>
              <w10:wrap type="none"/>
              <w10:anchorlock/>
            </v:group>
          </w:pict>
        </w:r>
      </w:del>
    </w:p>
    <w:p w14:paraId="78A750D9" w14:textId="32E88598" w:rsidR="00BD799E" w:rsidRDefault="00CD74B8">
      <w:pPr>
        <w:spacing w:line="20" w:lineRule="exact"/>
        <w:ind w:left="108"/>
        <w:rPr>
          <w:ins w:id="291" w:author="Charles Drayton" w:date="2024-05-09T08:46:00Z" w16du:dateUtc="2024-05-09T12:46:00Z"/>
          <w:rFonts w:ascii="Lucida Sans" w:eastAsia="Lucida Sans" w:hAnsi="Lucida Sans" w:cs="Lucida Sans"/>
          <w:sz w:val="2"/>
          <w:szCs w:val="2"/>
        </w:rPr>
      </w:pPr>
      <w:ins w:id="292" w:author="Charles Drayton" w:date="2024-05-09T08:46:00Z" w16du:dateUtc="2024-05-09T12:46:00Z">
        <w:r>
          <w:rPr>
            <w:rFonts w:ascii="Lucida Sans" w:eastAsia="Lucida Sans" w:hAnsi="Lucida Sans" w:cs="Lucida Sans"/>
            <w:noProof/>
            <w:sz w:val="2"/>
            <w:szCs w:val="2"/>
          </w:rPr>
          <mc:AlternateContent>
            <mc:Choice Requires="wpg">
              <w:drawing>
                <wp:inline distT="0" distB="0" distL="0" distR="0" wp14:anchorId="55C80A14" wp14:editId="7AB5FE45">
                  <wp:extent cx="1374775" cy="3175"/>
                  <wp:effectExtent l="5715" t="7620" r="10160" b="8255"/>
                  <wp:docPr id="529738218"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1248976619" name="Group 244"/>
                          <wpg:cNvGrpSpPr>
                            <a:grpSpLocks/>
                          </wpg:cNvGrpSpPr>
                          <wpg:grpSpPr bwMode="auto">
                            <a:xfrm>
                              <a:off x="3" y="3"/>
                              <a:ext cx="2160" cy="2"/>
                              <a:chOff x="3" y="3"/>
                              <a:chExt cx="2160" cy="2"/>
                            </a:xfrm>
                          </wpg:grpSpPr>
                          <wps:wsp>
                            <wps:cNvPr id="1412135459" name="Freeform 245"/>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1"/>
                                    </a:moveTo>
                                    <a:lnTo>
                                      <a:pt x="2160" y="-1"/>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85DA0A" id="Group 243"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">
                  <v:group id="Group 244"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">
                    <v:shape id="Freeform 245"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" path="m,-1r2160,e" filled="f" strokecolor="#58595b" strokeweight=".25pt">
                      <v:path arrowok="t" o:connecttype="custom" o:connectlocs="0,0;2160,0" o:connectangles="0,0"/>
                    </v:shape>
                  </v:group>
                  <w10:anchorlock/>
                </v:group>
              </w:pict>
            </mc:Fallback>
          </mc:AlternateContent>
        </w:r>
      </w:ins>
    </w:p>
    <w:p w14:paraId="45D59D0D" w14:textId="77777777" w:rsidR="00BD799E" w:rsidRDefault="00374EC8">
      <w:pPr>
        <w:pStyle w:val="ListParagraph"/>
        <w:numPr>
          <w:ilvl w:val="0"/>
          <w:numId w:val="5"/>
        </w:numPr>
        <w:tabs>
          <w:tab w:val="left" w:pos="374"/>
        </w:tabs>
        <w:spacing w:before="118"/>
        <w:jc w:val="left"/>
        <w:rPr>
          <w:rFonts w:ascii="Lucida Sans" w:eastAsia="Lucida Sans" w:hAnsi="Lucida Sans" w:cs="Lucida Sans"/>
          <w:sz w:val="18"/>
          <w:szCs w:val="18"/>
        </w:rPr>
      </w:pPr>
      <w:r>
        <w:rPr>
          <w:rFonts w:ascii="Lucida Sans"/>
          <w:i/>
          <w:color w:val="5E878D"/>
          <w:w w:val="80"/>
          <w:sz w:val="18"/>
        </w:rPr>
        <w:t>Thomas</w:t>
      </w:r>
      <w:r>
        <w:rPr>
          <w:rFonts w:ascii="Lucida Sans"/>
          <w:i/>
          <w:color w:val="5E878D"/>
          <w:spacing w:val="-12"/>
          <w:w w:val="80"/>
          <w:sz w:val="18"/>
        </w:rPr>
        <w:t xml:space="preserve"> </w:t>
      </w:r>
      <w:r>
        <w:rPr>
          <w:rFonts w:ascii="Lucida Sans"/>
          <w:i/>
          <w:color w:val="5E878D"/>
          <w:spacing w:val="-8"/>
          <w:w w:val="80"/>
          <w:sz w:val="18"/>
        </w:rPr>
        <w:t>F.</w:t>
      </w:r>
      <w:r>
        <w:rPr>
          <w:rFonts w:ascii="Lucida Sans"/>
          <w:i/>
          <w:color w:val="5E878D"/>
          <w:spacing w:val="-12"/>
          <w:w w:val="80"/>
          <w:sz w:val="18"/>
        </w:rPr>
        <w:t xml:space="preserve"> </w:t>
      </w:r>
      <w:r>
        <w:rPr>
          <w:rFonts w:ascii="Lucida Sans"/>
          <w:i/>
          <w:color w:val="5E878D"/>
          <w:w w:val="80"/>
          <w:sz w:val="18"/>
        </w:rPr>
        <w:t>King,</w:t>
      </w:r>
      <w:r>
        <w:rPr>
          <w:rFonts w:ascii="Lucida Sans"/>
          <w:i/>
          <w:color w:val="5E878D"/>
          <w:spacing w:val="-12"/>
          <w:w w:val="80"/>
          <w:sz w:val="18"/>
        </w:rPr>
        <w:t xml:space="preserve"> </w:t>
      </w:r>
      <w:r>
        <w:rPr>
          <w:rFonts w:ascii="Lucida Sans"/>
          <w:i/>
          <w:color w:val="5E878D"/>
          <w:w w:val="80"/>
          <w:sz w:val="18"/>
        </w:rPr>
        <w:t>A</w:t>
      </w:r>
      <w:r>
        <w:rPr>
          <w:rFonts w:ascii="Lucida Sans"/>
          <w:i/>
          <w:color w:val="5E878D"/>
          <w:spacing w:val="-12"/>
          <w:w w:val="80"/>
          <w:sz w:val="18"/>
        </w:rPr>
        <w:t xml:space="preserve"> </w:t>
      </w:r>
      <w:r>
        <w:rPr>
          <w:rFonts w:ascii="Lucida Sans"/>
          <w:i/>
          <w:color w:val="5E878D"/>
          <w:w w:val="80"/>
          <w:sz w:val="18"/>
        </w:rPr>
        <w:t>Companion</w:t>
      </w:r>
      <w:r>
        <w:rPr>
          <w:rFonts w:ascii="Lucida Sans"/>
          <w:i/>
          <w:color w:val="5E878D"/>
          <w:spacing w:val="-12"/>
          <w:w w:val="80"/>
          <w:sz w:val="18"/>
        </w:rPr>
        <w:t xml:space="preserve"> </w:t>
      </w:r>
      <w:r>
        <w:rPr>
          <w:rFonts w:ascii="Lucida Sans"/>
          <w:i/>
          <w:color w:val="5E878D"/>
          <w:w w:val="80"/>
          <w:sz w:val="18"/>
        </w:rPr>
        <w:t>to</w:t>
      </w:r>
      <w:r>
        <w:rPr>
          <w:rFonts w:ascii="Lucida Sans"/>
          <w:i/>
          <w:color w:val="5E878D"/>
          <w:spacing w:val="-12"/>
          <w:w w:val="80"/>
          <w:sz w:val="18"/>
        </w:rPr>
        <w:t xml:space="preserve"> </w:t>
      </w:r>
      <w:r>
        <w:rPr>
          <w:rFonts w:ascii="Lucida Sans"/>
          <w:i/>
          <w:color w:val="5E878D"/>
          <w:w w:val="80"/>
          <w:sz w:val="18"/>
        </w:rPr>
        <w:t>Cultural</w:t>
      </w:r>
      <w:r>
        <w:rPr>
          <w:rFonts w:ascii="Lucida Sans"/>
          <w:i/>
          <w:color w:val="5E878D"/>
          <w:spacing w:val="-12"/>
          <w:w w:val="80"/>
          <w:sz w:val="18"/>
        </w:rPr>
        <w:t xml:space="preserve"> </w:t>
      </w:r>
      <w:r>
        <w:rPr>
          <w:rFonts w:ascii="Lucida Sans"/>
          <w:i/>
          <w:color w:val="5E878D"/>
          <w:w w:val="80"/>
          <w:sz w:val="18"/>
        </w:rPr>
        <w:t>Resource</w:t>
      </w:r>
      <w:r>
        <w:rPr>
          <w:rFonts w:ascii="Lucida Sans"/>
          <w:i/>
          <w:color w:val="5E878D"/>
          <w:spacing w:val="-12"/>
          <w:w w:val="80"/>
          <w:sz w:val="18"/>
        </w:rPr>
        <w:t xml:space="preserve"> </w:t>
      </w:r>
      <w:r>
        <w:rPr>
          <w:rFonts w:ascii="Lucida Sans"/>
          <w:i/>
          <w:color w:val="5E878D"/>
          <w:w w:val="80"/>
          <w:sz w:val="18"/>
        </w:rPr>
        <w:t>Management</w:t>
      </w:r>
      <w:r>
        <w:rPr>
          <w:rFonts w:ascii="Lucida Sans"/>
          <w:i/>
          <w:color w:val="5E878D"/>
          <w:spacing w:val="-12"/>
          <w:w w:val="80"/>
          <w:sz w:val="18"/>
        </w:rPr>
        <w:t xml:space="preserve"> </w:t>
      </w:r>
      <w:r>
        <w:rPr>
          <w:rFonts w:ascii="Lucida Sans"/>
          <w:i/>
          <w:color w:val="5E878D"/>
          <w:w w:val="80"/>
          <w:sz w:val="18"/>
        </w:rPr>
        <w:t>(Cha.</w:t>
      </w:r>
      <w:r>
        <w:rPr>
          <w:rFonts w:ascii="Lucida Sans"/>
          <w:i/>
          <w:color w:val="5E878D"/>
          <w:spacing w:val="-12"/>
          <w:w w:val="80"/>
          <w:sz w:val="18"/>
        </w:rPr>
        <w:t xml:space="preserve"> </w:t>
      </w:r>
      <w:r>
        <w:rPr>
          <w:rFonts w:ascii="Lucida Sans"/>
          <w:i/>
          <w:color w:val="5E878D"/>
          <w:w w:val="80"/>
          <w:sz w:val="18"/>
        </w:rPr>
        <w:t>24)</w:t>
      </w:r>
    </w:p>
    <w:p w14:paraId="2EF6DE41" w14:textId="77777777" w:rsidR="00BD799E" w:rsidRDefault="00374EC8">
      <w:pPr>
        <w:pStyle w:val="ListParagraph"/>
        <w:numPr>
          <w:ilvl w:val="0"/>
          <w:numId w:val="5"/>
        </w:numPr>
        <w:tabs>
          <w:tab w:val="left" w:pos="410"/>
        </w:tabs>
        <w:spacing w:before="65"/>
        <w:ind w:left="409" w:hanging="298"/>
        <w:jc w:val="left"/>
        <w:rPr>
          <w:rFonts w:ascii="Lucida Sans" w:eastAsia="Lucida Sans" w:hAnsi="Lucida Sans" w:cs="Lucida Sans"/>
          <w:sz w:val="18"/>
          <w:szCs w:val="18"/>
        </w:rPr>
      </w:pPr>
      <w:r>
        <w:rPr>
          <w:rFonts w:ascii="Lucida Sans" w:eastAsia="Lucida Sans" w:hAnsi="Lucida Sans" w:cs="Lucida Sans"/>
          <w:i/>
          <w:color w:val="5E878D"/>
          <w:w w:val="80"/>
          <w:sz w:val="18"/>
          <w:szCs w:val="18"/>
        </w:rPr>
        <w:t>Suzannah</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Smith</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Miles,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The</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Islands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spacing w:val="-4"/>
          <w:w w:val="80"/>
          <w:sz w:val="18"/>
          <w:szCs w:val="18"/>
        </w:rPr>
        <w:t>Sullivan’s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and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Isle</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of</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Palms: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An</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Illustrated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History</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(12)</w:t>
      </w:r>
    </w:p>
    <w:p w14:paraId="4FB937FB" w14:textId="77777777" w:rsidR="00BD799E" w:rsidRDefault="00374EC8">
      <w:pPr>
        <w:pStyle w:val="ListParagraph"/>
        <w:numPr>
          <w:ilvl w:val="0"/>
          <w:numId w:val="5"/>
        </w:numPr>
        <w:tabs>
          <w:tab w:val="left" w:pos="415"/>
        </w:tabs>
        <w:spacing w:before="65"/>
        <w:ind w:left="414" w:hanging="303"/>
        <w:jc w:val="left"/>
        <w:rPr>
          <w:rFonts w:ascii="Lucida Sans" w:eastAsia="Lucida Sans" w:hAnsi="Lucida Sans" w:cs="Lucida Sans"/>
          <w:sz w:val="18"/>
          <w:szCs w:val="18"/>
        </w:rPr>
      </w:pPr>
      <w:r>
        <w:rPr>
          <w:rFonts w:ascii="Lucida Sans" w:eastAsia="Lucida Sans" w:hAnsi="Lucida Sans" w:cs="Lucida Sans"/>
          <w:i/>
          <w:color w:val="5E878D"/>
          <w:w w:val="80"/>
          <w:sz w:val="18"/>
          <w:szCs w:val="18"/>
        </w:rPr>
        <w:t>Suzannah</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Smith</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Miles,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The</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Islands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spacing w:val="-4"/>
          <w:w w:val="80"/>
          <w:sz w:val="18"/>
          <w:szCs w:val="18"/>
        </w:rPr>
        <w:t>Sullivan’s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and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Isle</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of</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Palms:</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An</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Illustrated</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History</w:t>
      </w:r>
      <w:r>
        <w:rPr>
          <w:rFonts w:ascii="Lucida Sans" w:eastAsia="Lucida Sans" w:hAnsi="Lucida Sans" w:cs="Lucida Sans"/>
          <w:i/>
          <w:color w:val="5E878D"/>
          <w:spacing w:val="-24"/>
          <w:w w:val="80"/>
          <w:sz w:val="18"/>
          <w:szCs w:val="18"/>
        </w:rPr>
        <w:t xml:space="preserve"> </w:t>
      </w:r>
      <w:r>
        <w:rPr>
          <w:rFonts w:ascii="Lucida Sans" w:eastAsia="Lucida Sans" w:hAnsi="Lucida Sans" w:cs="Lucida Sans"/>
          <w:i/>
          <w:color w:val="5E878D"/>
          <w:w w:val="80"/>
          <w:sz w:val="18"/>
          <w:szCs w:val="18"/>
        </w:rPr>
        <w:t>(15)</w:t>
      </w:r>
    </w:p>
    <w:p w14:paraId="0FA58642" w14:textId="77777777" w:rsidR="00BD799E" w:rsidRDefault="00374EC8">
      <w:pPr>
        <w:pStyle w:val="ListParagraph"/>
        <w:numPr>
          <w:ilvl w:val="0"/>
          <w:numId w:val="5"/>
        </w:numPr>
        <w:tabs>
          <w:tab w:val="left" w:pos="419"/>
        </w:tabs>
        <w:spacing w:before="65"/>
        <w:ind w:left="418" w:hanging="307"/>
        <w:jc w:val="left"/>
        <w:rPr>
          <w:rFonts w:ascii="Lucida Sans" w:eastAsia="Lucida Sans" w:hAnsi="Lucida Sans" w:cs="Lucida Sans"/>
          <w:sz w:val="18"/>
          <w:szCs w:val="18"/>
        </w:rPr>
      </w:pPr>
      <w:r>
        <w:rPr>
          <w:rFonts w:ascii="Lucida Sans" w:eastAsia="Lucida Sans" w:hAnsi="Lucida Sans" w:cs="Lucida Sans"/>
          <w:i/>
          <w:color w:val="5E878D"/>
          <w:w w:val="80"/>
          <w:sz w:val="18"/>
          <w:szCs w:val="18"/>
        </w:rPr>
        <w:t>Suzannah</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Smith</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Miles,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“The</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Islands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spacing w:val="-4"/>
          <w:w w:val="80"/>
          <w:sz w:val="18"/>
          <w:szCs w:val="18"/>
        </w:rPr>
        <w:t>Sullivan’s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and</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Isle</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of</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Palms: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An</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Illustrated</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History”</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(22,29)</w:t>
      </w:r>
    </w:p>
    <w:p w14:paraId="422FEA8D" w14:textId="77777777" w:rsidR="00BD799E" w:rsidRDefault="00BD799E">
      <w:pPr>
        <w:rPr>
          <w:del w:id="293" w:author="Charles Drayton" w:date="2024-05-09T08:46:00Z" w16du:dateUtc="2024-05-09T12:46:00Z"/>
          <w:rFonts w:ascii="Lucida Sans" w:eastAsia="Lucida Sans" w:hAnsi="Lucida Sans" w:cs="Lucida Sans"/>
          <w:sz w:val="18"/>
          <w:szCs w:val="18"/>
        </w:rPr>
        <w:sectPr w:rsidR="00BD799E">
          <w:type w:val="continuous"/>
          <w:pgSz w:w="12240" w:h="15840"/>
          <w:pgMar w:top="1500" w:right="100" w:bottom="280" w:left="660" w:header="720" w:footer="720" w:gutter="0"/>
          <w:cols w:space="720"/>
        </w:sectPr>
      </w:pPr>
    </w:p>
    <w:p w14:paraId="192FDED1" w14:textId="77777777" w:rsidR="00BD799E" w:rsidRDefault="00BD799E">
      <w:pPr>
        <w:rPr>
          <w:ins w:id="294" w:author="Charles Drayton" w:date="2024-05-09T08:46:00Z" w16du:dateUtc="2024-05-09T12:46:00Z"/>
          <w:rFonts w:ascii="Lucida Sans" w:eastAsia="Lucida Sans" w:hAnsi="Lucida Sans" w:cs="Lucida Sans"/>
          <w:sz w:val="18"/>
          <w:szCs w:val="18"/>
        </w:rPr>
      </w:pPr>
    </w:p>
    <w:p w14:paraId="5C1C3EEF" w14:textId="318B958D" w:rsidR="00BA03FE" w:rsidRPr="00BA03FE" w:rsidRDefault="006F1A2C" w:rsidP="00BA03FE">
      <w:pPr>
        <w:pStyle w:val="ListParagraph"/>
        <w:numPr>
          <w:ilvl w:val="0"/>
          <w:numId w:val="5"/>
        </w:numPr>
        <w:rPr>
          <w:ins w:id="295" w:author="Charles Drayton" w:date="2024-05-09T08:46:00Z" w16du:dateUtc="2024-05-09T12:46:00Z"/>
          <w:rFonts w:ascii="Lucida Sans" w:eastAsia="Lucida Sans" w:hAnsi="Lucida Sans" w:cs="Lucida Sans"/>
          <w:sz w:val="18"/>
          <w:szCs w:val="18"/>
        </w:rPr>
        <w:sectPr w:rsidR="00000000" w:rsidRPr="00BA03FE">
          <w:type w:val="continuous"/>
          <w:pgSz w:w="12240" w:h="15840"/>
          <w:pgMar w:top="1500" w:right="100" w:bottom="280" w:left="660" w:header="720" w:footer="720" w:gutter="0"/>
          <w:cols w:space="720"/>
        </w:sectPr>
      </w:pPr>
      <w:ins w:id="296" w:author="Charles Drayton" w:date="2024-05-09T08:46:00Z" w16du:dateUtc="2024-05-09T12:46:00Z">
        <w:r>
          <w:rPr>
            <w:rFonts w:ascii="Lucida Sans" w:eastAsia="Lucida Sans" w:hAnsi="Lucida Sans" w:cs="Lucida Sans"/>
            <w:sz w:val="18"/>
            <w:szCs w:val="18"/>
          </w:rPr>
          <w:t>Diamond, Jared, “Guns, Germs, and Steel”</w:t>
        </w:r>
      </w:ins>
    </w:p>
    <w:p w14:paraId="42A73010" w14:textId="77777777" w:rsidR="00BD799E" w:rsidRDefault="00BD799E">
      <w:pPr>
        <w:spacing w:before="4"/>
        <w:rPr>
          <w:rFonts w:ascii="Lucida Sans" w:eastAsia="Lucida Sans" w:hAnsi="Lucida Sans" w:cs="Lucida Sans"/>
          <w:i/>
          <w:sz w:val="6"/>
          <w:szCs w:val="6"/>
        </w:rPr>
      </w:pPr>
    </w:p>
    <w:p w14:paraId="22EBBC77"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7637819F" wp14:editId="4A74A13B">
            <wp:extent cx="2258636" cy="1978247"/>
            <wp:effectExtent l="0" t="0" r="0" b="0"/>
            <wp:docPr id="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7.png"/>
                    <pic:cNvPicPr/>
                  </pic:nvPicPr>
                  <pic:blipFill>
                    <a:blip r:embed="rId126" cstate="print"/>
                    <a:stretch>
                      <a:fillRect/>
                    </a:stretch>
                  </pic:blipFill>
                  <pic:spPr>
                    <a:xfrm>
                      <a:off x="0" y="0"/>
                      <a:ext cx="2258636" cy="1978247"/>
                    </a:xfrm>
                    <a:prstGeom prst="rect">
                      <a:avLst/>
                    </a:prstGeom>
                  </pic:spPr>
                </pic:pic>
              </a:graphicData>
            </a:graphic>
          </wp:inline>
        </w:drawing>
      </w:r>
    </w:p>
    <w:p w14:paraId="48A9F53A" w14:textId="77777777" w:rsidR="00BD799E" w:rsidRDefault="00374EC8">
      <w:pPr>
        <w:spacing w:before="31" w:line="249" w:lineRule="auto"/>
        <w:ind w:left="735" w:right="199" w:hanging="1"/>
        <w:jc w:val="center"/>
        <w:rPr>
          <w:rFonts w:ascii="Lucida Sans" w:eastAsia="Lucida Sans" w:hAnsi="Lucida Sans" w:cs="Lucida Sans"/>
          <w:sz w:val="18"/>
          <w:szCs w:val="18"/>
        </w:rPr>
      </w:pPr>
      <w:r>
        <w:rPr>
          <w:rFonts w:ascii="Lucida Sans" w:eastAsia="Lucida Sans" w:hAnsi="Lucida Sans" w:cs="Lucida Sans"/>
          <w:i/>
          <w:color w:val="58595B"/>
          <w:w w:val="85"/>
          <w:sz w:val="18"/>
          <w:szCs w:val="18"/>
        </w:rPr>
        <w:t xml:space="preserve">The </w:t>
      </w:r>
      <w:r>
        <w:rPr>
          <w:rFonts w:ascii="Lucida Sans" w:eastAsia="Lucida Sans" w:hAnsi="Lucida Sans" w:cs="Lucida Sans"/>
          <w:i/>
          <w:color w:val="58595B"/>
          <w:spacing w:val="-3"/>
          <w:w w:val="85"/>
          <w:sz w:val="18"/>
          <w:szCs w:val="18"/>
        </w:rPr>
        <w:t xml:space="preserve">Island’s </w:t>
      </w:r>
      <w:r>
        <w:rPr>
          <w:rFonts w:ascii="Lucida Sans" w:eastAsia="Lucida Sans" w:hAnsi="Lucida Sans" w:cs="Lucida Sans"/>
          <w:i/>
          <w:color w:val="58595B"/>
          <w:w w:val="85"/>
          <w:sz w:val="18"/>
          <w:szCs w:val="18"/>
        </w:rPr>
        <w:t>pest houses were open-air structures</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made</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of</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brick</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and</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timber</w:t>
      </w:r>
      <w:r>
        <w:rPr>
          <w:rFonts w:ascii="Lucida Sans" w:eastAsia="Lucida Sans" w:hAnsi="Lucida Sans" w:cs="Lucida Sans"/>
          <w:i/>
          <w:color w:val="58595B"/>
          <w:spacing w:val="-35"/>
          <w:w w:val="85"/>
          <w:sz w:val="18"/>
          <w:szCs w:val="18"/>
        </w:rPr>
        <w:t xml:space="preserve"> </w:t>
      </w:r>
      <w:r>
        <w:rPr>
          <w:rFonts w:ascii="Lucida Sans" w:eastAsia="Lucida Sans" w:hAnsi="Lucida Sans" w:cs="Lucida Sans"/>
          <w:i/>
          <w:color w:val="58595B"/>
          <w:w w:val="85"/>
          <w:sz w:val="18"/>
          <w:szCs w:val="18"/>
        </w:rPr>
        <w:t xml:space="preserve">as </w:t>
      </w:r>
      <w:r>
        <w:rPr>
          <w:rFonts w:ascii="Lucida Sans" w:eastAsia="Lucida Sans" w:hAnsi="Lucida Sans" w:cs="Lucida Sans"/>
          <w:i/>
          <w:color w:val="58595B"/>
          <w:w w:val="80"/>
          <w:sz w:val="18"/>
          <w:szCs w:val="18"/>
        </w:rPr>
        <w:t>exemplified</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by</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this</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English</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plague</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pest</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 xml:space="preserve">house </w:t>
      </w:r>
      <w:r>
        <w:rPr>
          <w:rFonts w:ascii="Lucida Sans" w:eastAsia="Lucida Sans" w:hAnsi="Lucida Sans" w:cs="Lucida Sans"/>
          <w:i/>
          <w:color w:val="58595B"/>
          <w:w w:val="75"/>
          <w:sz w:val="18"/>
          <w:szCs w:val="18"/>
        </w:rPr>
        <w:t>from the mid-19th Century. deddingtonhistory. uk/buildings/pest</w:t>
      </w:r>
      <w:r>
        <w:rPr>
          <w:rFonts w:ascii="Lucida Sans" w:eastAsia="Lucida Sans" w:hAnsi="Lucida Sans" w:cs="Lucida Sans"/>
          <w:i/>
          <w:color w:val="58595B"/>
          <w:spacing w:val="2"/>
          <w:w w:val="75"/>
          <w:sz w:val="18"/>
          <w:szCs w:val="18"/>
        </w:rPr>
        <w:t xml:space="preserve"> </w:t>
      </w:r>
      <w:r>
        <w:rPr>
          <w:rFonts w:ascii="Lucida Sans" w:eastAsia="Lucida Sans" w:hAnsi="Lucida Sans" w:cs="Lucida Sans"/>
          <w:i/>
          <w:color w:val="58595B"/>
          <w:w w:val="75"/>
          <w:sz w:val="18"/>
          <w:szCs w:val="18"/>
        </w:rPr>
        <w:t>house.</w:t>
      </w:r>
    </w:p>
    <w:p w14:paraId="3B317D4D" w14:textId="77777777" w:rsidR="00BD799E" w:rsidRDefault="00BD799E">
      <w:pPr>
        <w:rPr>
          <w:rFonts w:ascii="Lucida Sans" w:eastAsia="Lucida Sans" w:hAnsi="Lucida Sans" w:cs="Lucida Sans"/>
          <w:i/>
          <w:sz w:val="20"/>
          <w:szCs w:val="20"/>
        </w:rPr>
      </w:pPr>
    </w:p>
    <w:p w14:paraId="74A0B488" w14:textId="77777777" w:rsidR="00BD799E" w:rsidRDefault="00BD799E">
      <w:pPr>
        <w:rPr>
          <w:rFonts w:ascii="Lucida Sans" w:eastAsia="Lucida Sans" w:hAnsi="Lucida Sans" w:cs="Lucida Sans"/>
          <w:i/>
          <w:sz w:val="20"/>
          <w:szCs w:val="20"/>
        </w:rPr>
      </w:pPr>
    </w:p>
    <w:p w14:paraId="543AC323" w14:textId="77777777" w:rsidR="00BD799E" w:rsidRDefault="00BD799E">
      <w:pPr>
        <w:rPr>
          <w:rFonts w:ascii="Lucida Sans" w:eastAsia="Lucida Sans" w:hAnsi="Lucida Sans" w:cs="Lucida Sans"/>
          <w:i/>
          <w:sz w:val="20"/>
          <w:szCs w:val="20"/>
        </w:rPr>
      </w:pPr>
    </w:p>
    <w:p w14:paraId="6D5CE7C2" w14:textId="77777777" w:rsidR="00BD799E" w:rsidRDefault="00BD799E">
      <w:pPr>
        <w:rPr>
          <w:rFonts w:ascii="Lucida Sans" w:eastAsia="Lucida Sans" w:hAnsi="Lucida Sans" w:cs="Lucida Sans"/>
          <w:i/>
          <w:sz w:val="20"/>
          <w:szCs w:val="20"/>
        </w:rPr>
      </w:pPr>
    </w:p>
    <w:p w14:paraId="2033F9B6" w14:textId="77777777" w:rsidR="00BD799E" w:rsidRDefault="00BD799E">
      <w:pPr>
        <w:spacing w:before="10"/>
        <w:rPr>
          <w:rFonts w:ascii="Lucida Sans" w:eastAsia="Lucida Sans" w:hAnsi="Lucida Sans" w:cs="Lucida Sans"/>
          <w:i/>
          <w:sz w:val="21"/>
          <w:szCs w:val="21"/>
        </w:rPr>
      </w:pPr>
    </w:p>
    <w:p w14:paraId="04FF74E4" w14:textId="77777777" w:rsidR="00BD799E" w:rsidRDefault="00374EC8">
      <w:pPr>
        <w:ind w:left="57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775A20A2" wp14:editId="57A2DCA3">
            <wp:extent cx="2178443" cy="1280160"/>
            <wp:effectExtent l="0" t="0" r="0" b="0"/>
            <wp:docPr id="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8.png"/>
                    <pic:cNvPicPr/>
                  </pic:nvPicPr>
                  <pic:blipFill>
                    <a:blip r:embed="rId127" cstate="print"/>
                    <a:stretch>
                      <a:fillRect/>
                    </a:stretch>
                  </pic:blipFill>
                  <pic:spPr>
                    <a:xfrm>
                      <a:off x="0" y="0"/>
                      <a:ext cx="2178443" cy="1280160"/>
                    </a:xfrm>
                    <a:prstGeom prst="rect">
                      <a:avLst/>
                    </a:prstGeom>
                  </pic:spPr>
                </pic:pic>
              </a:graphicData>
            </a:graphic>
          </wp:inline>
        </w:drawing>
      </w:r>
    </w:p>
    <w:p w14:paraId="57340407" w14:textId="77777777" w:rsidR="00BD799E" w:rsidRDefault="00374EC8">
      <w:pPr>
        <w:spacing w:before="123" w:line="249" w:lineRule="auto"/>
        <w:ind w:left="738" w:right="202"/>
        <w:jc w:val="center"/>
        <w:rPr>
          <w:rFonts w:ascii="Lucida Sans" w:eastAsia="Lucida Sans" w:hAnsi="Lucida Sans" w:cs="Lucida Sans"/>
          <w:sz w:val="18"/>
          <w:szCs w:val="18"/>
        </w:rPr>
      </w:pPr>
      <w:r>
        <w:rPr>
          <w:rFonts w:ascii="Lucida Sans"/>
          <w:i/>
          <w:color w:val="58595B"/>
          <w:w w:val="80"/>
          <w:sz w:val="18"/>
        </w:rPr>
        <w:t>This</w:t>
      </w:r>
      <w:r>
        <w:rPr>
          <w:rFonts w:ascii="Lucida Sans"/>
          <w:i/>
          <w:color w:val="58595B"/>
          <w:spacing w:val="-28"/>
          <w:w w:val="80"/>
          <w:sz w:val="18"/>
        </w:rPr>
        <w:t xml:space="preserve"> </w:t>
      </w:r>
      <w:r>
        <w:rPr>
          <w:rFonts w:ascii="Lucida Sans"/>
          <w:i/>
          <w:color w:val="58595B"/>
          <w:w w:val="80"/>
          <w:sz w:val="18"/>
        </w:rPr>
        <w:t>cross-section</w:t>
      </w:r>
      <w:r>
        <w:rPr>
          <w:rFonts w:ascii="Lucida Sans"/>
          <w:i/>
          <w:color w:val="58595B"/>
          <w:spacing w:val="-28"/>
          <w:w w:val="80"/>
          <w:sz w:val="18"/>
        </w:rPr>
        <w:t xml:space="preserve"> </w:t>
      </w:r>
      <w:r>
        <w:rPr>
          <w:rFonts w:ascii="Lucida Sans"/>
          <w:i/>
          <w:color w:val="58595B"/>
          <w:w w:val="80"/>
          <w:sz w:val="18"/>
        </w:rPr>
        <w:t>details</w:t>
      </w:r>
      <w:r>
        <w:rPr>
          <w:rFonts w:ascii="Lucida Sans"/>
          <w:i/>
          <w:color w:val="58595B"/>
          <w:spacing w:val="-28"/>
          <w:w w:val="80"/>
          <w:sz w:val="18"/>
        </w:rPr>
        <w:t xml:space="preserve"> </w:t>
      </w:r>
      <w:r>
        <w:rPr>
          <w:rFonts w:ascii="Lucida Sans"/>
          <w:i/>
          <w:color w:val="58595B"/>
          <w:w w:val="80"/>
          <w:sz w:val="18"/>
        </w:rPr>
        <w:t>the</w:t>
      </w:r>
      <w:r>
        <w:rPr>
          <w:rFonts w:ascii="Lucida Sans"/>
          <w:i/>
          <w:color w:val="58595B"/>
          <w:spacing w:val="-28"/>
          <w:w w:val="80"/>
          <w:sz w:val="18"/>
        </w:rPr>
        <w:t xml:space="preserve"> </w:t>
      </w:r>
      <w:r>
        <w:rPr>
          <w:rFonts w:ascii="Lucida Sans"/>
          <w:i/>
          <w:color w:val="58595B"/>
          <w:w w:val="80"/>
          <w:sz w:val="18"/>
        </w:rPr>
        <w:t>methods</w:t>
      </w:r>
      <w:r>
        <w:rPr>
          <w:rFonts w:ascii="Lucida Sans"/>
          <w:i/>
          <w:color w:val="58595B"/>
          <w:spacing w:val="-28"/>
          <w:w w:val="80"/>
          <w:sz w:val="18"/>
        </w:rPr>
        <w:t xml:space="preserve"> </w:t>
      </w:r>
      <w:r>
        <w:rPr>
          <w:rFonts w:ascii="Lucida Sans"/>
          <w:i/>
          <w:color w:val="58595B"/>
          <w:w w:val="80"/>
          <w:sz w:val="18"/>
        </w:rPr>
        <w:t>of construction</w:t>
      </w:r>
      <w:r>
        <w:rPr>
          <w:rFonts w:ascii="Lucida Sans"/>
          <w:i/>
          <w:color w:val="58595B"/>
          <w:spacing w:val="-23"/>
          <w:w w:val="80"/>
          <w:sz w:val="18"/>
        </w:rPr>
        <w:t xml:space="preserve"> </w:t>
      </w:r>
      <w:r>
        <w:rPr>
          <w:rFonts w:ascii="Lucida Sans"/>
          <w:i/>
          <w:color w:val="58595B"/>
          <w:w w:val="80"/>
          <w:sz w:val="18"/>
        </w:rPr>
        <w:t>for</w:t>
      </w:r>
      <w:r>
        <w:rPr>
          <w:rFonts w:ascii="Lucida Sans"/>
          <w:i/>
          <w:color w:val="58595B"/>
          <w:spacing w:val="-23"/>
          <w:w w:val="80"/>
          <w:sz w:val="18"/>
        </w:rPr>
        <w:t xml:space="preserve"> </w:t>
      </w:r>
      <w:r>
        <w:rPr>
          <w:rFonts w:ascii="Lucida Sans"/>
          <w:i/>
          <w:color w:val="58595B"/>
          <w:w w:val="80"/>
          <w:sz w:val="18"/>
        </w:rPr>
        <w:t>a</w:t>
      </w:r>
      <w:r>
        <w:rPr>
          <w:rFonts w:ascii="Lucida Sans"/>
          <w:i/>
          <w:color w:val="58595B"/>
          <w:spacing w:val="-23"/>
          <w:w w:val="80"/>
          <w:sz w:val="18"/>
        </w:rPr>
        <w:t xml:space="preserve"> </w:t>
      </w:r>
      <w:r>
        <w:rPr>
          <w:rFonts w:ascii="Lucida Sans"/>
          <w:i/>
          <w:color w:val="58595B"/>
          <w:w w:val="80"/>
          <w:sz w:val="18"/>
        </w:rPr>
        <w:t>Spanish</w:t>
      </w:r>
      <w:r>
        <w:rPr>
          <w:rFonts w:ascii="Lucida Sans"/>
          <w:i/>
          <w:color w:val="58595B"/>
          <w:spacing w:val="-23"/>
          <w:w w:val="80"/>
          <w:sz w:val="18"/>
        </w:rPr>
        <w:t xml:space="preserve"> </w:t>
      </w:r>
      <w:r>
        <w:rPr>
          <w:rFonts w:ascii="Lucida Sans"/>
          <w:i/>
          <w:color w:val="58595B"/>
          <w:w w:val="80"/>
          <w:sz w:val="18"/>
        </w:rPr>
        <w:t>lazaretto</w:t>
      </w:r>
      <w:r>
        <w:rPr>
          <w:rFonts w:ascii="Lucida Sans"/>
          <w:i/>
          <w:color w:val="58595B"/>
          <w:spacing w:val="-23"/>
          <w:w w:val="80"/>
          <w:sz w:val="18"/>
        </w:rPr>
        <w:t xml:space="preserve"> </w:t>
      </w:r>
      <w:r>
        <w:rPr>
          <w:rFonts w:ascii="Lucida Sans"/>
          <w:i/>
          <w:color w:val="58595B"/>
          <w:w w:val="80"/>
          <w:sz w:val="18"/>
        </w:rPr>
        <w:t>in</w:t>
      </w:r>
      <w:r>
        <w:rPr>
          <w:rFonts w:ascii="Lucida Sans"/>
          <w:i/>
          <w:color w:val="58595B"/>
          <w:spacing w:val="-23"/>
          <w:w w:val="80"/>
          <w:sz w:val="18"/>
        </w:rPr>
        <w:t xml:space="preserve"> </w:t>
      </w:r>
      <w:r>
        <w:rPr>
          <w:rFonts w:ascii="Lucida Sans"/>
          <w:i/>
          <w:color w:val="58595B"/>
          <w:w w:val="80"/>
          <w:sz w:val="18"/>
        </w:rPr>
        <w:t>San Juan,</w:t>
      </w:r>
      <w:r>
        <w:rPr>
          <w:rFonts w:ascii="Lucida Sans"/>
          <w:i/>
          <w:color w:val="58595B"/>
          <w:spacing w:val="-30"/>
          <w:w w:val="80"/>
          <w:sz w:val="18"/>
        </w:rPr>
        <w:t xml:space="preserve"> </w:t>
      </w:r>
      <w:r>
        <w:rPr>
          <w:rFonts w:ascii="Lucida Sans"/>
          <w:i/>
          <w:color w:val="58595B"/>
          <w:w w:val="80"/>
          <w:sz w:val="18"/>
        </w:rPr>
        <w:t>Puerto</w:t>
      </w:r>
      <w:r>
        <w:rPr>
          <w:rFonts w:ascii="Lucida Sans"/>
          <w:i/>
          <w:color w:val="58595B"/>
          <w:spacing w:val="-30"/>
          <w:w w:val="80"/>
          <w:sz w:val="18"/>
        </w:rPr>
        <w:t xml:space="preserve"> </w:t>
      </w:r>
      <w:r>
        <w:rPr>
          <w:rFonts w:ascii="Lucida Sans"/>
          <w:i/>
          <w:color w:val="58595B"/>
          <w:w w:val="80"/>
          <w:sz w:val="18"/>
        </w:rPr>
        <w:t>Rico.</w:t>
      </w:r>
      <w:r>
        <w:rPr>
          <w:rFonts w:ascii="Lucida Sans"/>
          <w:i/>
          <w:color w:val="58595B"/>
          <w:spacing w:val="-30"/>
          <w:w w:val="80"/>
          <w:sz w:val="18"/>
        </w:rPr>
        <w:t xml:space="preserve"> </w:t>
      </w:r>
      <w:r>
        <w:rPr>
          <w:rFonts w:ascii="Lucida Sans"/>
          <w:i/>
          <w:color w:val="58595B"/>
          <w:w w:val="80"/>
          <w:sz w:val="18"/>
        </w:rPr>
        <w:t>nps.gov</w:t>
      </w:r>
    </w:p>
    <w:p w14:paraId="018B590A" w14:textId="77777777" w:rsidR="00BD799E" w:rsidRDefault="00BD799E">
      <w:pPr>
        <w:rPr>
          <w:rFonts w:ascii="Lucida Sans" w:eastAsia="Lucida Sans" w:hAnsi="Lucida Sans" w:cs="Lucida Sans"/>
          <w:i/>
          <w:sz w:val="20"/>
          <w:szCs w:val="20"/>
        </w:rPr>
      </w:pPr>
    </w:p>
    <w:p w14:paraId="59E3759A" w14:textId="77777777" w:rsidR="00BD799E" w:rsidRDefault="00BD799E">
      <w:pPr>
        <w:rPr>
          <w:rFonts w:ascii="Lucida Sans" w:eastAsia="Lucida Sans" w:hAnsi="Lucida Sans" w:cs="Lucida Sans"/>
          <w:i/>
          <w:sz w:val="20"/>
          <w:szCs w:val="20"/>
        </w:rPr>
      </w:pPr>
    </w:p>
    <w:p w14:paraId="06236BCB" w14:textId="77777777" w:rsidR="00BD799E" w:rsidRDefault="00BD799E">
      <w:pPr>
        <w:rPr>
          <w:rFonts w:ascii="Lucida Sans" w:eastAsia="Lucida Sans" w:hAnsi="Lucida Sans" w:cs="Lucida Sans"/>
          <w:i/>
          <w:sz w:val="20"/>
          <w:szCs w:val="20"/>
        </w:rPr>
      </w:pPr>
    </w:p>
    <w:p w14:paraId="17EAF755" w14:textId="77777777" w:rsidR="00BD799E" w:rsidRDefault="00BD799E">
      <w:pPr>
        <w:rPr>
          <w:rFonts w:ascii="Lucida Sans" w:eastAsia="Lucida Sans" w:hAnsi="Lucida Sans" w:cs="Lucida Sans"/>
          <w:i/>
          <w:sz w:val="20"/>
          <w:szCs w:val="20"/>
        </w:rPr>
      </w:pPr>
    </w:p>
    <w:p w14:paraId="2C1F2E47" w14:textId="77777777" w:rsidR="00BD799E" w:rsidRDefault="00BD799E">
      <w:pPr>
        <w:spacing w:before="3"/>
        <w:rPr>
          <w:rFonts w:ascii="Lucida Sans" w:eastAsia="Lucida Sans" w:hAnsi="Lucida Sans" w:cs="Lucida Sans"/>
          <w:i/>
        </w:rPr>
      </w:pPr>
    </w:p>
    <w:p w14:paraId="433F2EB0"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1DF747BD" wp14:editId="3287CE11">
            <wp:extent cx="2216476" cy="1603248"/>
            <wp:effectExtent l="0" t="0" r="0" b="0"/>
            <wp:docPr id="9"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9.jpeg"/>
                    <pic:cNvPicPr/>
                  </pic:nvPicPr>
                  <pic:blipFill>
                    <a:blip r:embed="rId128" cstate="print"/>
                    <a:stretch>
                      <a:fillRect/>
                    </a:stretch>
                  </pic:blipFill>
                  <pic:spPr>
                    <a:xfrm>
                      <a:off x="0" y="0"/>
                      <a:ext cx="2216476" cy="1603248"/>
                    </a:xfrm>
                    <a:prstGeom prst="rect">
                      <a:avLst/>
                    </a:prstGeom>
                  </pic:spPr>
                </pic:pic>
              </a:graphicData>
            </a:graphic>
          </wp:inline>
        </w:drawing>
      </w:r>
    </w:p>
    <w:p w14:paraId="69EEE80F" w14:textId="77777777" w:rsidR="00BD799E" w:rsidRDefault="00374EC8">
      <w:pPr>
        <w:spacing w:before="85" w:line="249" w:lineRule="auto"/>
        <w:ind w:left="738" w:right="277"/>
        <w:jc w:val="center"/>
        <w:rPr>
          <w:rFonts w:ascii="Lucida Sans" w:eastAsia="Lucida Sans" w:hAnsi="Lucida Sans" w:cs="Lucida Sans"/>
          <w:sz w:val="18"/>
          <w:szCs w:val="18"/>
        </w:rPr>
      </w:pPr>
      <w:r>
        <w:rPr>
          <w:rFonts w:ascii="Lucida Sans" w:eastAsia="Lucida Sans" w:hAnsi="Lucida Sans" w:cs="Lucida Sans"/>
          <w:i/>
          <w:color w:val="58595B"/>
          <w:w w:val="85"/>
          <w:sz w:val="18"/>
          <w:szCs w:val="18"/>
        </w:rPr>
        <w:t>“Bench</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by</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the</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Road”</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is</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a</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memorial</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to</w:t>
      </w:r>
      <w:r>
        <w:rPr>
          <w:rFonts w:ascii="Lucida Sans" w:eastAsia="Lucida Sans" w:hAnsi="Lucida Sans" w:cs="Lucida Sans"/>
          <w:i/>
          <w:color w:val="58595B"/>
          <w:spacing w:val="-34"/>
          <w:w w:val="85"/>
          <w:sz w:val="18"/>
          <w:szCs w:val="18"/>
        </w:rPr>
        <w:t xml:space="preserve"> </w:t>
      </w:r>
      <w:r>
        <w:rPr>
          <w:rFonts w:ascii="Lucida Sans" w:eastAsia="Lucida Sans" w:hAnsi="Lucida Sans" w:cs="Lucida Sans"/>
          <w:i/>
          <w:color w:val="58595B"/>
          <w:w w:val="85"/>
          <w:sz w:val="18"/>
          <w:szCs w:val="18"/>
        </w:rPr>
        <w:t xml:space="preserve">honor </w:t>
      </w:r>
      <w:r>
        <w:rPr>
          <w:rFonts w:ascii="Lucida Sans" w:eastAsia="Lucida Sans" w:hAnsi="Lucida Sans" w:cs="Lucida Sans"/>
          <w:i/>
          <w:color w:val="58595B"/>
          <w:w w:val="80"/>
          <w:sz w:val="18"/>
          <w:szCs w:val="18"/>
        </w:rPr>
        <w:t>enslaved</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Africans</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that</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spent</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time</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w w:val="80"/>
          <w:sz w:val="18"/>
          <w:szCs w:val="18"/>
        </w:rPr>
        <w:t>on</w:t>
      </w:r>
      <w:r>
        <w:rPr>
          <w:rFonts w:ascii="Lucida Sans" w:eastAsia="Lucida Sans" w:hAnsi="Lucida Sans" w:cs="Lucida Sans"/>
          <w:i/>
          <w:color w:val="58595B"/>
          <w:spacing w:val="-29"/>
          <w:w w:val="80"/>
          <w:sz w:val="18"/>
          <w:szCs w:val="18"/>
        </w:rPr>
        <w:t xml:space="preserve"> </w:t>
      </w:r>
      <w:r>
        <w:rPr>
          <w:rFonts w:ascii="Lucida Sans" w:eastAsia="Lucida Sans" w:hAnsi="Lucida Sans" w:cs="Lucida Sans"/>
          <w:i/>
          <w:color w:val="58595B"/>
          <w:spacing w:val="-4"/>
          <w:w w:val="80"/>
          <w:sz w:val="18"/>
          <w:szCs w:val="18"/>
        </w:rPr>
        <w:t xml:space="preserve">Sullivan’s </w:t>
      </w:r>
      <w:r>
        <w:rPr>
          <w:rFonts w:ascii="Lucida Sans" w:eastAsia="Lucida Sans" w:hAnsi="Lucida Sans" w:cs="Lucida Sans"/>
          <w:i/>
          <w:color w:val="58595B"/>
          <w:w w:val="80"/>
          <w:sz w:val="18"/>
          <w:szCs w:val="18"/>
        </w:rPr>
        <w:t>Island</w:t>
      </w:r>
      <w:r>
        <w:rPr>
          <w:rFonts w:ascii="Lucida Sans" w:eastAsia="Lucida Sans" w:hAnsi="Lucida Sans" w:cs="Lucida Sans"/>
          <w:i/>
          <w:color w:val="58595B"/>
          <w:spacing w:val="-34"/>
          <w:w w:val="80"/>
          <w:sz w:val="18"/>
          <w:szCs w:val="18"/>
        </w:rPr>
        <w:t xml:space="preserve"> </w:t>
      </w:r>
      <w:r>
        <w:rPr>
          <w:rFonts w:ascii="Lucida Sans" w:eastAsia="Lucida Sans" w:hAnsi="Lucida Sans" w:cs="Lucida Sans"/>
          <w:i/>
          <w:color w:val="58595B"/>
          <w:w w:val="80"/>
          <w:sz w:val="18"/>
          <w:szCs w:val="18"/>
        </w:rPr>
        <w:t>during</w:t>
      </w:r>
      <w:r>
        <w:rPr>
          <w:rFonts w:ascii="Lucida Sans" w:eastAsia="Lucida Sans" w:hAnsi="Lucida Sans" w:cs="Lucida Sans"/>
          <w:i/>
          <w:color w:val="58595B"/>
          <w:spacing w:val="-34"/>
          <w:w w:val="80"/>
          <w:sz w:val="18"/>
          <w:szCs w:val="18"/>
        </w:rPr>
        <w:t xml:space="preserve"> </w:t>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34"/>
          <w:w w:val="80"/>
          <w:sz w:val="18"/>
          <w:szCs w:val="18"/>
        </w:rPr>
        <w:t xml:space="preserve"> </w:t>
      </w:r>
      <w:r>
        <w:rPr>
          <w:rFonts w:ascii="Lucida Sans" w:eastAsia="Lucida Sans" w:hAnsi="Lucida Sans" w:cs="Lucida Sans"/>
          <w:i/>
          <w:color w:val="58595B"/>
          <w:w w:val="80"/>
          <w:sz w:val="18"/>
          <w:szCs w:val="18"/>
        </w:rPr>
        <w:t>Middle</w:t>
      </w:r>
      <w:r>
        <w:rPr>
          <w:rFonts w:ascii="Lucida Sans" w:eastAsia="Lucida Sans" w:hAnsi="Lucida Sans" w:cs="Lucida Sans"/>
          <w:i/>
          <w:color w:val="58595B"/>
          <w:spacing w:val="-34"/>
          <w:w w:val="80"/>
          <w:sz w:val="18"/>
          <w:szCs w:val="18"/>
        </w:rPr>
        <w:t xml:space="preserve"> </w:t>
      </w:r>
      <w:r>
        <w:rPr>
          <w:rFonts w:ascii="Lucida Sans" w:eastAsia="Lucida Sans" w:hAnsi="Lucida Sans" w:cs="Lucida Sans"/>
          <w:i/>
          <w:color w:val="58595B"/>
          <w:w w:val="80"/>
          <w:sz w:val="18"/>
          <w:szCs w:val="18"/>
        </w:rPr>
        <w:t>Passage.</w:t>
      </w:r>
    </w:p>
    <w:p w14:paraId="0D49644A" w14:textId="77777777" w:rsidR="00BD799E" w:rsidRDefault="00374EC8">
      <w:pPr>
        <w:pStyle w:val="Heading1"/>
        <w:ind w:left="363" w:right="519"/>
        <w:rPr>
          <w:i w:val="0"/>
        </w:rPr>
      </w:pPr>
      <w:r>
        <w:rPr>
          <w:i w:val="0"/>
          <w:w w:val="80"/>
        </w:rPr>
        <w:br w:type="column"/>
      </w:r>
      <w:r>
        <w:rPr>
          <w:color w:val="5E878D"/>
          <w:w w:val="80"/>
        </w:rPr>
        <w:t>Pest</w:t>
      </w:r>
      <w:r>
        <w:rPr>
          <w:color w:val="5E878D"/>
          <w:spacing w:val="-49"/>
          <w:w w:val="80"/>
        </w:rPr>
        <w:t xml:space="preserve"> </w:t>
      </w:r>
      <w:r>
        <w:rPr>
          <w:color w:val="5E878D"/>
          <w:w w:val="80"/>
        </w:rPr>
        <w:t>Houses</w:t>
      </w:r>
      <w:r>
        <w:rPr>
          <w:color w:val="5E878D"/>
          <w:spacing w:val="-49"/>
          <w:w w:val="80"/>
        </w:rPr>
        <w:t xml:space="preserve"> </w:t>
      </w:r>
      <w:r>
        <w:rPr>
          <w:color w:val="5E878D"/>
          <w:w w:val="80"/>
        </w:rPr>
        <w:t>or</w:t>
      </w:r>
      <w:r>
        <w:rPr>
          <w:color w:val="5E878D"/>
          <w:spacing w:val="-49"/>
          <w:w w:val="80"/>
        </w:rPr>
        <w:t xml:space="preserve"> </w:t>
      </w:r>
      <w:r>
        <w:rPr>
          <w:color w:val="5E878D"/>
          <w:w w:val="80"/>
        </w:rPr>
        <w:t>Lazarettos</w:t>
      </w:r>
    </w:p>
    <w:p w14:paraId="53992061" w14:textId="42A5F724" w:rsidR="00BD799E" w:rsidRDefault="00374EC8">
      <w:pPr>
        <w:pStyle w:val="BodyText"/>
        <w:spacing w:before="70" w:line="280" w:lineRule="exact"/>
        <w:ind w:left="363" w:right="519"/>
      </w:pPr>
      <w:r>
        <w:rPr>
          <w:color w:val="231F20"/>
          <w:w w:val="85"/>
        </w:rPr>
        <w:t xml:space="preserve">By the early 1700s the </w:t>
      </w:r>
      <w:r w:rsidR="00A016D1">
        <w:rPr>
          <w:color w:val="231F20"/>
          <w:w w:val="85"/>
        </w:rPr>
        <w:t xml:space="preserve">Carolina </w:t>
      </w:r>
      <w:r>
        <w:rPr>
          <w:color w:val="231F20"/>
          <w:spacing w:val="-4"/>
          <w:w w:val="85"/>
        </w:rPr>
        <w:t xml:space="preserve">colony’s </w:t>
      </w:r>
      <w:r>
        <w:rPr>
          <w:color w:val="231F20"/>
          <w:w w:val="85"/>
        </w:rPr>
        <w:t>booming rice and indigo industry created</w:t>
      </w:r>
      <w:r>
        <w:rPr>
          <w:color w:val="231F20"/>
          <w:spacing w:val="-43"/>
          <w:w w:val="85"/>
        </w:rPr>
        <w:t xml:space="preserve"> </w:t>
      </w:r>
      <w:r>
        <w:rPr>
          <w:color w:val="231F20"/>
          <w:w w:val="85"/>
        </w:rPr>
        <w:t>a</w:t>
      </w:r>
      <w:r>
        <w:rPr>
          <w:color w:val="231F20"/>
          <w:spacing w:val="-43"/>
          <w:w w:val="85"/>
        </w:rPr>
        <w:t xml:space="preserve"> </w:t>
      </w:r>
      <w:r>
        <w:rPr>
          <w:color w:val="231F20"/>
          <w:w w:val="85"/>
        </w:rPr>
        <w:t>newfound</w:t>
      </w:r>
      <w:r>
        <w:rPr>
          <w:color w:val="231F20"/>
          <w:spacing w:val="-43"/>
          <w:w w:val="85"/>
        </w:rPr>
        <w:t xml:space="preserve"> </w:t>
      </w:r>
      <w:r>
        <w:rPr>
          <w:color w:val="231F20"/>
          <w:w w:val="85"/>
        </w:rPr>
        <w:t>demand</w:t>
      </w:r>
      <w:r>
        <w:rPr>
          <w:color w:val="231F20"/>
          <w:spacing w:val="-43"/>
          <w:w w:val="85"/>
        </w:rPr>
        <w:t xml:space="preserve"> </w:t>
      </w:r>
      <w:r>
        <w:rPr>
          <w:color w:val="231F20"/>
          <w:w w:val="85"/>
        </w:rPr>
        <w:t>for</w:t>
      </w:r>
      <w:r>
        <w:rPr>
          <w:color w:val="231F20"/>
          <w:spacing w:val="-43"/>
          <w:w w:val="85"/>
        </w:rPr>
        <w:t xml:space="preserve"> </w:t>
      </w:r>
      <w:r>
        <w:rPr>
          <w:color w:val="231F20"/>
          <w:w w:val="85"/>
        </w:rPr>
        <w:t>labor</w:t>
      </w:r>
      <w:r>
        <w:rPr>
          <w:color w:val="231F20"/>
          <w:spacing w:val="-43"/>
          <w:w w:val="85"/>
        </w:rPr>
        <w:t xml:space="preserve"> </w:t>
      </w:r>
      <w:r>
        <w:rPr>
          <w:color w:val="231F20"/>
          <w:w w:val="85"/>
        </w:rPr>
        <w:t>to</w:t>
      </w:r>
      <w:r>
        <w:rPr>
          <w:color w:val="231F20"/>
          <w:spacing w:val="-43"/>
          <w:w w:val="85"/>
        </w:rPr>
        <w:t xml:space="preserve"> </w:t>
      </w:r>
      <w:r>
        <w:rPr>
          <w:color w:val="231F20"/>
          <w:w w:val="85"/>
        </w:rPr>
        <w:t>help</w:t>
      </w:r>
      <w:r>
        <w:rPr>
          <w:color w:val="231F20"/>
          <w:spacing w:val="-43"/>
          <w:w w:val="85"/>
        </w:rPr>
        <w:t xml:space="preserve"> </w:t>
      </w:r>
      <w:r>
        <w:rPr>
          <w:color w:val="231F20"/>
          <w:w w:val="85"/>
        </w:rPr>
        <w:t>harvest</w:t>
      </w:r>
      <w:r>
        <w:rPr>
          <w:color w:val="231F20"/>
          <w:spacing w:val="-43"/>
          <w:w w:val="85"/>
        </w:rPr>
        <w:t xml:space="preserve"> </w:t>
      </w:r>
      <w:r>
        <w:rPr>
          <w:color w:val="231F20"/>
          <w:w w:val="85"/>
        </w:rPr>
        <w:t>the</w:t>
      </w:r>
      <w:r>
        <w:rPr>
          <w:color w:val="231F20"/>
          <w:spacing w:val="-43"/>
          <w:w w:val="85"/>
        </w:rPr>
        <w:t xml:space="preserve"> </w:t>
      </w:r>
      <w:r>
        <w:rPr>
          <w:color w:val="231F20"/>
          <w:w w:val="85"/>
        </w:rPr>
        <w:t>plantations of</w:t>
      </w:r>
      <w:r>
        <w:rPr>
          <w:color w:val="231F20"/>
          <w:spacing w:val="-44"/>
          <w:w w:val="85"/>
        </w:rPr>
        <w:t xml:space="preserve"> </w:t>
      </w:r>
      <w:r>
        <w:rPr>
          <w:color w:val="231F20"/>
          <w:w w:val="85"/>
        </w:rPr>
        <w:t>the</w:t>
      </w:r>
      <w:r>
        <w:rPr>
          <w:color w:val="231F20"/>
          <w:spacing w:val="-44"/>
          <w:w w:val="85"/>
        </w:rPr>
        <w:t xml:space="preserve"> </w:t>
      </w:r>
      <w:r>
        <w:rPr>
          <w:color w:val="231F20"/>
          <w:w w:val="85"/>
        </w:rPr>
        <w:t>Lowcountry.</w:t>
      </w:r>
      <w:r>
        <w:rPr>
          <w:color w:val="231F20"/>
          <w:spacing w:val="-44"/>
          <w:w w:val="85"/>
        </w:rPr>
        <w:t xml:space="preserve"> </w:t>
      </w:r>
      <w:r>
        <w:rPr>
          <w:color w:val="231F20"/>
          <w:w w:val="85"/>
        </w:rPr>
        <w:t>This</w:t>
      </w:r>
      <w:r>
        <w:rPr>
          <w:color w:val="231F20"/>
          <w:spacing w:val="-44"/>
          <w:w w:val="85"/>
        </w:rPr>
        <w:t xml:space="preserve"> </w:t>
      </w:r>
      <w:r>
        <w:rPr>
          <w:color w:val="231F20"/>
          <w:w w:val="85"/>
        </w:rPr>
        <w:t>new</w:t>
      </w:r>
      <w:r>
        <w:rPr>
          <w:color w:val="231F20"/>
          <w:spacing w:val="-44"/>
          <w:w w:val="85"/>
        </w:rPr>
        <w:t xml:space="preserve"> </w:t>
      </w:r>
      <w:r>
        <w:rPr>
          <w:color w:val="231F20"/>
          <w:w w:val="85"/>
        </w:rPr>
        <w:t>agricultural</w:t>
      </w:r>
      <w:r>
        <w:rPr>
          <w:color w:val="231F20"/>
          <w:spacing w:val="-44"/>
          <w:w w:val="85"/>
        </w:rPr>
        <w:t xml:space="preserve"> </w:t>
      </w:r>
      <w:r>
        <w:rPr>
          <w:color w:val="231F20"/>
          <w:w w:val="85"/>
        </w:rPr>
        <w:t>industry</w:t>
      </w:r>
      <w:r>
        <w:rPr>
          <w:color w:val="231F20"/>
          <w:spacing w:val="-44"/>
          <w:w w:val="85"/>
        </w:rPr>
        <w:t xml:space="preserve"> </w:t>
      </w:r>
      <w:r>
        <w:rPr>
          <w:color w:val="231F20"/>
          <w:w w:val="85"/>
        </w:rPr>
        <w:t>would</w:t>
      </w:r>
      <w:r>
        <w:rPr>
          <w:color w:val="231F20"/>
          <w:spacing w:val="-44"/>
          <w:w w:val="85"/>
        </w:rPr>
        <w:t xml:space="preserve"> </w:t>
      </w:r>
      <w:r>
        <w:rPr>
          <w:color w:val="231F20"/>
          <w:w w:val="85"/>
        </w:rPr>
        <w:t>come</w:t>
      </w:r>
      <w:r>
        <w:rPr>
          <w:color w:val="231F20"/>
          <w:spacing w:val="-44"/>
          <w:w w:val="85"/>
        </w:rPr>
        <w:t xml:space="preserve"> </w:t>
      </w:r>
      <w:r>
        <w:rPr>
          <w:color w:val="231F20"/>
          <w:w w:val="85"/>
        </w:rPr>
        <w:t>to</w:t>
      </w:r>
      <w:r>
        <w:rPr>
          <w:color w:val="231F20"/>
          <w:spacing w:val="-44"/>
          <w:w w:val="85"/>
        </w:rPr>
        <w:t xml:space="preserve"> </w:t>
      </w:r>
      <w:r>
        <w:rPr>
          <w:color w:val="231F20"/>
          <w:w w:val="85"/>
        </w:rPr>
        <w:t xml:space="preserve">rely </w:t>
      </w:r>
      <w:r w:rsidR="00C30614">
        <w:rPr>
          <w:color w:val="231F20"/>
          <w:w w:val="85"/>
        </w:rPr>
        <w:t xml:space="preserve">heavily </w:t>
      </w:r>
      <w:r>
        <w:rPr>
          <w:color w:val="231F20"/>
          <w:w w:val="80"/>
        </w:rPr>
        <w:t>on</w:t>
      </w:r>
      <w:r>
        <w:rPr>
          <w:color w:val="231F20"/>
          <w:spacing w:val="-28"/>
          <w:w w:val="80"/>
        </w:rPr>
        <w:t xml:space="preserve"> </w:t>
      </w:r>
      <w:r>
        <w:rPr>
          <w:color w:val="231F20"/>
          <w:w w:val="80"/>
        </w:rPr>
        <w:t>the</w:t>
      </w:r>
      <w:r>
        <w:rPr>
          <w:color w:val="231F20"/>
          <w:spacing w:val="-28"/>
          <w:w w:val="80"/>
        </w:rPr>
        <w:t xml:space="preserve"> </w:t>
      </w:r>
      <w:r>
        <w:rPr>
          <w:color w:val="231F20"/>
          <w:w w:val="80"/>
        </w:rPr>
        <w:t>labor</w:t>
      </w:r>
      <w:r>
        <w:rPr>
          <w:color w:val="231F20"/>
          <w:spacing w:val="-28"/>
          <w:w w:val="80"/>
        </w:rPr>
        <w:t xml:space="preserve"> </w:t>
      </w:r>
      <w:r>
        <w:rPr>
          <w:color w:val="231F20"/>
          <w:w w:val="80"/>
        </w:rPr>
        <w:t>of</w:t>
      </w:r>
      <w:r>
        <w:rPr>
          <w:color w:val="231F20"/>
          <w:spacing w:val="-28"/>
          <w:w w:val="80"/>
        </w:rPr>
        <w:t xml:space="preserve"> </w:t>
      </w:r>
      <w:r>
        <w:rPr>
          <w:color w:val="231F20"/>
          <w:w w:val="80"/>
        </w:rPr>
        <w:t>enslaved</w:t>
      </w:r>
      <w:r>
        <w:rPr>
          <w:color w:val="231F20"/>
          <w:spacing w:val="-28"/>
          <w:w w:val="80"/>
        </w:rPr>
        <w:t xml:space="preserve"> </w:t>
      </w:r>
      <w:r>
        <w:rPr>
          <w:color w:val="231F20"/>
          <w:w w:val="80"/>
        </w:rPr>
        <w:t>Africans</w:t>
      </w:r>
      <w:r>
        <w:rPr>
          <w:color w:val="231F20"/>
          <w:spacing w:val="-28"/>
          <w:w w:val="80"/>
        </w:rPr>
        <w:t xml:space="preserve"> </w:t>
      </w:r>
      <w:r>
        <w:rPr>
          <w:color w:val="231F20"/>
          <w:w w:val="80"/>
        </w:rPr>
        <w:t>for</w:t>
      </w:r>
      <w:r>
        <w:rPr>
          <w:color w:val="231F20"/>
          <w:spacing w:val="-28"/>
          <w:w w:val="80"/>
        </w:rPr>
        <w:t xml:space="preserve"> </w:t>
      </w:r>
      <w:r>
        <w:rPr>
          <w:color w:val="231F20"/>
          <w:w w:val="80"/>
        </w:rPr>
        <w:t>the</w:t>
      </w:r>
      <w:r>
        <w:rPr>
          <w:color w:val="231F20"/>
          <w:spacing w:val="-28"/>
          <w:w w:val="80"/>
        </w:rPr>
        <w:t xml:space="preserve"> </w:t>
      </w:r>
      <w:r>
        <w:rPr>
          <w:color w:val="231F20"/>
          <w:w w:val="80"/>
        </w:rPr>
        <w:t>next</w:t>
      </w:r>
      <w:r>
        <w:rPr>
          <w:color w:val="231F20"/>
          <w:spacing w:val="-28"/>
          <w:w w:val="80"/>
        </w:rPr>
        <w:t xml:space="preserve"> </w:t>
      </w:r>
      <w:r>
        <w:rPr>
          <w:color w:val="231F20"/>
          <w:w w:val="80"/>
        </w:rPr>
        <w:t>160</w:t>
      </w:r>
      <w:r>
        <w:rPr>
          <w:color w:val="231F20"/>
          <w:spacing w:val="-28"/>
          <w:w w:val="80"/>
        </w:rPr>
        <w:t xml:space="preserve"> </w:t>
      </w:r>
      <w:r>
        <w:rPr>
          <w:color w:val="231F20"/>
          <w:w w:val="80"/>
        </w:rPr>
        <w:t>years.</w:t>
      </w:r>
      <w:r>
        <w:rPr>
          <w:color w:val="231F20"/>
          <w:spacing w:val="-28"/>
          <w:w w:val="80"/>
        </w:rPr>
        <w:t xml:space="preserve"> </w:t>
      </w:r>
      <w:r>
        <w:rPr>
          <w:color w:val="231F20"/>
          <w:w w:val="80"/>
        </w:rPr>
        <w:t>The importation</w:t>
      </w:r>
      <w:r>
        <w:rPr>
          <w:color w:val="231F20"/>
          <w:spacing w:val="-13"/>
          <w:w w:val="80"/>
        </w:rPr>
        <w:t xml:space="preserve"> </w:t>
      </w:r>
      <w:r>
        <w:rPr>
          <w:color w:val="231F20"/>
          <w:w w:val="80"/>
        </w:rPr>
        <w:t>of</w:t>
      </w:r>
      <w:r>
        <w:rPr>
          <w:color w:val="231F20"/>
          <w:spacing w:val="-13"/>
          <w:w w:val="80"/>
        </w:rPr>
        <w:t xml:space="preserve"> </w:t>
      </w:r>
      <w:r>
        <w:rPr>
          <w:color w:val="231F20"/>
          <w:w w:val="80"/>
        </w:rPr>
        <w:t>Africans</w:t>
      </w:r>
      <w:r>
        <w:rPr>
          <w:color w:val="231F20"/>
          <w:spacing w:val="-13"/>
          <w:w w:val="80"/>
        </w:rPr>
        <w:t xml:space="preserve"> </w:t>
      </w:r>
      <w:r>
        <w:rPr>
          <w:color w:val="231F20"/>
          <w:w w:val="80"/>
        </w:rPr>
        <w:t>and</w:t>
      </w:r>
      <w:r>
        <w:rPr>
          <w:color w:val="231F20"/>
          <w:spacing w:val="-13"/>
          <w:w w:val="80"/>
        </w:rPr>
        <w:t xml:space="preserve"> </w:t>
      </w:r>
      <w:r>
        <w:rPr>
          <w:color w:val="231F20"/>
          <w:w w:val="80"/>
        </w:rPr>
        <w:t>European</w:t>
      </w:r>
      <w:r>
        <w:rPr>
          <w:color w:val="231F20"/>
          <w:spacing w:val="-13"/>
          <w:w w:val="80"/>
        </w:rPr>
        <w:t xml:space="preserve"> </w:t>
      </w:r>
      <w:r>
        <w:rPr>
          <w:color w:val="231F20"/>
          <w:w w:val="80"/>
        </w:rPr>
        <w:t>immigrants</w:t>
      </w:r>
      <w:r>
        <w:rPr>
          <w:color w:val="231F20"/>
          <w:spacing w:val="-13"/>
          <w:w w:val="80"/>
        </w:rPr>
        <w:t xml:space="preserve"> </w:t>
      </w:r>
      <w:r>
        <w:rPr>
          <w:color w:val="231F20"/>
          <w:w w:val="80"/>
        </w:rPr>
        <w:t>would</w:t>
      </w:r>
      <w:r>
        <w:rPr>
          <w:color w:val="231F20"/>
          <w:spacing w:val="-13"/>
          <w:w w:val="80"/>
        </w:rPr>
        <w:t xml:space="preserve"> </w:t>
      </w:r>
      <w:r>
        <w:rPr>
          <w:color w:val="231F20"/>
          <w:w w:val="80"/>
        </w:rPr>
        <w:t xml:space="preserve">subsequently </w:t>
      </w:r>
      <w:r>
        <w:rPr>
          <w:color w:val="231F20"/>
          <w:w w:val="90"/>
        </w:rPr>
        <w:t xml:space="preserve">lead to frequent outbreaks of deadly diseases and epidemics </w:t>
      </w:r>
      <w:r>
        <w:rPr>
          <w:color w:val="231F20"/>
          <w:w w:val="80"/>
        </w:rPr>
        <w:t xml:space="preserve">documented throughout the history of Charles </w:t>
      </w:r>
      <w:r>
        <w:rPr>
          <w:color w:val="231F20"/>
          <w:spacing w:val="-10"/>
          <w:w w:val="80"/>
        </w:rPr>
        <w:t>Town</w:t>
      </w:r>
      <w:r>
        <w:rPr>
          <w:color w:val="231F20"/>
          <w:spacing w:val="-22"/>
          <w:w w:val="80"/>
        </w:rPr>
        <w:t xml:space="preserve"> </w:t>
      </w:r>
      <w:r>
        <w:rPr>
          <w:color w:val="231F20"/>
          <w:spacing w:val="-3"/>
          <w:w w:val="80"/>
        </w:rPr>
        <w:t>Colony.</w:t>
      </w:r>
    </w:p>
    <w:p w14:paraId="347C1D9A" w14:textId="4CA58769" w:rsidR="00BD799E" w:rsidRDefault="00374EC8">
      <w:pPr>
        <w:pStyle w:val="BodyText"/>
        <w:spacing w:line="280" w:lineRule="exact"/>
        <w:ind w:left="363" w:right="306"/>
      </w:pPr>
      <w:r>
        <w:rPr>
          <w:color w:val="231F20"/>
          <w:w w:val="80"/>
        </w:rPr>
        <w:t>Following</w:t>
      </w:r>
      <w:r>
        <w:rPr>
          <w:color w:val="231F20"/>
          <w:spacing w:val="-21"/>
          <w:w w:val="80"/>
        </w:rPr>
        <w:t xml:space="preserve"> </w:t>
      </w:r>
      <w:r>
        <w:rPr>
          <w:color w:val="231F20"/>
          <w:w w:val="80"/>
        </w:rPr>
        <w:t>the</w:t>
      </w:r>
      <w:r>
        <w:rPr>
          <w:color w:val="231F20"/>
          <w:spacing w:val="-21"/>
          <w:w w:val="80"/>
        </w:rPr>
        <w:t xml:space="preserve"> </w:t>
      </w:r>
      <w:r>
        <w:rPr>
          <w:color w:val="231F20"/>
          <w:w w:val="80"/>
        </w:rPr>
        <w:t>yellow</w:t>
      </w:r>
      <w:r>
        <w:rPr>
          <w:color w:val="231F20"/>
          <w:spacing w:val="-21"/>
          <w:w w:val="80"/>
        </w:rPr>
        <w:t xml:space="preserve"> </w:t>
      </w:r>
      <w:r>
        <w:rPr>
          <w:color w:val="231F20"/>
          <w:w w:val="80"/>
        </w:rPr>
        <w:t>fever</w:t>
      </w:r>
      <w:r>
        <w:rPr>
          <w:color w:val="231F20"/>
          <w:spacing w:val="-21"/>
          <w:w w:val="80"/>
        </w:rPr>
        <w:t xml:space="preserve"> </w:t>
      </w:r>
      <w:r>
        <w:rPr>
          <w:color w:val="231F20"/>
          <w:w w:val="80"/>
        </w:rPr>
        <w:t>epidemic</w:t>
      </w:r>
      <w:r>
        <w:rPr>
          <w:color w:val="231F20"/>
          <w:spacing w:val="-21"/>
          <w:w w:val="80"/>
        </w:rPr>
        <w:t xml:space="preserve"> </w:t>
      </w:r>
      <w:r>
        <w:rPr>
          <w:color w:val="231F20"/>
          <w:w w:val="80"/>
        </w:rPr>
        <w:t>of</w:t>
      </w:r>
      <w:r>
        <w:rPr>
          <w:color w:val="231F20"/>
          <w:spacing w:val="-21"/>
          <w:w w:val="80"/>
        </w:rPr>
        <w:t xml:space="preserve"> </w:t>
      </w:r>
      <w:r>
        <w:rPr>
          <w:color w:val="231F20"/>
          <w:w w:val="80"/>
        </w:rPr>
        <w:t>1706,</w:t>
      </w:r>
      <w:r>
        <w:rPr>
          <w:color w:val="231F20"/>
          <w:spacing w:val="-21"/>
          <w:w w:val="80"/>
        </w:rPr>
        <w:t xml:space="preserve"> </w:t>
      </w:r>
      <w:r>
        <w:rPr>
          <w:color w:val="231F20"/>
          <w:w w:val="80"/>
        </w:rPr>
        <w:t>an</w:t>
      </w:r>
      <w:r>
        <w:rPr>
          <w:color w:val="231F20"/>
          <w:spacing w:val="-21"/>
          <w:w w:val="80"/>
        </w:rPr>
        <w:t xml:space="preserve"> </w:t>
      </w:r>
      <w:r>
        <w:rPr>
          <w:color w:val="231F20"/>
          <w:w w:val="80"/>
        </w:rPr>
        <w:t>act</w:t>
      </w:r>
      <w:r>
        <w:rPr>
          <w:color w:val="231F20"/>
          <w:spacing w:val="-21"/>
          <w:w w:val="80"/>
        </w:rPr>
        <w:t xml:space="preserve"> </w:t>
      </w:r>
      <w:r>
        <w:rPr>
          <w:color w:val="231F20"/>
          <w:w w:val="80"/>
        </w:rPr>
        <w:t>was</w:t>
      </w:r>
      <w:r>
        <w:rPr>
          <w:color w:val="231F20"/>
          <w:spacing w:val="-21"/>
          <w:w w:val="80"/>
        </w:rPr>
        <w:t xml:space="preserve"> </w:t>
      </w:r>
      <w:r>
        <w:rPr>
          <w:color w:val="231F20"/>
          <w:w w:val="80"/>
        </w:rPr>
        <w:t>passed</w:t>
      </w:r>
      <w:r>
        <w:rPr>
          <w:color w:val="231F20"/>
          <w:spacing w:val="-21"/>
          <w:w w:val="80"/>
        </w:rPr>
        <w:t xml:space="preserve"> </w:t>
      </w:r>
      <w:r>
        <w:rPr>
          <w:color w:val="231F20"/>
          <w:w w:val="80"/>
        </w:rPr>
        <w:t>to</w:t>
      </w:r>
      <w:r>
        <w:rPr>
          <w:color w:val="231F20"/>
          <w:spacing w:val="-21"/>
          <w:w w:val="80"/>
        </w:rPr>
        <w:t xml:space="preserve"> </w:t>
      </w:r>
      <w:r>
        <w:rPr>
          <w:color w:val="231F20"/>
          <w:w w:val="80"/>
        </w:rPr>
        <w:t>protect the</w:t>
      </w:r>
      <w:r>
        <w:rPr>
          <w:color w:val="231F20"/>
          <w:spacing w:val="-21"/>
          <w:w w:val="80"/>
        </w:rPr>
        <w:t xml:space="preserve"> </w:t>
      </w:r>
      <w:r>
        <w:rPr>
          <w:color w:val="231F20"/>
          <w:w w:val="80"/>
        </w:rPr>
        <w:t>colony</w:t>
      </w:r>
      <w:r>
        <w:rPr>
          <w:color w:val="231F20"/>
          <w:spacing w:val="-21"/>
          <w:w w:val="80"/>
        </w:rPr>
        <w:t xml:space="preserve"> </w:t>
      </w:r>
      <w:r>
        <w:rPr>
          <w:color w:val="231F20"/>
          <w:w w:val="80"/>
        </w:rPr>
        <w:t>from</w:t>
      </w:r>
      <w:r>
        <w:rPr>
          <w:color w:val="231F20"/>
          <w:spacing w:val="-21"/>
          <w:w w:val="80"/>
        </w:rPr>
        <w:t xml:space="preserve"> </w:t>
      </w:r>
      <w:r>
        <w:rPr>
          <w:color w:val="231F20"/>
          <w:w w:val="80"/>
        </w:rPr>
        <w:t>these</w:t>
      </w:r>
      <w:r>
        <w:rPr>
          <w:color w:val="231F20"/>
          <w:spacing w:val="-21"/>
          <w:w w:val="80"/>
        </w:rPr>
        <w:t xml:space="preserve"> </w:t>
      </w:r>
      <w:r>
        <w:rPr>
          <w:color w:val="231F20"/>
          <w:w w:val="80"/>
        </w:rPr>
        <w:t>foreign</w:t>
      </w:r>
      <w:r>
        <w:rPr>
          <w:color w:val="231F20"/>
          <w:spacing w:val="-21"/>
          <w:w w:val="80"/>
        </w:rPr>
        <w:t xml:space="preserve"> </w:t>
      </w:r>
      <w:r>
        <w:rPr>
          <w:color w:val="231F20"/>
          <w:w w:val="80"/>
        </w:rPr>
        <w:t>diseases</w:t>
      </w:r>
      <w:r>
        <w:rPr>
          <w:color w:val="231F20"/>
          <w:spacing w:val="-21"/>
          <w:w w:val="80"/>
        </w:rPr>
        <w:t xml:space="preserve"> </w:t>
      </w:r>
      <w:r>
        <w:rPr>
          <w:color w:val="231F20"/>
          <w:w w:val="80"/>
        </w:rPr>
        <w:t>by</w:t>
      </w:r>
      <w:r>
        <w:rPr>
          <w:color w:val="231F20"/>
          <w:spacing w:val="-21"/>
          <w:w w:val="80"/>
        </w:rPr>
        <w:t xml:space="preserve"> </w:t>
      </w:r>
      <w:r>
        <w:rPr>
          <w:color w:val="231F20"/>
          <w:w w:val="80"/>
        </w:rPr>
        <w:t>deeming</w:t>
      </w:r>
      <w:r>
        <w:rPr>
          <w:color w:val="231F20"/>
          <w:spacing w:val="-21"/>
          <w:w w:val="80"/>
        </w:rPr>
        <w:t xml:space="preserve"> </w:t>
      </w:r>
      <w:r w:rsidR="00C30614">
        <w:rPr>
          <w:color w:val="231F20"/>
          <w:spacing w:val="-5"/>
          <w:w w:val="80"/>
        </w:rPr>
        <w:t>the</w:t>
      </w:r>
      <w:r w:rsidR="00C30614">
        <w:rPr>
          <w:color w:val="231F20"/>
          <w:spacing w:val="-21"/>
          <w:w w:val="80"/>
        </w:rPr>
        <w:t xml:space="preserve"> </w:t>
      </w:r>
      <w:r>
        <w:rPr>
          <w:color w:val="231F20"/>
          <w:w w:val="80"/>
        </w:rPr>
        <w:t>Island</w:t>
      </w:r>
      <w:r>
        <w:rPr>
          <w:color w:val="231F20"/>
          <w:spacing w:val="-21"/>
          <w:w w:val="80"/>
        </w:rPr>
        <w:t xml:space="preserve"> </w:t>
      </w:r>
      <w:r>
        <w:rPr>
          <w:color w:val="231F20"/>
          <w:w w:val="80"/>
        </w:rPr>
        <w:t>as</w:t>
      </w:r>
    </w:p>
    <w:p w14:paraId="18887A29" w14:textId="0548A855" w:rsidR="00BD799E" w:rsidRDefault="00374EC8">
      <w:pPr>
        <w:pStyle w:val="BodyText"/>
        <w:spacing w:before="0" w:line="280" w:lineRule="exact"/>
        <w:ind w:left="363" w:right="766"/>
      </w:pPr>
      <w:r>
        <w:rPr>
          <w:color w:val="231F20"/>
          <w:w w:val="80"/>
        </w:rPr>
        <w:t>a</w:t>
      </w:r>
      <w:r>
        <w:rPr>
          <w:color w:val="231F20"/>
          <w:spacing w:val="-17"/>
          <w:w w:val="80"/>
        </w:rPr>
        <w:t xml:space="preserve"> </w:t>
      </w:r>
      <w:r>
        <w:rPr>
          <w:color w:val="231F20"/>
          <w:w w:val="80"/>
        </w:rPr>
        <w:t>quarantine</w:t>
      </w:r>
      <w:r>
        <w:rPr>
          <w:color w:val="231F20"/>
          <w:spacing w:val="-17"/>
          <w:w w:val="80"/>
        </w:rPr>
        <w:t xml:space="preserve"> </w:t>
      </w:r>
      <w:r>
        <w:rPr>
          <w:color w:val="231F20"/>
          <w:w w:val="80"/>
        </w:rPr>
        <w:t>station</w:t>
      </w:r>
      <w:r>
        <w:rPr>
          <w:color w:val="231F20"/>
          <w:spacing w:val="-17"/>
          <w:w w:val="80"/>
        </w:rPr>
        <w:t xml:space="preserve"> </w:t>
      </w:r>
      <w:r>
        <w:rPr>
          <w:color w:val="231F20"/>
          <w:w w:val="80"/>
        </w:rPr>
        <w:t>for</w:t>
      </w:r>
      <w:r>
        <w:rPr>
          <w:color w:val="231F20"/>
          <w:spacing w:val="-17"/>
          <w:w w:val="80"/>
        </w:rPr>
        <w:t xml:space="preserve"> </w:t>
      </w:r>
      <w:r>
        <w:rPr>
          <w:color w:val="231F20"/>
          <w:w w:val="80"/>
        </w:rPr>
        <w:t>incoming</w:t>
      </w:r>
      <w:r>
        <w:rPr>
          <w:color w:val="231F20"/>
          <w:spacing w:val="-17"/>
          <w:w w:val="80"/>
        </w:rPr>
        <w:t xml:space="preserve"> </w:t>
      </w:r>
      <w:r>
        <w:rPr>
          <w:color w:val="231F20"/>
          <w:w w:val="80"/>
        </w:rPr>
        <w:t>passengers</w:t>
      </w:r>
      <w:r>
        <w:rPr>
          <w:color w:val="231F20"/>
          <w:spacing w:val="-17"/>
          <w:w w:val="80"/>
        </w:rPr>
        <w:t xml:space="preserve"> </w:t>
      </w:r>
      <w:r>
        <w:rPr>
          <w:color w:val="231F20"/>
          <w:w w:val="80"/>
        </w:rPr>
        <w:t>who</w:t>
      </w:r>
      <w:r>
        <w:rPr>
          <w:color w:val="231F20"/>
          <w:spacing w:val="-17"/>
          <w:w w:val="80"/>
        </w:rPr>
        <w:t xml:space="preserve"> </w:t>
      </w:r>
      <w:r>
        <w:rPr>
          <w:color w:val="231F20"/>
          <w:w w:val="80"/>
        </w:rPr>
        <w:t>posed</w:t>
      </w:r>
      <w:r>
        <w:rPr>
          <w:color w:val="231F20"/>
          <w:spacing w:val="-17"/>
          <w:w w:val="80"/>
        </w:rPr>
        <w:t xml:space="preserve"> </w:t>
      </w:r>
      <w:r>
        <w:rPr>
          <w:color w:val="231F20"/>
          <w:w w:val="80"/>
        </w:rPr>
        <w:t>a</w:t>
      </w:r>
      <w:r>
        <w:rPr>
          <w:color w:val="231F20"/>
          <w:spacing w:val="-17"/>
          <w:w w:val="80"/>
        </w:rPr>
        <w:t xml:space="preserve"> </w:t>
      </w:r>
      <w:r>
        <w:rPr>
          <w:color w:val="231F20"/>
          <w:w w:val="80"/>
        </w:rPr>
        <w:t>potential risk</w:t>
      </w:r>
      <w:r>
        <w:rPr>
          <w:color w:val="231F20"/>
          <w:spacing w:val="-28"/>
          <w:w w:val="80"/>
        </w:rPr>
        <w:t xml:space="preserve"> </w:t>
      </w:r>
      <w:r>
        <w:rPr>
          <w:color w:val="231F20"/>
          <w:w w:val="80"/>
        </w:rPr>
        <w:t>for</w:t>
      </w:r>
      <w:r>
        <w:rPr>
          <w:color w:val="231F20"/>
          <w:spacing w:val="-28"/>
          <w:w w:val="80"/>
        </w:rPr>
        <w:t xml:space="preserve"> </w:t>
      </w:r>
      <w:r>
        <w:rPr>
          <w:color w:val="231F20"/>
          <w:w w:val="80"/>
        </w:rPr>
        <w:t>the</w:t>
      </w:r>
      <w:r>
        <w:rPr>
          <w:color w:val="231F20"/>
          <w:spacing w:val="-28"/>
          <w:w w:val="80"/>
        </w:rPr>
        <w:t xml:space="preserve"> </w:t>
      </w:r>
      <w:r>
        <w:rPr>
          <w:color w:val="231F20"/>
          <w:w w:val="80"/>
        </w:rPr>
        <w:t>spread</w:t>
      </w:r>
      <w:r>
        <w:rPr>
          <w:color w:val="231F20"/>
          <w:spacing w:val="-28"/>
          <w:w w:val="80"/>
        </w:rPr>
        <w:t xml:space="preserve"> </w:t>
      </w:r>
      <w:r>
        <w:rPr>
          <w:color w:val="231F20"/>
          <w:w w:val="80"/>
        </w:rPr>
        <w:t>of</w:t>
      </w:r>
      <w:r>
        <w:rPr>
          <w:color w:val="231F20"/>
          <w:spacing w:val="-28"/>
          <w:w w:val="80"/>
        </w:rPr>
        <w:t xml:space="preserve"> </w:t>
      </w:r>
      <w:r>
        <w:rPr>
          <w:color w:val="231F20"/>
          <w:w w:val="80"/>
        </w:rPr>
        <w:t>disease.</w:t>
      </w:r>
      <w:r>
        <w:rPr>
          <w:i/>
          <w:color w:val="F04B41"/>
          <w:w w:val="80"/>
          <w:position w:val="8"/>
          <w:sz w:val="14"/>
        </w:rPr>
        <w:t>5</w:t>
      </w:r>
      <w:r>
        <w:rPr>
          <w:i/>
          <w:color w:val="F04B41"/>
          <w:spacing w:val="-3"/>
          <w:w w:val="80"/>
          <w:position w:val="8"/>
          <w:sz w:val="14"/>
        </w:rPr>
        <w:t xml:space="preserve"> </w:t>
      </w:r>
      <w:r>
        <w:rPr>
          <w:color w:val="231F20"/>
          <w:w w:val="80"/>
        </w:rPr>
        <w:t>Initially,</w:t>
      </w:r>
      <w:r>
        <w:rPr>
          <w:color w:val="231F20"/>
          <w:spacing w:val="-28"/>
          <w:w w:val="80"/>
        </w:rPr>
        <w:t xml:space="preserve"> </w:t>
      </w:r>
      <w:r>
        <w:rPr>
          <w:color w:val="231F20"/>
          <w:w w:val="80"/>
        </w:rPr>
        <w:t>four</w:t>
      </w:r>
      <w:r>
        <w:rPr>
          <w:color w:val="231F20"/>
          <w:spacing w:val="-28"/>
          <w:w w:val="80"/>
        </w:rPr>
        <w:t xml:space="preserve"> </w:t>
      </w:r>
      <w:r>
        <w:rPr>
          <w:color w:val="231F20"/>
          <w:w w:val="80"/>
        </w:rPr>
        <w:t>pest</w:t>
      </w:r>
      <w:r>
        <w:rPr>
          <w:color w:val="231F20"/>
          <w:spacing w:val="-28"/>
          <w:w w:val="80"/>
        </w:rPr>
        <w:t xml:space="preserve"> </w:t>
      </w:r>
      <w:r>
        <w:rPr>
          <w:color w:val="231F20"/>
          <w:w w:val="80"/>
        </w:rPr>
        <w:t>houses</w:t>
      </w:r>
      <w:r>
        <w:rPr>
          <w:color w:val="231F20"/>
          <w:spacing w:val="-28"/>
          <w:w w:val="80"/>
        </w:rPr>
        <w:t xml:space="preserve"> </w:t>
      </w:r>
      <w:r>
        <w:rPr>
          <w:color w:val="231F20"/>
          <w:w w:val="80"/>
        </w:rPr>
        <w:t>(lazarettos) were</w:t>
      </w:r>
      <w:r>
        <w:rPr>
          <w:color w:val="231F20"/>
          <w:spacing w:val="-23"/>
          <w:w w:val="80"/>
        </w:rPr>
        <w:t xml:space="preserve"> </w:t>
      </w:r>
      <w:r>
        <w:rPr>
          <w:color w:val="231F20"/>
          <w:w w:val="80"/>
        </w:rPr>
        <w:t>constructed</w:t>
      </w:r>
      <w:r>
        <w:rPr>
          <w:color w:val="231F20"/>
          <w:spacing w:val="-23"/>
          <w:w w:val="80"/>
        </w:rPr>
        <w:t xml:space="preserve"> </w:t>
      </w:r>
      <w:r>
        <w:rPr>
          <w:color w:val="231F20"/>
          <w:w w:val="80"/>
        </w:rPr>
        <w:t>of</w:t>
      </w:r>
      <w:r>
        <w:rPr>
          <w:color w:val="231F20"/>
          <w:spacing w:val="-23"/>
          <w:w w:val="80"/>
        </w:rPr>
        <w:t xml:space="preserve"> </w:t>
      </w:r>
      <w:r>
        <w:rPr>
          <w:color w:val="231F20"/>
          <w:w w:val="80"/>
        </w:rPr>
        <w:t>rustic</w:t>
      </w:r>
      <w:r>
        <w:rPr>
          <w:color w:val="231F20"/>
          <w:spacing w:val="-23"/>
          <w:w w:val="80"/>
        </w:rPr>
        <w:t xml:space="preserve"> </w:t>
      </w:r>
      <w:r>
        <w:rPr>
          <w:color w:val="231F20"/>
          <w:w w:val="80"/>
        </w:rPr>
        <w:t>brick</w:t>
      </w:r>
      <w:r>
        <w:rPr>
          <w:color w:val="231F20"/>
          <w:spacing w:val="-23"/>
          <w:w w:val="80"/>
        </w:rPr>
        <w:t xml:space="preserve"> </w:t>
      </w:r>
      <w:r>
        <w:rPr>
          <w:color w:val="231F20"/>
          <w:w w:val="80"/>
        </w:rPr>
        <w:t>and</w:t>
      </w:r>
      <w:r>
        <w:rPr>
          <w:color w:val="231F20"/>
          <w:spacing w:val="-23"/>
          <w:w w:val="80"/>
        </w:rPr>
        <w:t xml:space="preserve"> </w:t>
      </w:r>
      <w:r>
        <w:rPr>
          <w:color w:val="231F20"/>
          <w:w w:val="80"/>
        </w:rPr>
        <w:t>lacked</w:t>
      </w:r>
      <w:r>
        <w:rPr>
          <w:color w:val="231F20"/>
          <w:spacing w:val="-23"/>
          <w:w w:val="80"/>
        </w:rPr>
        <w:t xml:space="preserve"> </w:t>
      </w:r>
      <w:r>
        <w:rPr>
          <w:color w:val="231F20"/>
          <w:w w:val="80"/>
        </w:rPr>
        <w:t>finished</w:t>
      </w:r>
      <w:r>
        <w:rPr>
          <w:color w:val="231F20"/>
          <w:spacing w:val="-23"/>
          <w:w w:val="80"/>
        </w:rPr>
        <w:t xml:space="preserve"> </w:t>
      </w:r>
      <w:r>
        <w:rPr>
          <w:color w:val="231F20"/>
          <w:w w:val="80"/>
        </w:rPr>
        <w:t>walls,</w:t>
      </w:r>
      <w:r>
        <w:rPr>
          <w:color w:val="231F20"/>
          <w:spacing w:val="-23"/>
          <w:w w:val="80"/>
        </w:rPr>
        <w:t xml:space="preserve"> </w:t>
      </w:r>
      <w:r>
        <w:rPr>
          <w:color w:val="231F20"/>
          <w:w w:val="80"/>
        </w:rPr>
        <w:t>ceilings, or</w:t>
      </w:r>
      <w:r>
        <w:rPr>
          <w:color w:val="231F20"/>
          <w:spacing w:val="-17"/>
          <w:w w:val="80"/>
        </w:rPr>
        <w:t xml:space="preserve"> </w:t>
      </w:r>
      <w:r>
        <w:rPr>
          <w:color w:val="231F20"/>
          <w:w w:val="80"/>
        </w:rPr>
        <w:t>windows.</w:t>
      </w:r>
      <w:r>
        <w:rPr>
          <w:color w:val="231F20"/>
          <w:spacing w:val="-17"/>
          <w:w w:val="80"/>
        </w:rPr>
        <w:t xml:space="preserve"> </w:t>
      </w:r>
      <w:r>
        <w:rPr>
          <w:color w:val="231F20"/>
          <w:w w:val="80"/>
        </w:rPr>
        <w:t>Although</w:t>
      </w:r>
      <w:r>
        <w:rPr>
          <w:color w:val="231F20"/>
          <w:spacing w:val="-17"/>
          <w:w w:val="80"/>
        </w:rPr>
        <w:t xml:space="preserve"> </w:t>
      </w:r>
      <w:r>
        <w:rPr>
          <w:color w:val="231F20"/>
          <w:w w:val="80"/>
        </w:rPr>
        <w:t>their</w:t>
      </w:r>
      <w:r>
        <w:rPr>
          <w:color w:val="231F20"/>
          <w:spacing w:val="-17"/>
          <w:w w:val="80"/>
        </w:rPr>
        <w:t xml:space="preserve"> </w:t>
      </w:r>
      <w:r>
        <w:rPr>
          <w:color w:val="231F20"/>
          <w:w w:val="80"/>
        </w:rPr>
        <w:t>exact</w:t>
      </w:r>
      <w:r>
        <w:rPr>
          <w:color w:val="231F20"/>
          <w:spacing w:val="-17"/>
          <w:w w:val="80"/>
        </w:rPr>
        <w:t xml:space="preserve"> </w:t>
      </w:r>
      <w:r>
        <w:rPr>
          <w:color w:val="231F20"/>
          <w:w w:val="80"/>
        </w:rPr>
        <w:t>location</w:t>
      </w:r>
      <w:r w:rsidR="001A6660">
        <w:rPr>
          <w:color w:val="231F20"/>
          <w:w w:val="80"/>
        </w:rPr>
        <w:t>s</w:t>
      </w:r>
      <w:r>
        <w:rPr>
          <w:color w:val="231F20"/>
          <w:spacing w:val="-17"/>
          <w:w w:val="80"/>
        </w:rPr>
        <w:t xml:space="preserve"> </w:t>
      </w:r>
      <w:r>
        <w:rPr>
          <w:color w:val="231F20"/>
          <w:w w:val="80"/>
        </w:rPr>
        <w:t>remain</w:t>
      </w:r>
      <w:r>
        <w:rPr>
          <w:color w:val="231F20"/>
          <w:spacing w:val="-17"/>
          <w:w w:val="80"/>
        </w:rPr>
        <w:t xml:space="preserve"> </w:t>
      </w:r>
      <w:r>
        <w:rPr>
          <w:color w:val="231F20"/>
          <w:w w:val="80"/>
        </w:rPr>
        <w:t>unknown,</w:t>
      </w:r>
      <w:r>
        <w:rPr>
          <w:color w:val="231F20"/>
          <w:spacing w:val="-17"/>
          <w:w w:val="80"/>
        </w:rPr>
        <w:t xml:space="preserve"> </w:t>
      </w:r>
      <w:r>
        <w:rPr>
          <w:color w:val="231F20"/>
          <w:w w:val="80"/>
        </w:rPr>
        <w:t>these</w:t>
      </w:r>
    </w:p>
    <w:p w14:paraId="46C328DF" w14:textId="77777777" w:rsidR="00BD799E" w:rsidRDefault="00374EC8">
      <w:pPr>
        <w:pStyle w:val="BodyText"/>
        <w:spacing w:before="0" w:line="280" w:lineRule="exact"/>
        <w:ind w:left="363" w:right="323"/>
      </w:pPr>
      <w:r>
        <w:rPr>
          <w:color w:val="231F20"/>
          <w:w w:val="80"/>
        </w:rPr>
        <w:t>structures</w:t>
      </w:r>
      <w:r>
        <w:rPr>
          <w:color w:val="231F20"/>
          <w:spacing w:val="-25"/>
          <w:w w:val="80"/>
        </w:rPr>
        <w:t xml:space="preserve"> </w:t>
      </w:r>
      <w:r>
        <w:rPr>
          <w:color w:val="231F20"/>
          <w:w w:val="80"/>
        </w:rPr>
        <w:t>were</w:t>
      </w:r>
      <w:r>
        <w:rPr>
          <w:color w:val="231F20"/>
          <w:spacing w:val="-25"/>
          <w:w w:val="80"/>
        </w:rPr>
        <w:t xml:space="preserve"> </w:t>
      </w:r>
      <w:r>
        <w:rPr>
          <w:color w:val="231F20"/>
          <w:w w:val="80"/>
        </w:rPr>
        <w:t>likely</w:t>
      </w:r>
      <w:r>
        <w:rPr>
          <w:color w:val="231F20"/>
          <w:spacing w:val="-25"/>
          <w:w w:val="80"/>
        </w:rPr>
        <w:t xml:space="preserve"> </w:t>
      </w:r>
      <w:r>
        <w:rPr>
          <w:color w:val="231F20"/>
          <w:w w:val="80"/>
        </w:rPr>
        <w:t>located</w:t>
      </w:r>
      <w:r>
        <w:rPr>
          <w:color w:val="231F20"/>
          <w:spacing w:val="-25"/>
          <w:w w:val="80"/>
        </w:rPr>
        <w:t xml:space="preserve"> </w:t>
      </w:r>
      <w:r>
        <w:rPr>
          <w:color w:val="231F20"/>
          <w:w w:val="80"/>
        </w:rPr>
        <w:t>west</w:t>
      </w:r>
      <w:r>
        <w:rPr>
          <w:color w:val="231F20"/>
          <w:spacing w:val="-25"/>
          <w:w w:val="80"/>
        </w:rPr>
        <w:t xml:space="preserve"> </w:t>
      </w:r>
      <w:r>
        <w:rPr>
          <w:color w:val="231F20"/>
          <w:w w:val="80"/>
        </w:rPr>
        <w:t>of</w:t>
      </w:r>
      <w:r>
        <w:rPr>
          <w:color w:val="231F20"/>
          <w:spacing w:val="-25"/>
          <w:w w:val="80"/>
        </w:rPr>
        <w:t xml:space="preserve"> </w:t>
      </w:r>
      <w:r>
        <w:rPr>
          <w:color w:val="231F20"/>
          <w:w w:val="80"/>
        </w:rPr>
        <w:t>Fort</w:t>
      </w:r>
      <w:r>
        <w:rPr>
          <w:color w:val="231F20"/>
          <w:spacing w:val="-25"/>
          <w:w w:val="80"/>
        </w:rPr>
        <w:t xml:space="preserve"> </w:t>
      </w:r>
      <w:r>
        <w:rPr>
          <w:color w:val="231F20"/>
          <w:w w:val="80"/>
        </w:rPr>
        <w:t>Moultrie.</w:t>
      </w:r>
      <w:r>
        <w:rPr>
          <w:color w:val="231F20"/>
          <w:spacing w:val="-25"/>
          <w:w w:val="80"/>
        </w:rPr>
        <w:t xml:space="preserve"> </w:t>
      </w:r>
      <w:r>
        <w:rPr>
          <w:color w:val="231F20"/>
          <w:w w:val="80"/>
        </w:rPr>
        <w:t>If</w:t>
      </w:r>
      <w:r>
        <w:rPr>
          <w:color w:val="231F20"/>
          <w:spacing w:val="-25"/>
          <w:w w:val="80"/>
        </w:rPr>
        <w:t xml:space="preserve"> </w:t>
      </w:r>
      <w:r>
        <w:rPr>
          <w:color w:val="231F20"/>
          <w:w w:val="80"/>
        </w:rPr>
        <w:t>the</w:t>
      </w:r>
      <w:r>
        <w:rPr>
          <w:color w:val="231F20"/>
          <w:spacing w:val="-25"/>
          <w:w w:val="80"/>
        </w:rPr>
        <w:t xml:space="preserve"> </w:t>
      </w:r>
      <w:r>
        <w:rPr>
          <w:color w:val="231F20"/>
          <w:w w:val="80"/>
        </w:rPr>
        <w:t>ships</w:t>
      </w:r>
      <w:r>
        <w:rPr>
          <w:color w:val="231F20"/>
          <w:spacing w:val="-25"/>
          <w:w w:val="80"/>
        </w:rPr>
        <w:t xml:space="preserve"> </w:t>
      </w:r>
      <w:r>
        <w:rPr>
          <w:color w:val="231F20"/>
          <w:w w:val="80"/>
        </w:rPr>
        <w:t>containing enslaved</w:t>
      </w:r>
      <w:r>
        <w:rPr>
          <w:color w:val="231F20"/>
          <w:spacing w:val="-29"/>
          <w:w w:val="80"/>
        </w:rPr>
        <w:t xml:space="preserve"> </w:t>
      </w:r>
      <w:r>
        <w:rPr>
          <w:color w:val="231F20"/>
          <w:w w:val="80"/>
        </w:rPr>
        <w:t>Africans</w:t>
      </w:r>
      <w:r>
        <w:rPr>
          <w:color w:val="231F20"/>
          <w:spacing w:val="-29"/>
          <w:w w:val="80"/>
        </w:rPr>
        <w:t xml:space="preserve"> </w:t>
      </w:r>
      <w:r>
        <w:rPr>
          <w:color w:val="231F20"/>
          <w:w w:val="80"/>
        </w:rPr>
        <w:t>and</w:t>
      </w:r>
      <w:r>
        <w:rPr>
          <w:color w:val="231F20"/>
          <w:spacing w:val="-29"/>
          <w:w w:val="80"/>
        </w:rPr>
        <w:t xml:space="preserve"> </w:t>
      </w:r>
      <w:r>
        <w:rPr>
          <w:color w:val="231F20"/>
          <w:w w:val="80"/>
        </w:rPr>
        <w:t>immigrants</w:t>
      </w:r>
      <w:r>
        <w:rPr>
          <w:color w:val="231F20"/>
          <w:spacing w:val="-29"/>
          <w:w w:val="80"/>
        </w:rPr>
        <w:t xml:space="preserve"> </w:t>
      </w:r>
      <w:r>
        <w:rPr>
          <w:color w:val="231F20"/>
          <w:w w:val="80"/>
        </w:rPr>
        <w:t>showed</w:t>
      </w:r>
      <w:r>
        <w:rPr>
          <w:color w:val="231F20"/>
          <w:spacing w:val="-29"/>
          <w:w w:val="80"/>
        </w:rPr>
        <w:t xml:space="preserve"> </w:t>
      </w:r>
      <w:r>
        <w:rPr>
          <w:color w:val="231F20"/>
          <w:w w:val="80"/>
        </w:rPr>
        <w:t>signs</w:t>
      </w:r>
      <w:r>
        <w:rPr>
          <w:color w:val="231F20"/>
          <w:spacing w:val="-29"/>
          <w:w w:val="80"/>
        </w:rPr>
        <w:t xml:space="preserve"> </w:t>
      </w:r>
      <w:r>
        <w:rPr>
          <w:color w:val="231F20"/>
          <w:w w:val="80"/>
        </w:rPr>
        <w:t>of</w:t>
      </w:r>
      <w:r>
        <w:rPr>
          <w:color w:val="231F20"/>
          <w:spacing w:val="-29"/>
          <w:w w:val="80"/>
        </w:rPr>
        <w:t xml:space="preserve"> </w:t>
      </w:r>
      <w:r>
        <w:rPr>
          <w:color w:val="231F20"/>
          <w:w w:val="80"/>
        </w:rPr>
        <w:t>illness,</w:t>
      </w:r>
      <w:r>
        <w:rPr>
          <w:color w:val="231F20"/>
          <w:spacing w:val="-29"/>
          <w:w w:val="80"/>
        </w:rPr>
        <w:t xml:space="preserve"> </w:t>
      </w:r>
      <w:r>
        <w:rPr>
          <w:color w:val="231F20"/>
          <w:w w:val="80"/>
        </w:rPr>
        <w:t>the</w:t>
      </w:r>
      <w:r>
        <w:rPr>
          <w:color w:val="231F20"/>
          <w:spacing w:val="-29"/>
          <w:w w:val="80"/>
        </w:rPr>
        <w:t xml:space="preserve"> </w:t>
      </w:r>
      <w:r>
        <w:rPr>
          <w:color w:val="231F20"/>
          <w:w w:val="80"/>
        </w:rPr>
        <w:t>vessel</w:t>
      </w:r>
    </w:p>
    <w:p w14:paraId="4803D2C5" w14:textId="096A9062" w:rsidR="00BD799E" w:rsidRDefault="00374EC8">
      <w:pPr>
        <w:pStyle w:val="BodyText"/>
        <w:spacing w:before="0" w:line="280" w:lineRule="exact"/>
        <w:ind w:left="363" w:right="306"/>
      </w:pPr>
      <w:r>
        <w:rPr>
          <w:color w:val="231F20"/>
          <w:w w:val="85"/>
        </w:rPr>
        <w:t>was</w:t>
      </w:r>
      <w:r>
        <w:rPr>
          <w:color w:val="231F20"/>
          <w:spacing w:val="-41"/>
          <w:w w:val="85"/>
        </w:rPr>
        <w:t xml:space="preserve"> </w:t>
      </w:r>
      <w:r>
        <w:rPr>
          <w:color w:val="231F20"/>
          <w:w w:val="85"/>
        </w:rPr>
        <w:t>either</w:t>
      </w:r>
      <w:r>
        <w:rPr>
          <w:color w:val="231F20"/>
          <w:spacing w:val="-41"/>
          <w:w w:val="85"/>
        </w:rPr>
        <w:t xml:space="preserve"> </w:t>
      </w:r>
      <w:r>
        <w:rPr>
          <w:color w:val="231F20"/>
          <w:w w:val="85"/>
        </w:rPr>
        <w:t>required</w:t>
      </w:r>
      <w:r>
        <w:rPr>
          <w:color w:val="231F20"/>
          <w:spacing w:val="-41"/>
          <w:w w:val="85"/>
        </w:rPr>
        <w:t xml:space="preserve"> </w:t>
      </w:r>
      <w:r>
        <w:rPr>
          <w:color w:val="231F20"/>
          <w:w w:val="85"/>
        </w:rPr>
        <w:t>to</w:t>
      </w:r>
      <w:r>
        <w:rPr>
          <w:color w:val="231F20"/>
          <w:spacing w:val="-41"/>
          <w:w w:val="85"/>
        </w:rPr>
        <w:t xml:space="preserve"> </w:t>
      </w:r>
      <w:r>
        <w:rPr>
          <w:color w:val="231F20"/>
          <w:w w:val="85"/>
        </w:rPr>
        <w:t>ride</w:t>
      </w:r>
      <w:r>
        <w:rPr>
          <w:color w:val="231F20"/>
          <w:spacing w:val="-41"/>
          <w:w w:val="85"/>
        </w:rPr>
        <w:t xml:space="preserve"> </w:t>
      </w:r>
      <w:r>
        <w:rPr>
          <w:color w:val="231F20"/>
          <w:w w:val="85"/>
        </w:rPr>
        <w:t>at</w:t>
      </w:r>
      <w:r>
        <w:rPr>
          <w:color w:val="231F20"/>
          <w:spacing w:val="-41"/>
          <w:w w:val="85"/>
        </w:rPr>
        <w:t xml:space="preserve"> </w:t>
      </w:r>
      <w:r>
        <w:rPr>
          <w:color w:val="231F20"/>
          <w:w w:val="85"/>
        </w:rPr>
        <w:t>anchor,</w:t>
      </w:r>
      <w:r>
        <w:rPr>
          <w:color w:val="231F20"/>
          <w:spacing w:val="-41"/>
          <w:w w:val="85"/>
        </w:rPr>
        <w:t xml:space="preserve"> </w:t>
      </w:r>
      <w:r>
        <w:rPr>
          <w:color w:val="231F20"/>
          <w:w w:val="85"/>
        </w:rPr>
        <w:t>be</w:t>
      </w:r>
      <w:r>
        <w:rPr>
          <w:color w:val="231F20"/>
          <w:spacing w:val="-41"/>
          <w:w w:val="85"/>
        </w:rPr>
        <w:t xml:space="preserve"> </w:t>
      </w:r>
      <w:r>
        <w:rPr>
          <w:color w:val="231F20"/>
          <w:w w:val="85"/>
        </w:rPr>
        <w:t>quarantined</w:t>
      </w:r>
      <w:r>
        <w:rPr>
          <w:color w:val="231F20"/>
          <w:spacing w:val="-41"/>
          <w:w w:val="85"/>
        </w:rPr>
        <w:t xml:space="preserve"> </w:t>
      </w:r>
      <w:r>
        <w:rPr>
          <w:color w:val="231F20"/>
          <w:w w:val="85"/>
        </w:rPr>
        <w:t>in</w:t>
      </w:r>
      <w:r>
        <w:rPr>
          <w:color w:val="231F20"/>
          <w:spacing w:val="-41"/>
          <w:w w:val="85"/>
        </w:rPr>
        <w:t xml:space="preserve"> </w:t>
      </w:r>
      <w:r>
        <w:rPr>
          <w:color w:val="231F20"/>
          <w:w w:val="85"/>
        </w:rPr>
        <w:t>a</w:t>
      </w:r>
      <w:r>
        <w:rPr>
          <w:color w:val="231F20"/>
          <w:spacing w:val="-41"/>
          <w:w w:val="85"/>
        </w:rPr>
        <w:t xml:space="preserve"> </w:t>
      </w:r>
      <w:r>
        <w:rPr>
          <w:color w:val="231F20"/>
          <w:w w:val="85"/>
        </w:rPr>
        <w:t>pest</w:t>
      </w:r>
      <w:r>
        <w:rPr>
          <w:color w:val="231F20"/>
          <w:spacing w:val="-41"/>
          <w:w w:val="85"/>
        </w:rPr>
        <w:t xml:space="preserve"> </w:t>
      </w:r>
      <w:r>
        <w:rPr>
          <w:color w:val="231F20"/>
          <w:w w:val="85"/>
        </w:rPr>
        <w:t>house</w:t>
      </w:r>
      <w:r>
        <w:rPr>
          <w:color w:val="231F20"/>
          <w:spacing w:val="-41"/>
          <w:w w:val="85"/>
        </w:rPr>
        <w:t xml:space="preserve"> </w:t>
      </w:r>
      <w:r>
        <w:rPr>
          <w:color w:val="231F20"/>
          <w:w w:val="85"/>
        </w:rPr>
        <w:t>or would</w:t>
      </w:r>
      <w:r>
        <w:rPr>
          <w:color w:val="231F20"/>
          <w:spacing w:val="-41"/>
          <w:w w:val="85"/>
        </w:rPr>
        <w:t xml:space="preserve"> </w:t>
      </w:r>
      <w:r>
        <w:rPr>
          <w:color w:val="231F20"/>
          <w:w w:val="85"/>
        </w:rPr>
        <w:t>occasionally</w:t>
      </w:r>
      <w:r>
        <w:rPr>
          <w:color w:val="231F20"/>
          <w:spacing w:val="-41"/>
          <w:w w:val="85"/>
        </w:rPr>
        <w:t xml:space="preserve"> </w:t>
      </w:r>
      <w:r>
        <w:rPr>
          <w:color w:val="231F20"/>
          <w:w w:val="85"/>
        </w:rPr>
        <w:t>be</w:t>
      </w:r>
      <w:r>
        <w:rPr>
          <w:color w:val="231F20"/>
          <w:spacing w:val="-41"/>
          <w:w w:val="85"/>
        </w:rPr>
        <w:t xml:space="preserve"> </w:t>
      </w:r>
      <w:r>
        <w:rPr>
          <w:color w:val="231F20"/>
          <w:w w:val="85"/>
        </w:rPr>
        <w:t>moored</w:t>
      </w:r>
      <w:r>
        <w:rPr>
          <w:color w:val="231F20"/>
          <w:spacing w:val="-41"/>
          <w:w w:val="85"/>
        </w:rPr>
        <w:t xml:space="preserve"> </w:t>
      </w:r>
      <w:r>
        <w:rPr>
          <w:color w:val="231F20"/>
          <w:w w:val="85"/>
        </w:rPr>
        <w:t>on</w:t>
      </w:r>
      <w:r>
        <w:rPr>
          <w:color w:val="231F20"/>
          <w:spacing w:val="-41"/>
          <w:w w:val="85"/>
        </w:rPr>
        <w:t xml:space="preserve"> </w:t>
      </w:r>
      <w:r>
        <w:rPr>
          <w:color w:val="231F20"/>
          <w:w w:val="85"/>
        </w:rPr>
        <w:t>boats</w:t>
      </w:r>
      <w:r>
        <w:rPr>
          <w:color w:val="231F20"/>
          <w:spacing w:val="-41"/>
          <w:w w:val="85"/>
        </w:rPr>
        <w:t xml:space="preserve"> </w:t>
      </w:r>
      <w:r>
        <w:rPr>
          <w:color w:val="231F20"/>
          <w:w w:val="85"/>
        </w:rPr>
        <w:t>anchored</w:t>
      </w:r>
      <w:r>
        <w:rPr>
          <w:color w:val="231F20"/>
          <w:spacing w:val="-41"/>
          <w:w w:val="85"/>
        </w:rPr>
        <w:t xml:space="preserve"> </w:t>
      </w:r>
      <w:r>
        <w:rPr>
          <w:color w:val="231F20"/>
          <w:w w:val="85"/>
        </w:rPr>
        <w:t>in</w:t>
      </w:r>
      <w:r>
        <w:rPr>
          <w:color w:val="231F20"/>
          <w:spacing w:val="-41"/>
          <w:w w:val="85"/>
        </w:rPr>
        <w:t xml:space="preserve"> </w:t>
      </w:r>
      <w:r>
        <w:rPr>
          <w:color w:val="231F20"/>
          <w:w w:val="85"/>
        </w:rPr>
        <w:t>what</w:t>
      </w:r>
      <w:r>
        <w:rPr>
          <w:color w:val="231F20"/>
          <w:spacing w:val="-41"/>
          <w:w w:val="85"/>
        </w:rPr>
        <w:t xml:space="preserve"> </w:t>
      </w:r>
      <w:r>
        <w:rPr>
          <w:color w:val="231F20"/>
          <w:w w:val="85"/>
        </w:rPr>
        <w:t>is</w:t>
      </w:r>
      <w:r>
        <w:rPr>
          <w:color w:val="231F20"/>
          <w:spacing w:val="-41"/>
          <w:w w:val="85"/>
        </w:rPr>
        <w:t xml:space="preserve"> </w:t>
      </w:r>
      <w:r>
        <w:rPr>
          <w:color w:val="231F20"/>
          <w:w w:val="85"/>
        </w:rPr>
        <w:t>now</w:t>
      </w:r>
      <w:r>
        <w:rPr>
          <w:color w:val="231F20"/>
          <w:spacing w:val="-41"/>
          <w:w w:val="85"/>
        </w:rPr>
        <w:t xml:space="preserve"> </w:t>
      </w:r>
      <w:r>
        <w:rPr>
          <w:color w:val="231F20"/>
          <w:w w:val="85"/>
        </w:rPr>
        <w:t>known as</w:t>
      </w:r>
      <w:r>
        <w:rPr>
          <w:color w:val="231F20"/>
          <w:spacing w:val="-43"/>
          <w:w w:val="85"/>
        </w:rPr>
        <w:t xml:space="preserve"> </w:t>
      </w:r>
      <w:r>
        <w:rPr>
          <w:color w:val="231F20"/>
          <w:w w:val="85"/>
        </w:rPr>
        <w:t>Cove</w:t>
      </w:r>
      <w:r>
        <w:rPr>
          <w:color w:val="231F20"/>
          <w:spacing w:val="-43"/>
          <w:w w:val="85"/>
        </w:rPr>
        <w:t xml:space="preserve"> </w:t>
      </w:r>
      <w:r>
        <w:rPr>
          <w:color w:val="231F20"/>
          <w:w w:val="85"/>
        </w:rPr>
        <w:t>Inlet.</w:t>
      </w:r>
      <w:r>
        <w:rPr>
          <w:color w:val="231F20"/>
          <w:spacing w:val="-43"/>
          <w:w w:val="85"/>
        </w:rPr>
        <w:t xml:space="preserve"> </w:t>
      </w:r>
      <w:r>
        <w:rPr>
          <w:color w:val="231F20"/>
          <w:w w:val="85"/>
        </w:rPr>
        <w:t>The</w:t>
      </w:r>
      <w:r>
        <w:rPr>
          <w:color w:val="231F20"/>
          <w:spacing w:val="-43"/>
          <w:w w:val="85"/>
        </w:rPr>
        <w:t xml:space="preserve"> </w:t>
      </w:r>
      <w:r>
        <w:rPr>
          <w:color w:val="231F20"/>
          <w:w w:val="85"/>
        </w:rPr>
        <w:t>pest</w:t>
      </w:r>
      <w:r>
        <w:rPr>
          <w:color w:val="231F20"/>
          <w:spacing w:val="-43"/>
          <w:w w:val="85"/>
        </w:rPr>
        <w:t xml:space="preserve"> </w:t>
      </w:r>
      <w:r>
        <w:rPr>
          <w:color w:val="231F20"/>
          <w:w w:val="85"/>
        </w:rPr>
        <w:t>houses</w:t>
      </w:r>
      <w:r>
        <w:rPr>
          <w:color w:val="231F20"/>
          <w:spacing w:val="-43"/>
          <w:w w:val="85"/>
        </w:rPr>
        <w:t xml:space="preserve"> </w:t>
      </w:r>
      <w:r>
        <w:rPr>
          <w:color w:val="231F20"/>
          <w:w w:val="85"/>
        </w:rPr>
        <w:t>remained</w:t>
      </w:r>
      <w:r>
        <w:rPr>
          <w:color w:val="231F20"/>
          <w:spacing w:val="-43"/>
          <w:w w:val="85"/>
        </w:rPr>
        <w:t xml:space="preserve"> </w:t>
      </w:r>
      <w:r>
        <w:rPr>
          <w:color w:val="231F20"/>
          <w:w w:val="85"/>
        </w:rPr>
        <w:t>on</w:t>
      </w:r>
      <w:r>
        <w:rPr>
          <w:color w:val="231F20"/>
          <w:spacing w:val="-43"/>
          <w:w w:val="85"/>
        </w:rPr>
        <w:t xml:space="preserve"> </w:t>
      </w:r>
      <w:r>
        <w:rPr>
          <w:color w:val="231F20"/>
          <w:w w:val="85"/>
        </w:rPr>
        <w:t>the</w:t>
      </w:r>
      <w:r>
        <w:rPr>
          <w:color w:val="231F20"/>
          <w:spacing w:val="-43"/>
          <w:w w:val="85"/>
        </w:rPr>
        <w:t xml:space="preserve"> </w:t>
      </w:r>
      <w:r>
        <w:rPr>
          <w:color w:val="231F20"/>
          <w:w w:val="85"/>
        </w:rPr>
        <w:t>Island</w:t>
      </w:r>
      <w:r>
        <w:rPr>
          <w:color w:val="231F20"/>
          <w:spacing w:val="-43"/>
          <w:w w:val="85"/>
        </w:rPr>
        <w:t xml:space="preserve"> </w:t>
      </w:r>
      <w:r>
        <w:rPr>
          <w:color w:val="231F20"/>
          <w:w w:val="85"/>
        </w:rPr>
        <w:t>until</w:t>
      </w:r>
      <w:r>
        <w:rPr>
          <w:color w:val="231F20"/>
          <w:spacing w:val="-43"/>
          <w:w w:val="85"/>
        </w:rPr>
        <w:t xml:space="preserve"> </w:t>
      </w:r>
      <w:r>
        <w:rPr>
          <w:color w:val="231F20"/>
          <w:w w:val="85"/>
        </w:rPr>
        <w:t>1796</w:t>
      </w:r>
      <w:r>
        <w:rPr>
          <w:color w:val="231F20"/>
          <w:spacing w:val="-43"/>
          <w:w w:val="85"/>
        </w:rPr>
        <w:t xml:space="preserve"> </w:t>
      </w:r>
      <w:r>
        <w:rPr>
          <w:color w:val="231F20"/>
          <w:w w:val="85"/>
        </w:rPr>
        <w:t xml:space="preserve">when Charlestonians petitioned to abandon the quarantine mandate and </w:t>
      </w:r>
      <w:r>
        <w:rPr>
          <w:color w:val="231F20"/>
          <w:w w:val="80"/>
        </w:rPr>
        <w:t>instead</w:t>
      </w:r>
      <w:r>
        <w:rPr>
          <w:color w:val="231F20"/>
          <w:spacing w:val="-23"/>
          <w:w w:val="80"/>
        </w:rPr>
        <w:t xml:space="preserve"> </w:t>
      </w:r>
      <w:r>
        <w:rPr>
          <w:color w:val="231F20"/>
          <w:w w:val="80"/>
        </w:rPr>
        <w:t>use</w:t>
      </w:r>
      <w:r>
        <w:rPr>
          <w:color w:val="231F20"/>
          <w:spacing w:val="-23"/>
          <w:w w:val="80"/>
        </w:rPr>
        <w:t xml:space="preserve"> </w:t>
      </w:r>
      <w:r>
        <w:rPr>
          <w:color w:val="231F20"/>
          <w:w w:val="80"/>
        </w:rPr>
        <w:t>the</w:t>
      </w:r>
      <w:r>
        <w:rPr>
          <w:color w:val="231F20"/>
          <w:spacing w:val="-23"/>
          <w:w w:val="80"/>
        </w:rPr>
        <w:t xml:space="preserve"> </w:t>
      </w:r>
      <w:r>
        <w:rPr>
          <w:color w:val="231F20"/>
          <w:w w:val="80"/>
        </w:rPr>
        <w:t>island</w:t>
      </w:r>
      <w:r>
        <w:rPr>
          <w:color w:val="231F20"/>
          <w:spacing w:val="-23"/>
          <w:w w:val="80"/>
        </w:rPr>
        <w:t xml:space="preserve"> </w:t>
      </w:r>
      <w:r>
        <w:rPr>
          <w:color w:val="231F20"/>
          <w:w w:val="80"/>
        </w:rPr>
        <w:t>as</w:t>
      </w:r>
      <w:r>
        <w:rPr>
          <w:color w:val="231F20"/>
          <w:spacing w:val="-23"/>
          <w:w w:val="80"/>
        </w:rPr>
        <w:t xml:space="preserve"> </w:t>
      </w:r>
      <w:r>
        <w:rPr>
          <w:color w:val="231F20"/>
          <w:w w:val="80"/>
        </w:rPr>
        <w:t>a</w:t>
      </w:r>
      <w:r>
        <w:rPr>
          <w:color w:val="231F20"/>
          <w:spacing w:val="-23"/>
          <w:w w:val="80"/>
        </w:rPr>
        <w:t xml:space="preserve"> </w:t>
      </w:r>
      <w:r>
        <w:rPr>
          <w:color w:val="231F20"/>
          <w:w w:val="80"/>
        </w:rPr>
        <w:t>summer</w:t>
      </w:r>
      <w:r>
        <w:rPr>
          <w:color w:val="231F20"/>
          <w:spacing w:val="-23"/>
          <w:w w:val="80"/>
        </w:rPr>
        <w:t xml:space="preserve"> </w:t>
      </w:r>
      <w:r>
        <w:rPr>
          <w:color w:val="231F20"/>
          <w:w w:val="80"/>
        </w:rPr>
        <w:t>retreat.</w:t>
      </w:r>
      <w:r>
        <w:rPr>
          <w:color w:val="231F20"/>
          <w:spacing w:val="-23"/>
          <w:w w:val="80"/>
        </w:rPr>
        <w:t xml:space="preserve"> </w:t>
      </w:r>
    </w:p>
    <w:p w14:paraId="55B9AEA6" w14:textId="77777777" w:rsidR="00BD799E" w:rsidRDefault="00374EC8">
      <w:pPr>
        <w:pStyle w:val="BodyText"/>
        <w:spacing w:line="280" w:lineRule="exact"/>
        <w:ind w:left="363" w:right="425"/>
      </w:pPr>
      <w:r>
        <w:rPr>
          <w:color w:val="231F20"/>
          <w:w w:val="80"/>
        </w:rPr>
        <w:t>Much</w:t>
      </w:r>
      <w:r>
        <w:rPr>
          <w:color w:val="231F20"/>
          <w:spacing w:val="-22"/>
          <w:w w:val="80"/>
        </w:rPr>
        <w:t xml:space="preserve"> </w:t>
      </w:r>
      <w:r>
        <w:rPr>
          <w:color w:val="231F20"/>
          <w:w w:val="80"/>
        </w:rPr>
        <w:t>of</w:t>
      </w:r>
      <w:r>
        <w:rPr>
          <w:color w:val="231F20"/>
          <w:spacing w:val="-22"/>
          <w:w w:val="80"/>
        </w:rPr>
        <w:t xml:space="preserve"> </w:t>
      </w:r>
      <w:r>
        <w:rPr>
          <w:color w:val="231F20"/>
          <w:w w:val="80"/>
        </w:rPr>
        <w:t>the</w:t>
      </w:r>
      <w:r>
        <w:rPr>
          <w:color w:val="231F20"/>
          <w:spacing w:val="-22"/>
          <w:w w:val="80"/>
        </w:rPr>
        <w:t xml:space="preserve"> </w:t>
      </w:r>
      <w:r>
        <w:rPr>
          <w:color w:val="231F20"/>
          <w:w w:val="80"/>
        </w:rPr>
        <w:t>prevailing</w:t>
      </w:r>
      <w:r>
        <w:rPr>
          <w:color w:val="231F20"/>
          <w:spacing w:val="-22"/>
          <w:w w:val="80"/>
        </w:rPr>
        <w:t xml:space="preserve"> </w:t>
      </w:r>
      <w:r>
        <w:rPr>
          <w:color w:val="231F20"/>
          <w:w w:val="80"/>
        </w:rPr>
        <w:t>information</w:t>
      </w:r>
      <w:r>
        <w:rPr>
          <w:color w:val="231F20"/>
          <w:spacing w:val="-22"/>
          <w:w w:val="80"/>
        </w:rPr>
        <w:t xml:space="preserve"> </w:t>
      </w:r>
      <w:r>
        <w:rPr>
          <w:color w:val="231F20"/>
          <w:w w:val="80"/>
        </w:rPr>
        <w:t>from</w:t>
      </w:r>
      <w:r>
        <w:rPr>
          <w:color w:val="231F20"/>
          <w:spacing w:val="-22"/>
          <w:w w:val="80"/>
        </w:rPr>
        <w:t xml:space="preserve"> </w:t>
      </w:r>
      <w:r>
        <w:rPr>
          <w:color w:val="231F20"/>
          <w:w w:val="80"/>
        </w:rPr>
        <w:t>the</w:t>
      </w:r>
      <w:r>
        <w:rPr>
          <w:color w:val="231F20"/>
          <w:spacing w:val="-22"/>
          <w:w w:val="80"/>
        </w:rPr>
        <w:t xml:space="preserve"> </w:t>
      </w:r>
      <w:r>
        <w:rPr>
          <w:color w:val="231F20"/>
          <w:w w:val="80"/>
        </w:rPr>
        <w:t>National</w:t>
      </w:r>
      <w:r>
        <w:rPr>
          <w:color w:val="231F20"/>
          <w:spacing w:val="-22"/>
          <w:w w:val="80"/>
        </w:rPr>
        <w:t xml:space="preserve"> </w:t>
      </w:r>
      <w:r>
        <w:rPr>
          <w:color w:val="231F20"/>
          <w:w w:val="80"/>
        </w:rPr>
        <w:t>Park</w:t>
      </w:r>
      <w:r>
        <w:rPr>
          <w:color w:val="231F20"/>
          <w:spacing w:val="-22"/>
          <w:w w:val="80"/>
        </w:rPr>
        <w:t xml:space="preserve"> </w:t>
      </w:r>
      <w:r>
        <w:rPr>
          <w:color w:val="231F20"/>
          <w:w w:val="80"/>
        </w:rPr>
        <w:t>Service</w:t>
      </w:r>
      <w:r>
        <w:rPr>
          <w:color w:val="231F20"/>
          <w:spacing w:val="-22"/>
          <w:w w:val="80"/>
        </w:rPr>
        <w:t xml:space="preserve"> </w:t>
      </w:r>
      <w:r>
        <w:rPr>
          <w:color w:val="231F20"/>
          <w:w w:val="80"/>
        </w:rPr>
        <w:t xml:space="preserve">claims </w:t>
      </w:r>
      <w:r>
        <w:rPr>
          <w:color w:val="231F20"/>
          <w:w w:val="85"/>
        </w:rPr>
        <w:t>that</w:t>
      </w:r>
      <w:r>
        <w:rPr>
          <w:color w:val="231F20"/>
          <w:spacing w:val="-44"/>
          <w:w w:val="85"/>
        </w:rPr>
        <w:t xml:space="preserve"> </w:t>
      </w:r>
      <w:r>
        <w:rPr>
          <w:color w:val="231F20"/>
          <w:w w:val="85"/>
        </w:rPr>
        <w:t>“nearly</w:t>
      </w:r>
      <w:r>
        <w:rPr>
          <w:color w:val="231F20"/>
          <w:spacing w:val="-44"/>
          <w:w w:val="85"/>
        </w:rPr>
        <w:t xml:space="preserve"> </w:t>
      </w:r>
      <w:r>
        <w:rPr>
          <w:color w:val="231F20"/>
          <w:w w:val="85"/>
        </w:rPr>
        <w:t>half</w:t>
      </w:r>
      <w:r>
        <w:rPr>
          <w:color w:val="231F20"/>
          <w:spacing w:val="-44"/>
          <w:w w:val="85"/>
        </w:rPr>
        <w:t xml:space="preserve"> </w:t>
      </w:r>
      <w:r>
        <w:rPr>
          <w:color w:val="231F20"/>
          <w:w w:val="85"/>
        </w:rPr>
        <w:t>of</w:t>
      </w:r>
      <w:r>
        <w:rPr>
          <w:color w:val="231F20"/>
          <w:spacing w:val="-44"/>
          <w:w w:val="85"/>
        </w:rPr>
        <w:t xml:space="preserve"> </w:t>
      </w:r>
      <w:r>
        <w:rPr>
          <w:color w:val="231F20"/>
          <w:w w:val="85"/>
        </w:rPr>
        <w:t>all</w:t>
      </w:r>
      <w:r>
        <w:rPr>
          <w:color w:val="231F20"/>
          <w:spacing w:val="-44"/>
          <w:w w:val="85"/>
        </w:rPr>
        <w:t xml:space="preserve"> </w:t>
      </w:r>
      <w:r>
        <w:rPr>
          <w:color w:val="231F20"/>
          <w:w w:val="85"/>
        </w:rPr>
        <w:t>those</w:t>
      </w:r>
      <w:r>
        <w:rPr>
          <w:color w:val="231F20"/>
          <w:spacing w:val="-44"/>
          <w:w w:val="85"/>
        </w:rPr>
        <w:t xml:space="preserve"> </w:t>
      </w:r>
      <w:r>
        <w:rPr>
          <w:color w:val="231F20"/>
          <w:w w:val="85"/>
        </w:rPr>
        <w:t>of</w:t>
      </w:r>
      <w:r>
        <w:rPr>
          <w:color w:val="231F20"/>
          <w:spacing w:val="-44"/>
          <w:w w:val="85"/>
        </w:rPr>
        <w:t xml:space="preserve"> </w:t>
      </w:r>
      <w:r>
        <w:rPr>
          <w:color w:val="231F20"/>
          <w:w w:val="85"/>
        </w:rPr>
        <w:t>African</w:t>
      </w:r>
      <w:r>
        <w:rPr>
          <w:color w:val="231F20"/>
          <w:spacing w:val="-44"/>
          <w:w w:val="85"/>
        </w:rPr>
        <w:t xml:space="preserve"> </w:t>
      </w:r>
      <w:r>
        <w:rPr>
          <w:color w:val="231F20"/>
          <w:w w:val="85"/>
        </w:rPr>
        <w:t>descent</w:t>
      </w:r>
      <w:r>
        <w:rPr>
          <w:color w:val="231F20"/>
          <w:spacing w:val="-44"/>
          <w:w w:val="85"/>
        </w:rPr>
        <w:t xml:space="preserve"> </w:t>
      </w:r>
      <w:r>
        <w:rPr>
          <w:color w:val="231F20"/>
          <w:w w:val="85"/>
        </w:rPr>
        <w:t>in</w:t>
      </w:r>
      <w:r>
        <w:rPr>
          <w:color w:val="231F20"/>
          <w:spacing w:val="-44"/>
          <w:w w:val="85"/>
        </w:rPr>
        <w:t xml:space="preserve"> </w:t>
      </w:r>
      <w:r>
        <w:rPr>
          <w:color w:val="231F20"/>
          <w:w w:val="85"/>
        </w:rPr>
        <w:t>the</w:t>
      </w:r>
      <w:r>
        <w:rPr>
          <w:color w:val="231F20"/>
          <w:spacing w:val="-44"/>
          <w:w w:val="85"/>
        </w:rPr>
        <w:t xml:space="preserve"> </w:t>
      </w:r>
      <w:r>
        <w:rPr>
          <w:color w:val="231F20"/>
          <w:w w:val="85"/>
        </w:rPr>
        <w:t>US,</w:t>
      </w:r>
      <w:r>
        <w:rPr>
          <w:color w:val="231F20"/>
          <w:spacing w:val="-44"/>
          <w:w w:val="85"/>
        </w:rPr>
        <w:t xml:space="preserve"> </w:t>
      </w:r>
      <w:r>
        <w:rPr>
          <w:color w:val="231F20"/>
          <w:w w:val="85"/>
        </w:rPr>
        <w:t>had</w:t>
      </w:r>
      <w:r>
        <w:rPr>
          <w:color w:val="231F20"/>
          <w:spacing w:val="-44"/>
          <w:w w:val="85"/>
        </w:rPr>
        <w:t xml:space="preserve"> </w:t>
      </w:r>
      <w:r>
        <w:rPr>
          <w:color w:val="231F20"/>
          <w:w w:val="85"/>
        </w:rPr>
        <w:t xml:space="preserve">ancestors </w:t>
      </w:r>
      <w:r>
        <w:rPr>
          <w:color w:val="231F20"/>
          <w:w w:val="80"/>
        </w:rPr>
        <w:t>that</w:t>
      </w:r>
      <w:r>
        <w:rPr>
          <w:color w:val="231F20"/>
          <w:spacing w:val="-21"/>
          <w:w w:val="80"/>
        </w:rPr>
        <w:t xml:space="preserve"> </w:t>
      </w:r>
      <w:r>
        <w:rPr>
          <w:color w:val="231F20"/>
          <w:w w:val="80"/>
        </w:rPr>
        <w:t>passed</w:t>
      </w:r>
      <w:r>
        <w:rPr>
          <w:color w:val="231F20"/>
          <w:spacing w:val="-21"/>
          <w:w w:val="80"/>
        </w:rPr>
        <w:t xml:space="preserve"> </w:t>
      </w:r>
      <w:r>
        <w:rPr>
          <w:color w:val="231F20"/>
          <w:w w:val="80"/>
        </w:rPr>
        <w:t>through</w:t>
      </w:r>
      <w:r>
        <w:rPr>
          <w:color w:val="231F20"/>
          <w:spacing w:val="-21"/>
          <w:w w:val="80"/>
        </w:rPr>
        <w:t xml:space="preserve"> </w:t>
      </w:r>
      <w:r>
        <w:rPr>
          <w:color w:val="231F20"/>
          <w:w w:val="80"/>
        </w:rPr>
        <w:t>the</w:t>
      </w:r>
      <w:r>
        <w:rPr>
          <w:color w:val="231F20"/>
          <w:spacing w:val="-21"/>
          <w:w w:val="80"/>
        </w:rPr>
        <w:t xml:space="preserve"> </w:t>
      </w:r>
      <w:r>
        <w:rPr>
          <w:color w:val="231F20"/>
          <w:w w:val="80"/>
        </w:rPr>
        <w:t>quarantine</w:t>
      </w:r>
      <w:r>
        <w:rPr>
          <w:color w:val="231F20"/>
          <w:spacing w:val="-21"/>
          <w:w w:val="80"/>
        </w:rPr>
        <w:t xml:space="preserve"> </w:t>
      </w:r>
      <w:r>
        <w:rPr>
          <w:color w:val="231F20"/>
          <w:w w:val="80"/>
        </w:rPr>
        <w:t>structures</w:t>
      </w:r>
      <w:r>
        <w:rPr>
          <w:color w:val="231F20"/>
          <w:spacing w:val="-21"/>
          <w:w w:val="80"/>
        </w:rPr>
        <w:t xml:space="preserve"> </w:t>
      </w:r>
      <w:r>
        <w:rPr>
          <w:color w:val="231F20"/>
          <w:w w:val="80"/>
        </w:rPr>
        <w:t>on</w:t>
      </w:r>
      <w:r>
        <w:rPr>
          <w:color w:val="231F20"/>
          <w:spacing w:val="-21"/>
          <w:w w:val="80"/>
        </w:rPr>
        <w:t xml:space="preserve"> </w:t>
      </w:r>
      <w:r>
        <w:rPr>
          <w:color w:val="231F20"/>
          <w:spacing w:val="-5"/>
          <w:w w:val="80"/>
        </w:rPr>
        <w:t>Sullivan’s</w:t>
      </w:r>
      <w:r>
        <w:rPr>
          <w:color w:val="231F20"/>
          <w:spacing w:val="-21"/>
          <w:w w:val="80"/>
        </w:rPr>
        <w:t xml:space="preserve"> </w:t>
      </w:r>
      <w:r>
        <w:rPr>
          <w:color w:val="231F20"/>
          <w:spacing w:val="-3"/>
          <w:w w:val="80"/>
        </w:rPr>
        <w:t>Island.”</w:t>
      </w:r>
      <w:r>
        <w:rPr>
          <w:rFonts w:cs="Lucida Sans"/>
          <w:i/>
          <w:color w:val="F04B41"/>
          <w:spacing w:val="-3"/>
          <w:w w:val="80"/>
          <w:position w:val="8"/>
          <w:sz w:val="14"/>
          <w:szCs w:val="14"/>
        </w:rPr>
        <w:t>6</w:t>
      </w:r>
      <w:r>
        <w:rPr>
          <w:rFonts w:cs="Lucida Sans"/>
          <w:i/>
          <w:color w:val="F04B41"/>
          <w:spacing w:val="5"/>
          <w:w w:val="80"/>
          <w:position w:val="8"/>
          <w:sz w:val="14"/>
          <w:szCs w:val="14"/>
        </w:rPr>
        <w:t xml:space="preserve"> </w:t>
      </w:r>
      <w:r>
        <w:rPr>
          <w:color w:val="231F20"/>
          <w:w w:val="80"/>
        </w:rPr>
        <w:t xml:space="preserve">This </w:t>
      </w:r>
      <w:r>
        <w:rPr>
          <w:color w:val="231F20"/>
          <w:w w:val="85"/>
        </w:rPr>
        <w:t>figure</w:t>
      </w:r>
      <w:r>
        <w:rPr>
          <w:color w:val="231F20"/>
          <w:spacing w:val="-44"/>
          <w:w w:val="85"/>
        </w:rPr>
        <w:t xml:space="preserve"> </w:t>
      </w:r>
      <w:r>
        <w:rPr>
          <w:color w:val="231F20"/>
          <w:w w:val="85"/>
        </w:rPr>
        <w:t>infers</w:t>
      </w:r>
      <w:r>
        <w:rPr>
          <w:color w:val="231F20"/>
          <w:spacing w:val="-44"/>
          <w:w w:val="85"/>
        </w:rPr>
        <w:t xml:space="preserve"> </w:t>
      </w:r>
      <w:r>
        <w:rPr>
          <w:color w:val="231F20"/>
          <w:w w:val="85"/>
        </w:rPr>
        <w:t>that</w:t>
      </w:r>
      <w:r>
        <w:rPr>
          <w:color w:val="231F20"/>
          <w:spacing w:val="-44"/>
          <w:w w:val="85"/>
        </w:rPr>
        <w:t xml:space="preserve"> </w:t>
      </w:r>
      <w:r>
        <w:rPr>
          <w:color w:val="231F20"/>
          <w:w w:val="85"/>
        </w:rPr>
        <w:t>most</w:t>
      </w:r>
      <w:r>
        <w:rPr>
          <w:color w:val="231F20"/>
          <w:spacing w:val="-44"/>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spacing w:val="-3"/>
          <w:w w:val="85"/>
        </w:rPr>
        <w:t>200,000</w:t>
      </w:r>
      <w:r>
        <w:rPr>
          <w:color w:val="231F20"/>
          <w:spacing w:val="-44"/>
          <w:w w:val="85"/>
        </w:rPr>
        <w:t xml:space="preserve"> </w:t>
      </w:r>
      <w:r>
        <w:rPr>
          <w:color w:val="231F20"/>
          <w:w w:val="85"/>
        </w:rPr>
        <w:t>enslaved</w:t>
      </w:r>
      <w:r>
        <w:rPr>
          <w:color w:val="231F20"/>
          <w:spacing w:val="-44"/>
          <w:w w:val="85"/>
        </w:rPr>
        <w:t xml:space="preserve"> </w:t>
      </w:r>
      <w:r>
        <w:rPr>
          <w:color w:val="231F20"/>
          <w:w w:val="85"/>
        </w:rPr>
        <w:t>Africans</w:t>
      </w:r>
      <w:r>
        <w:rPr>
          <w:color w:val="231F20"/>
          <w:spacing w:val="-44"/>
          <w:w w:val="85"/>
        </w:rPr>
        <w:t xml:space="preserve"> </w:t>
      </w:r>
      <w:r>
        <w:rPr>
          <w:color w:val="231F20"/>
          <w:w w:val="85"/>
        </w:rPr>
        <w:t xml:space="preserve">transported </w:t>
      </w:r>
      <w:r>
        <w:rPr>
          <w:color w:val="231F20"/>
          <w:w w:val="80"/>
        </w:rPr>
        <w:t>through</w:t>
      </w:r>
      <w:r>
        <w:rPr>
          <w:color w:val="231F20"/>
          <w:spacing w:val="-16"/>
          <w:w w:val="80"/>
        </w:rPr>
        <w:t xml:space="preserve"> </w:t>
      </w:r>
      <w:r>
        <w:rPr>
          <w:color w:val="231F20"/>
          <w:w w:val="80"/>
        </w:rPr>
        <w:t>the</w:t>
      </w:r>
      <w:r>
        <w:rPr>
          <w:color w:val="231F20"/>
          <w:spacing w:val="-16"/>
          <w:w w:val="80"/>
        </w:rPr>
        <w:t xml:space="preserve"> </w:t>
      </w:r>
      <w:r>
        <w:rPr>
          <w:color w:val="231F20"/>
          <w:w w:val="80"/>
        </w:rPr>
        <w:t>Charleston</w:t>
      </w:r>
      <w:r>
        <w:rPr>
          <w:color w:val="231F20"/>
          <w:spacing w:val="-16"/>
          <w:w w:val="80"/>
        </w:rPr>
        <w:t xml:space="preserve"> </w:t>
      </w:r>
      <w:r>
        <w:rPr>
          <w:color w:val="231F20"/>
          <w:w w:val="80"/>
        </w:rPr>
        <w:t>Harbor</w:t>
      </w:r>
      <w:r>
        <w:rPr>
          <w:color w:val="231F20"/>
          <w:spacing w:val="-16"/>
          <w:w w:val="80"/>
        </w:rPr>
        <w:t xml:space="preserve"> </w:t>
      </w:r>
      <w:r>
        <w:rPr>
          <w:color w:val="231F20"/>
          <w:w w:val="80"/>
        </w:rPr>
        <w:t>were</w:t>
      </w:r>
      <w:r>
        <w:rPr>
          <w:color w:val="231F20"/>
          <w:spacing w:val="-16"/>
          <w:w w:val="80"/>
        </w:rPr>
        <w:t xml:space="preserve"> </w:t>
      </w:r>
      <w:r>
        <w:rPr>
          <w:color w:val="231F20"/>
          <w:w w:val="80"/>
        </w:rPr>
        <w:t>actually</w:t>
      </w:r>
      <w:r>
        <w:rPr>
          <w:color w:val="231F20"/>
          <w:spacing w:val="-16"/>
          <w:w w:val="80"/>
        </w:rPr>
        <w:t xml:space="preserve"> </w:t>
      </w:r>
      <w:r>
        <w:rPr>
          <w:color w:val="231F20"/>
          <w:w w:val="80"/>
        </w:rPr>
        <w:t>quarantined</w:t>
      </w:r>
      <w:r>
        <w:rPr>
          <w:color w:val="231F20"/>
          <w:spacing w:val="-16"/>
          <w:w w:val="80"/>
        </w:rPr>
        <w:t xml:space="preserve"> </w:t>
      </w:r>
      <w:r>
        <w:rPr>
          <w:color w:val="231F20"/>
          <w:w w:val="80"/>
        </w:rPr>
        <w:t>on</w:t>
      </w:r>
      <w:r>
        <w:rPr>
          <w:color w:val="231F20"/>
          <w:spacing w:val="-16"/>
          <w:w w:val="80"/>
        </w:rPr>
        <w:t xml:space="preserve"> </w:t>
      </w:r>
      <w:r>
        <w:rPr>
          <w:color w:val="231F20"/>
          <w:w w:val="80"/>
        </w:rPr>
        <w:t>the</w:t>
      </w:r>
      <w:r>
        <w:rPr>
          <w:color w:val="231F20"/>
          <w:spacing w:val="-16"/>
          <w:w w:val="80"/>
        </w:rPr>
        <w:t xml:space="preserve"> </w:t>
      </w:r>
      <w:r>
        <w:rPr>
          <w:color w:val="231F20"/>
          <w:w w:val="80"/>
        </w:rPr>
        <w:t>island.</w:t>
      </w:r>
    </w:p>
    <w:p w14:paraId="4F6E0366" w14:textId="77777777" w:rsidR="00BD799E" w:rsidRDefault="00374EC8">
      <w:pPr>
        <w:pStyle w:val="BodyText"/>
        <w:spacing w:line="280" w:lineRule="exact"/>
        <w:ind w:left="363" w:right="393"/>
        <w:rPr>
          <w:rFonts w:cs="Lucida Sans"/>
          <w:sz w:val="14"/>
          <w:szCs w:val="14"/>
        </w:rPr>
      </w:pPr>
      <w:r>
        <w:rPr>
          <w:color w:val="231F20"/>
          <w:spacing w:val="-4"/>
          <w:w w:val="80"/>
        </w:rPr>
        <w:t>However,</w:t>
      </w:r>
      <w:r>
        <w:rPr>
          <w:color w:val="231F20"/>
          <w:spacing w:val="-20"/>
          <w:w w:val="80"/>
        </w:rPr>
        <w:t xml:space="preserve"> </w:t>
      </w:r>
      <w:r>
        <w:rPr>
          <w:color w:val="231F20"/>
          <w:w w:val="80"/>
        </w:rPr>
        <w:t>emerging</w:t>
      </w:r>
      <w:r>
        <w:rPr>
          <w:color w:val="231F20"/>
          <w:spacing w:val="-20"/>
          <w:w w:val="80"/>
        </w:rPr>
        <w:t xml:space="preserve"> </w:t>
      </w:r>
      <w:r>
        <w:rPr>
          <w:color w:val="231F20"/>
          <w:w w:val="80"/>
        </w:rPr>
        <w:t>historic</w:t>
      </w:r>
      <w:r>
        <w:rPr>
          <w:color w:val="231F20"/>
          <w:spacing w:val="-20"/>
          <w:w w:val="80"/>
        </w:rPr>
        <w:t xml:space="preserve"> </w:t>
      </w:r>
      <w:r>
        <w:rPr>
          <w:color w:val="231F20"/>
          <w:w w:val="80"/>
        </w:rPr>
        <w:t>research</w:t>
      </w:r>
      <w:r>
        <w:rPr>
          <w:color w:val="231F20"/>
          <w:spacing w:val="-20"/>
          <w:w w:val="80"/>
        </w:rPr>
        <w:t xml:space="preserve"> </w:t>
      </w:r>
      <w:r>
        <w:rPr>
          <w:color w:val="231F20"/>
          <w:w w:val="80"/>
        </w:rPr>
        <w:t>suggests</w:t>
      </w:r>
      <w:r>
        <w:rPr>
          <w:color w:val="231F20"/>
          <w:spacing w:val="-20"/>
          <w:w w:val="80"/>
        </w:rPr>
        <w:t xml:space="preserve"> </w:t>
      </w:r>
      <w:r>
        <w:rPr>
          <w:color w:val="231F20"/>
          <w:w w:val="80"/>
        </w:rPr>
        <w:t>that</w:t>
      </w:r>
      <w:r>
        <w:rPr>
          <w:color w:val="231F20"/>
          <w:spacing w:val="-20"/>
          <w:w w:val="80"/>
        </w:rPr>
        <w:t xml:space="preserve"> </w:t>
      </w:r>
      <w:r>
        <w:rPr>
          <w:color w:val="231F20"/>
          <w:w w:val="80"/>
        </w:rPr>
        <w:t>there</w:t>
      </w:r>
      <w:r>
        <w:rPr>
          <w:color w:val="231F20"/>
          <w:spacing w:val="-20"/>
          <w:w w:val="80"/>
        </w:rPr>
        <w:t xml:space="preserve"> </w:t>
      </w:r>
      <w:r>
        <w:rPr>
          <w:color w:val="231F20"/>
          <w:w w:val="80"/>
        </w:rPr>
        <w:t>may</w:t>
      </w:r>
      <w:r>
        <w:rPr>
          <w:color w:val="231F20"/>
          <w:spacing w:val="-20"/>
          <w:w w:val="80"/>
        </w:rPr>
        <w:t xml:space="preserve"> </w:t>
      </w:r>
      <w:r>
        <w:rPr>
          <w:color w:val="231F20"/>
          <w:spacing w:val="-3"/>
          <w:w w:val="80"/>
        </w:rPr>
        <w:t>have</w:t>
      </w:r>
      <w:r>
        <w:rPr>
          <w:color w:val="231F20"/>
          <w:spacing w:val="-20"/>
          <w:w w:val="80"/>
        </w:rPr>
        <w:t xml:space="preserve"> </w:t>
      </w:r>
      <w:r>
        <w:rPr>
          <w:color w:val="231F20"/>
          <w:w w:val="80"/>
        </w:rPr>
        <w:t>been far</w:t>
      </w:r>
      <w:r>
        <w:rPr>
          <w:color w:val="231F20"/>
          <w:spacing w:val="-22"/>
          <w:w w:val="80"/>
        </w:rPr>
        <w:t xml:space="preserve"> </w:t>
      </w:r>
      <w:r>
        <w:rPr>
          <w:color w:val="231F20"/>
          <w:w w:val="80"/>
        </w:rPr>
        <w:t>fewer</w:t>
      </w:r>
      <w:r>
        <w:rPr>
          <w:color w:val="231F20"/>
          <w:spacing w:val="-22"/>
          <w:w w:val="80"/>
        </w:rPr>
        <w:t xml:space="preserve"> </w:t>
      </w:r>
      <w:r>
        <w:rPr>
          <w:color w:val="231F20"/>
          <w:w w:val="80"/>
        </w:rPr>
        <w:t>Africans</w:t>
      </w:r>
      <w:r>
        <w:rPr>
          <w:color w:val="231F20"/>
          <w:spacing w:val="-22"/>
          <w:w w:val="80"/>
        </w:rPr>
        <w:t xml:space="preserve"> </w:t>
      </w:r>
      <w:r>
        <w:rPr>
          <w:color w:val="231F20"/>
          <w:w w:val="80"/>
        </w:rPr>
        <w:t>quarantined</w:t>
      </w:r>
      <w:r>
        <w:rPr>
          <w:color w:val="231F20"/>
          <w:spacing w:val="-22"/>
          <w:w w:val="80"/>
        </w:rPr>
        <w:t xml:space="preserve"> </w:t>
      </w:r>
      <w:r>
        <w:rPr>
          <w:color w:val="231F20"/>
          <w:w w:val="80"/>
        </w:rPr>
        <w:t>on</w:t>
      </w:r>
      <w:r>
        <w:rPr>
          <w:color w:val="231F20"/>
          <w:spacing w:val="-22"/>
          <w:w w:val="80"/>
        </w:rPr>
        <w:t xml:space="preserve"> </w:t>
      </w:r>
      <w:r>
        <w:rPr>
          <w:color w:val="231F20"/>
          <w:w w:val="80"/>
        </w:rPr>
        <w:t>the</w:t>
      </w:r>
      <w:r>
        <w:rPr>
          <w:color w:val="231F20"/>
          <w:spacing w:val="-22"/>
          <w:w w:val="80"/>
        </w:rPr>
        <w:t xml:space="preserve"> </w:t>
      </w:r>
      <w:r>
        <w:rPr>
          <w:color w:val="231F20"/>
          <w:w w:val="80"/>
        </w:rPr>
        <w:t>Island</w:t>
      </w:r>
      <w:r>
        <w:rPr>
          <w:color w:val="231F20"/>
          <w:spacing w:val="-22"/>
          <w:w w:val="80"/>
        </w:rPr>
        <w:t xml:space="preserve"> </w:t>
      </w:r>
      <w:r>
        <w:rPr>
          <w:color w:val="231F20"/>
          <w:w w:val="80"/>
        </w:rPr>
        <w:t>than</w:t>
      </w:r>
      <w:r>
        <w:rPr>
          <w:color w:val="231F20"/>
          <w:spacing w:val="-22"/>
          <w:w w:val="80"/>
        </w:rPr>
        <w:t xml:space="preserve"> </w:t>
      </w:r>
      <w:r>
        <w:rPr>
          <w:color w:val="231F20"/>
          <w:w w:val="80"/>
        </w:rPr>
        <w:t>originally</w:t>
      </w:r>
      <w:r>
        <w:rPr>
          <w:color w:val="231F20"/>
          <w:spacing w:val="-22"/>
          <w:w w:val="80"/>
        </w:rPr>
        <w:t xml:space="preserve"> </w:t>
      </w:r>
      <w:r>
        <w:rPr>
          <w:color w:val="231F20"/>
          <w:w w:val="80"/>
        </w:rPr>
        <w:t>thought.</w:t>
      </w:r>
      <w:r>
        <w:rPr>
          <w:color w:val="231F20"/>
          <w:spacing w:val="-22"/>
          <w:w w:val="80"/>
        </w:rPr>
        <w:t xml:space="preserve"> </w:t>
      </w:r>
      <w:r>
        <w:rPr>
          <w:color w:val="231F20"/>
          <w:w w:val="80"/>
        </w:rPr>
        <w:t xml:space="preserve">One theory estimates that only 5,000 to 16,000 Africans were documented </w:t>
      </w:r>
      <w:r>
        <w:rPr>
          <w:color w:val="231F20"/>
          <w:w w:val="85"/>
        </w:rPr>
        <w:t>to</w:t>
      </w:r>
      <w:r>
        <w:rPr>
          <w:color w:val="231F20"/>
          <w:spacing w:val="-36"/>
          <w:w w:val="85"/>
        </w:rPr>
        <w:t xml:space="preserve"> </w:t>
      </w:r>
      <w:r>
        <w:rPr>
          <w:color w:val="231F20"/>
          <w:spacing w:val="-3"/>
          <w:w w:val="85"/>
        </w:rPr>
        <w:t>have</w:t>
      </w:r>
      <w:r>
        <w:rPr>
          <w:color w:val="231F20"/>
          <w:spacing w:val="-36"/>
          <w:w w:val="85"/>
        </w:rPr>
        <w:t xml:space="preserve"> </w:t>
      </w:r>
      <w:r>
        <w:rPr>
          <w:color w:val="231F20"/>
          <w:w w:val="85"/>
        </w:rPr>
        <w:t>spent</w:t>
      </w:r>
      <w:r>
        <w:rPr>
          <w:color w:val="231F20"/>
          <w:spacing w:val="-36"/>
          <w:w w:val="85"/>
        </w:rPr>
        <w:t xml:space="preserve"> </w:t>
      </w:r>
      <w:r>
        <w:rPr>
          <w:color w:val="231F20"/>
          <w:w w:val="85"/>
        </w:rPr>
        <w:t>time</w:t>
      </w:r>
      <w:r>
        <w:rPr>
          <w:color w:val="231F20"/>
          <w:spacing w:val="-36"/>
          <w:w w:val="85"/>
        </w:rPr>
        <w:t xml:space="preserve"> </w:t>
      </w:r>
      <w:r>
        <w:rPr>
          <w:color w:val="231F20"/>
          <w:w w:val="85"/>
        </w:rPr>
        <w:t>on</w:t>
      </w:r>
      <w:r>
        <w:rPr>
          <w:color w:val="231F20"/>
          <w:spacing w:val="-36"/>
          <w:w w:val="85"/>
        </w:rPr>
        <w:t xml:space="preserve"> </w:t>
      </w:r>
      <w:r>
        <w:rPr>
          <w:color w:val="231F20"/>
          <w:spacing w:val="-5"/>
          <w:w w:val="85"/>
        </w:rPr>
        <w:t>Sullivan’s</w:t>
      </w:r>
      <w:r>
        <w:rPr>
          <w:color w:val="231F20"/>
          <w:spacing w:val="-36"/>
          <w:w w:val="85"/>
        </w:rPr>
        <w:t xml:space="preserve"> </w:t>
      </w:r>
      <w:r>
        <w:rPr>
          <w:color w:val="231F20"/>
          <w:w w:val="85"/>
        </w:rPr>
        <w:t>Island</w:t>
      </w:r>
      <w:r>
        <w:rPr>
          <w:color w:val="231F20"/>
          <w:spacing w:val="-36"/>
          <w:w w:val="85"/>
        </w:rPr>
        <w:t xml:space="preserve"> </w:t>
      </w:r>
      <w:r>
        <w:rPr>
          <w:color w:val="231F20"/>
          <w:w w:val="85"/>
        </w:rPr>
        <w:t>during</w:t>
      </w:r>
      <w:r>
        <w:rPr>
          <w:color w:val="231F20"/>
          <w:spacing w:val="-36"/>
          <w:w w:val="85"/>
        </w:rPr>
        <w:t xml:space="preserve"> </w:t>
      </w:r>
      <w:r>
        <w:rPr>
          <w:color w:val="231F20"/>
          <w:w w:val="85"/>
        </w:rPr>
        <w:t>the</w:t>
      </w:r>
      <w:r>
        <w:rPr>
          <w:color w:val="231F20"/>
          <w:spacing w:val="-36"/>
          <w:w w:val="85"/>
        </w:rPr>
        <w:t xml:space="preserve"> </w:t>
      </w:r>
      <w:r>
        <w:rPr>
          <w:color w:val="231F20"/>
          <w:w w:val="85"/>
        </w:rPr>
        <w:t>time</w:t>
      </w:r>
      <w:r>
        <w:rPr>
          <w:color w:val="231F20"/>
          <w:spacing w:val="-36"/>
          <w:w w:val="85"/>
        </w:rPr>
        <w:t xml:space="preserve"> </w:t>
      </w:r>
      <w:r>
        <w:rPr>
          <w:color w:val="231F20"/>
          <w:w w:val="85"/>
        </w:rPr>
        <w:t>of</w:t>
      </w:r>
      <w:r>
        <w:rPr>
          <w:color w:val="231F20"/>
          <w:spacing w:val="-36"/>
          <w:w w:val="85"/>
        </w:rPr>
        <w:t xml:space="preserve"> </w:t>
      </w:r>
      <w:r>
        <w:rPr>
          <w:color w:val="231F20"/>
          <w:w w:val="85"/>
        </w:rPr>
        <w:t>the</w:t>
      </w:r>
      <w:r>
        <w:rPr>
          <w:color w:val="231F20"/>
          <w:spacing w:val="-36"/>
          <w:w w:val="85"/>
        </w:rPr>
        <w:t xml:space="preserve"> </w:t>
      </w:r>
      <w:r>
        <w:rPr>
          <w:color w:val="231F20"/>
          <w:w w:val="85"/>
        </w:rPr>
        <w:t>Middle Passage,</w:t>
      </w:r>
      <w:r>
        <w:rPr>
          <w:color w:val="231F20"/>
          <w:spacing w:val="-49"/>
          <w:w w:val="85"/>
        </w:rPr>
        <w:t xml:space="preserve"> </w:t>
      </w:r>
      <w:r>
        <w:rPr>
          <w:color w:val="231F20"/>
          <w:w w:val="85"/>
        </w:rPr>
        <w:t>accounting</w:t>
      </w:r>
      <w:r>
        <w:rPr>
          <w:color w:val="231F20"/>
          <w:spacing w:val="-49"/>
          <w:w w:val="85"/>
        </w:rPr>
        <w:t xml:space="preserve"> </w:t>
      </w:r>
      <w:r>
        <w:rPr>
          <w:color w:val="231F20"/>
          <w:w w:val="85"/>
        </w:rPr>
        <w:t>for</w:t>
      </w:r>
      <w:r>
        <w:rPr>
          <w:color w:val="231F20"/>
          <w:spacing w:val="-49"/>
          <w:w w:val="85"/>
        </w:rPr>
        <w:t xml:space="preserve"> </w:t>
      </w:r>
      <w:r>
        <w:rPr>
          <w:color w:val="231F20"/>
          <w:w w:val="85"/>
        </w:rPr>
        <w:t>approximately</w:t>
      </w:r>
      <w:r>
        <w:rPr>
          <w:color w:val="231F20"/>
          <w:spacing w:val="-49"/>
          <w:w w:val="85"/>
        </w:rPr>
        <w:t xml:space="preserve"> </w:t>
      </w:r>
      <w:r>
        <w:rPr>
          <w:color w:val="231F20"/>
          <w:w w:val="85"/>
        </w:rPr>
        <w:t>5</w:t>
      </w:r>
      <w:r>
        <w:rPr>
          <w:color w:val="231F20"/>
          <w:spacing w:val="-49"/>
          <w:w w:val="85"/>
        </w:rPr>
        <w:t xml:space="preserve"> </w:t>
      </w:r>
      <w:r>
        <w:rPr>
          <w:color w:val="231F20"/>
          <w:w w:val="85"/>
        </w:rPr>
        <w:t>to</w:t>
      </w:r>
      <w:r>
        <w:rPr>
          <w:color w:val="231F20"/>
          <w:spacing w:val="-49"/>
          <w:w w:val="85"/>
        </w:rPr>
        <w:t xml:space="preserve"> </w:t>
      </w:r>
      <w:r>
        <w:rPr>
          <w:color w:val="231F20"/>
          <w:w w:val="85"/>
        </w:rPr>
        <w:t>15</w:t>
      </w:r>
      <w:r>
        <w:rPr>
          <w:color w:val="231F20"/>
          <w:spacing w:val="-49"/>
          <w:w w:val="85"/>
        </w:rPr>
        <w:t xml:space="preserve"> </w:t>
      </w:r>
      <w:r>
        <w:rPr>
          <w:color w:val="231F20"/>
          <w:w w:val="85"/>
        </w:rPr>
        <w:t>percent</w:t>
      </w:r>
      <w:r>
        <w:rPr>
          <w:color w:val="231F20"/>
          <w:spacing w:val="-49"/>
          <w:w w:val="85"/>
        </w:rPr>
        <w:t xml:space="preserve"> </w:t>
      </w:r>
      <w:r>
        <w:rPr>
          <w:color w:val="231F20"/>
          <w:w w:val="85"/>
        </w:rPr>
        <w:t>of</w:t>
      </w:r>
      <w:r>
        <w:rPr>
          <w:color w:val="231F20"/>
          <w:spacing w:val="-49"/>
          <w:w w:val="85"/>
        </w:rPr>
        <w:t xml:space="preserve"> </w:t>
      </w:r>
      <w:r>
        <w:rPr>
          <w:color w:val="231F20"/>
          <w:w w:val="85"/>
        </w:rPr>
        <w:t>the</w:t>
      </w:r>
      <w:r>
        <w:rPr>
          <w:color w:val="231F20"/>
          <w:spacing w:val="-49"/>
          <w:w w:val="85"/>
        </w:rPr>
        <w:t xml:space="preserve"> </w:t>
      </w:r>
      <w:r>
        <w:rPr>
          <w:color w:val="231F20"/>
          <w:spacing w:val="-8"/>
          <w:w w:val="85"/>
        </w:rPr>
        <w:t xml:space="preserve">107,000 </w:t>
      </w:r>
      <w:r>
        <w:rPr>
          <w:color w:val="231F20"/>
          <w:w w:val="80"/>
        </w:rPr>
        <w:t>transported.</w:t>
      </w:r>
      <w:r>
        <w:rPr>
          <w:rFonts w:cs="Lucida Sans"/>
          <w:i/>
          <w:color w:val="F04B41"/>
          <w:w w:val="80"/>
          <w:position w:val="8"/>
          <w:sz w:val="14"/>
          <w:szCs w:val="14"/>
        </w:rPr>
        <w:t>7</w:t>
      </w:r>
      <w:r>
        <w:rPr>
          <w:rFonts w:cs="Lucida Sans"/>
          <w:i/>
          <w:color w:val="F04B41"/>
          <w:spacing w:val="4"/>
          <w:w w:val="80"/>
          <w:position w:val="8"/>
          <w:sz w:val="14"/>
          <w:szCs w:val="14"/>
        </w:rPr>
        <w:t xml:space="preserve"> </w:t>
      </w:r>
      <w:r>
        <w:rPr>
          <w:color w:val="231F20"/>
          <w:w w:val="80"/>
        </w:rPr>
        <w:t>This</w:t>
      </w:r>
      <w:r>
        <w:rPr>
          <w:color w:val="231F20"/>
          <w:spacing w:val="-22"/>
          <w:w w:val="80"/>
        </w:rPr>
        <w:t xml:space="preserve"> </w:t>
      </w:r>
      <w:r>
        <w:rPr>
          <w:color w:val="231F20"/>
          <w:w w:val="80"/>
        </w:rPr>
        <w:t>theory</w:t>
      </w:r>
      <w:r>
        <w:rPr>
          <w:color w:val="231F20"/>
          <w:spacing w:val="-22"/>
          <w:w w:val="80"/>
        </w:rPr>
        <w:t xml:space="preserve"> </w:t>
      </w:r>
      <w:r>
        <w:rPr>
          <w:color w:val="231F20"/>
          <w:w w:val="80"/>
        </w:rPr>
        <w:t>is</w:t>
      </w:r>
      <w:r>
        <w:rPr>
          <w:color w:val="231F20"/>
          <w:spacing w:val="-22"/>
          <w:w w:val="80"/>
        </w:rPr>
        <w:t xml:space="preserve"> </w:t>
      </w:r>
      <w:r>
        <w:rPr>
          <w:color w:val="231F20"/>
          <w:w w:val="80"/>
        </w:rPr>
        <w:t>based</w:t>
      </w:r>
      <w:r>
        <w:rPr>
          <w:color w:val="231F20"/>
          <w:spacing w:val="-22"/>
          <w:w w:val="80"/>
        </w:rPr>
        <w:t xml:space="preserve"> </w:t>
      </w:r>
      <w:r>
        <w:rPr>
          <w:color w:val="231F20"/>
          <w:w w:val="80"/>
        </w:rPr>
        <w:t>upon</w:t>
      </w:r>
      <w:r>
        <w:rPr>
          <w:color w:val="231F20"/>
          <w:spacing w:val="-22"/>
          <w:w w:val="80"/>
        </w:rPr>
        <w:t xml:space="preserve"> </w:t>
      </w:r>
      <w:r>
        <w:rPr>
          <w:color w:val="231F20"/>
          <w:w w:val="80"/>
        </w:rPr>
        <w:t>a</w:t>
      </w:r>
      <w:r>
        <w:rPr>
          <w:color w:val="231F20"/>
          <w:spacing w:val="-22"/>
          <w:w w:val="80"/>
        </w:rPr>
        <w:t xml:space="preserve"> </w:t>
      </w:r>
      <w:r>
        <w:rPr>
          <w:color w:val="231F20"/>
          <w:w w:val="80"/>
        </w:rPr>
        <w:t>chronicled</w:t>
      </w:r>
      <w:r>
        <w:rPr>
          <w:color w:val="231F20"/>
          <w:spacing w:val="-22"/>
          <w:w w:val="80"/>
        </w:rPr>
        <w:t xml:space="preserve"> </w:t>
      </w:r>
      <w:r>
        <w:rPr>
          <w:color w:val="231F20"/>
          <w:w w:val="80"/>
        </w:rPr>
        <w:t>timeline</w:t>
      </w:r>
      <w:r>
        <w:rPr>
          <w:color w:val="231F20"/>
          <w:spacing w:val="-22"/>
          <w:w w:val="80"/>
        </w:rPr>
        <w:t xml:space="preserve"> </w:t>
      </w:r>
      <w:r>
        <w:rPr>
          <w:color w:val="231F20"/>
          <w:w w:val="80"/>
        </w:rPr>
        <w:t>identifying three</w:t>
      </w:r>
      <w:r>
        <w:rPr>
          <w:color w:val="231F20"/>
          <w:spacing w:val="-27"/>
          <w:w w:val="80"/>
        </w:rPr>
        <w:t xml:space="preserve"> </w:t>
      </w:r>
      <w:r>
        <w:rPr>
          <w:color w:val="231F20"/>
          <w:w w:val="80"/>
        </w:rPr>
        <w:t>areas</w:t>
      </w:r>
      <w:r>
        <w:rPr>
          <w:color w:val="231F20"/>
          <w:spacing w:val="-27"/>
          <w:w w:val="80"/>
        </w:rPr>
        <w:t xml:space="preserve"> </w:t>
      </w:r>
      <w:r>
        <w:rPr>
          <w:color w:val="231F20"/>
          <w:w w:val="80"/>
        </w:rPr>
        <w:t>of</w:t>
      </w:r>
      <w:r>
        <w:rPr>
          <w:color w:val="231F20"/>
          <w:spacing w:val="-27"/>
          <w:w w:val="80"/>
        </w:rPr>
        <w:t xml:space="preserve"> </w:t>
      </w:r>
      <w:r>
        <w:rPr>
          <w:color w:val="231F20"/>
          <w:w w:val="80"/>
        </w:rPr>
        <w:t>historical</w:t>
      </w:r>
      <w:r>
        <w:rPr>
          <w:color w:val="231F20"/>
          <w:spacing w:val="-27"/>
          <w:w w:val="80"/>
        </w:rPr>
        <w:t xml:space="preserve"> </w:t>
      </w:r>
      <w:r>
        <w:rPr>
          <w:color w:val="231F20"/>
          <w:w w:val="80"/>
        </w:rPr>
        <w:t>research,</w:t>
      </w:r>
      <w:r>
        <w:rPr>
          <w:color w:val="231F20"/>
          <w:spacing w:val="-27"/>
          <w:w w:val="80"/>
        </w:rPr>
        <w:t xml:space="preserve"> </w:t>
      </w:r>
      <w:r>
        <w:rPr>
          <w:color w:val="231F20"/>
          <w:w w:val="80"/>
        </w:rPr>
        <w:t>1)</w:t>
      </w:r>
      <w:r>
        <w:rPr>
          <w:color w:val="231F20"/>
          <w:spacing w:val="-27"/>
          <w:w w:val="80"/>
        </w:rPr>
        <w:t xml:space="preserve"> </w:t>
      </w:r>
      <w:r>
        <w:rPr>
          <w:color w:val="231F20"/>
          <w:w w:val="80"/>
        </w:rPr>
        <w:t>South</w:t>
      </w:r>
      <w:r>
        <w:rPr>
          <w:color w:val="231F20"/>
          <w:spacing w:val="-27"/>
          <w:w w:val="80"/>
        </w:rPr>
        <w:t xml:space="preserve"> </w:t>
      </w:r>
      <w:r>
        <w:rPr>
          <w:color w:val="231F20"/>
          <w:spacing w:val="-6"/>
          <w:w w:val="80"/>
        </w:rPr>
        <w:t>Carolina’s</w:t>
      </w:r>
      <w:r>
        <w:rPr>
          <w:color w:val="231F20"/>
          <w:spacing w:val="-27"/>
          <w:w w:val="80"/>
        </w:rPr>
        <w:t xml:space="preserve"> </w:t>
      </w:r>
      <w:r>
        <w:rPr>
          <w:color w:val="231F20"/>
          <w:w w:val="80"/>
        </w:rPr>
        <w:t>quarantine</w:t>
      </w:r>
      <w:r>
        <w:rPr>
          <w:color w:val="231F20"/>
          <w:spacing w:val="-27"/>
          <w:w w:val="80"/>
        </w:rPr>
        <w:t xml:space="preserve"> </w:t>
      </w:r>
      <w:r>
        <w:rPr>
          <w:color w:val="231F20"/>
          <w:w w:val="80"/>
        </w:rPr>
        <w:t>laws,</w:t>
      </w:r>
      <w:r>
        <w:rPr>
          <w:color w:val="231F20"/>
          <w:spacing w:val="-27"/>
          <w:w w:val="80"/>
        </w:rPr>
        <w:t xml:space="preserve"> </w:t>
      </w:r>
      <w:r>
        <w:rPr>
          <w:color w:val="231F20"/>
          <w:w w:val="80"/>
        </w:rPr>
        <w:t xml:space="preserve">2) </w:t>
      </w:r>
      <w:r>
        <w:rPr>
          <w:color w:val="231F20"/>
          <w:w w:val="85"/>
        </w:rPr>
        <w:t>the</w:t>
      </w:r>
      <w:r>
        <w:rPr>
          <w:color w:val="231F20"/>
          <w:spacing w:val="-41"/>
          <w:w w:val="85"/>
        </w:rPr>
        <w:t xml:space="preserve"> </w:t>
      </w:r>
      <w:r>
        <w:rPr>
          <w:color w:val="231F20"/>
          <w:w w:val="85"/>
        </w:rPr>
        <w:t>rise</w:t>
      </w:r>
      <w:r>
        <w:rPr>
          <w:color w:val="231F20"/>
          <w:spacing w:val="-41"/>
          <w:w w:val="85"/>
        </w:rPr>
        <w:t xml:space="preserve"> </w:t>
      </w:r>
      <w:r>
        <w:rPr>
          <w:color w:val="231F20"/>
          <w:w w:val="85"/>
        </w:rPr>
        <w:t>and</w:t>
      </w:r>
      <w:r>
        <w:rPr>
          <w:color w:val="231F20"/>
          <w:spacing w:val="-41"/>
          <w:w w:val="85"/>
        </w:rPr>
        <w:t xml:space="preserve"> </w:t>
      </w:r>
      <w:r>
        <w:rPr>
          <w:color w:val="231F20"/>
          <w:w w:val="85"/>
        </w:rPr>
        <w:t>fall</w:t>
      </w:r>
      <w:r>
        <w:rPr>
          <w:color w:val="231F20"/>
          <w:spacing w:val="-41"/>
          <w:w w:val="85"/>
        </w:rPr>
        <w:t xml:space="preserve"> </w:t>
      </w:r>
      <w:r>
        <w:rPr>
          <w:color w:val="231F20"/>
          <w:w w:val="85"/>
        </w:rPr>
        <w:t>of</w:t>
      </w:r>
      <w:r>
        <w:rPr>
          <w:color w:val="231F20"/>
          <w:spacing w:val="-41"/>
          <w:w w:val="85"/>
        </w:rPr>
        <w:t xml:space="preserve"> </w:t>
      </w:r>
      <w:r>
        <w:rPr>
          <w:color w:val="231F20"/>
          <w:w w:val="85"/>
        </w:rPr>
        <w:t>the</w:t>
      </w:r>
      <w:r>
        <w:rPr>
          <w:color w:val="231F20"/>
          <w:spacing w:val="-41"/>
          <w:w w:val="85"/>
        </w:rPr>
        <w:t xml:space="preserve"> </w:t>
      </w:r>
      <w:r>
        <w:rPr>
          <w:color w:val="231F20"/>
          <w:w w:val="85"/>
        </w:rPr>
        <w:t>pest</w:t>
      </w:r>
      <w:r>
        <w:rPr>
          <w:color w:val="231F20"/>
          <w:spacing w:val="-41"/>
          <w:w w:val="85"/>
        </w:rPr>
        <w:t xml:space="preserve"> </w:t>
      </w:r>
      <w:r>
        <w:rPr>
          <w:color w:val="231F20"/>
          <w:w w:val="85"/>
        </w:rPr>
        <w:t>houses</w:t>
      </w:r>
      <w:r>
        <w:rPr>
          <w:color w:val="231F20"/>
          <w:spacing w:val="-41"/>
          <w:w w:val="85"/>
        </w:rPr>
        <w:t xml:space="preserve"> </w:t>
      </w:r>
      <w:r>
        <w:rPr>
          <w:color w:val="231F20"/>
          <w:w w:val="85"/>
        </w:rPr>
        <w:t>in</w:t>
      </w:r>
      <w:r>
        <w:rPr>
          <w:color w:val="231F20"/>
          <w:spacing w:val="-41"/>
          <w:w w:val="85"/>
        </w:rPr>
        <w:t xml:space="preserve"> </w:t>
      </w:r>
      <w:r>
        <w:rPr>
          <w:color w:val="231F20"/>
          <w:w w:val="85"/>
        </w:rPr>
        <w:t>the</w:t>
      </w:r>
      <w:r>
        <w:rPr>
          <w:color w:val="231F20"/>
          <w:spacing w:val="-41"/>
          <w:w w:val="85"/>
        </w:rPr>
        <w:t xml:space="preserve"> </w:t>
      </w:r>
      <w:r>
        <w:rPr>
          <w:color w:val="231F20"/>
          <w:w w:val="85"/>
        </w:rPr>
        <w:t>Lowcountry,</w:t>
      </w:r>
      <w:r>
        <w:rPr>
          <w:color w:val="231F20"/>
          <w:spacing w:val="-41"/>
          <w:w w:val="85"/>
        </w:rPr>
        <w:t xml:space="preserve"> </w:t>
      </w:r>
      <w:r>
        <w:rPr>
          <w:color w:val="231F20"/>
          <w:w w:val="85"/>
        </w:rPr>
        <w:t>and</w:t>
      </w:r>
      <w:r>
        <w:rPr>
          <w:color w:val="231F20"/>
          <w:spacing w:val="-41"/>
          <w:w w:val="85"/>
        </w:rPr>
        <w:t xml:space="preserve"> </w:t>
      </w:r>
      <w:r>
        <w:rPr>
          <w:color w:val="231F20"/>
          <w:w w:val="85"/>
        </w:rPr>
        <w:t>3)</w:t>
      </w:r>
      <w:r>
        <w:rPr>
          <w:color w:val="231F20"/>
          <w:spacing w:val="-41"/>
          <w:w w:val="85"/>
        </w:rPr>
        <w:t xml:space="preserve"> </w:t>
      </w:r>
      <w:r>
        <w:rPr>
          <w:color w:val="231F20"/>
          <w:w w:val="85"/>
        </w:rPr>
        <w:t xml:space="preserve">shipping </w:t>
      </w:r>
      <w:r>
        <w:rPr>
          <w:color w:val="231F20"/>
          <w:w w:val="80"/>
        </w:rPr>
        <w:t>documentation</w:t>
      </w:r>
      <w:r>
        <w:rPr>
          <w:color w:val="231F20"/>
          <w:spacing w:val="-17"/>
          <w:w w:val="80"/>
        </w:rPr>
        <w:t xml:space="preserve"> </w:t>
      </w:r>
      <w:r>
        <w:rPr>
          <w:color w:val="231F20"/>
          <w:w w:val="80"/>
        </w:rPr>
        <w:t>of</w:t>
      </w:r>
      <w:r>
        <w:rPr>
          <w:color w:val="231F20"/>
          <w:spacing w:val="-17"/>
          <w:w w:val="80"/>
        </w:rPr>
        <w:t xml:space="preserve"> </w:t>
      </w:r>
      <w:r>
        <w:rPr>
          <w:color w:val="231F20"/>
          <w:w w:val="80"/>
        </w:rPr>
        <w:t>African</w:t>
      </w:r>
      <w:r>
        <w:rPr>
          <w:color w:val="231F20"/>
          <w:spacing w:val="-17"/>
          <w:w w:val="80"/>
        </w:rPr>
        <w:t xml:space="preserve"> </w:t>
      </w:r>
      <w:r>
        <w:rPr>
          <w:color w:val="231F20"/>
          <w:w w:val="80"/>
        </w:rPr>
        <w:t>captives</w:t>
      </w:r>
      <w:r>
        <w:rPr>
          <w:color w:val="231F20"/>
          <w:spacing w:val="-17"/>
          <w:w w:val="80"/>
        </w:rPr>
        <w:t xml:space="preserve"> </w:t>
      </w:r>
      <w:r>
        <w:rPr>
          <w:color w:val="231F20"/>
          <w:w w:val="80"/>
        </w:rPr>
        <w:t>through</w:t>
      </w:r>
      <w:r>
        <w:rPr>
          <w:color w:val="231F20"/>
          <w:spacing w:val="-17"/>
          <w:w w:val="80"/>
        </w:rPr>
        <w:t xml:space="preserve"> </w:t>
      </w:r>
      <w:r>
        <w:rPr>
          <w:color w:val="231F20"/>
          <w:w w:val="80"/>
        </w:rPr>
        <w:t>Charleston</w:t>
      </w:r>
      <w:r>
        <w:rPr>
          <w:color w:val="231F20"/>
          <w:spacing w:val="-17"/>
          <w:w w:val="80"/>
        </w:rPr>
        <w:t xml:space="preserve"> </w:t>
      </w:r>
      <w:r>
        <w:rPr>
          <w:color w:val="231F20"/>
          <w:w w:val="80"/>
        </w:rPr>
        <w:t>Harbor.</w:t>
      </w:r>
      <w:r>
        <w:rPr>
          <w:rFonts w:cs="Lucida Sans"/>
          <w:i/>
          <w:color w:val="F04B41"/>
          <w:w w:val="80"/>
          <w:position w:val="8"/>
          <w:sz w:val="14"/>
          <w:szCs w:val="14"/>
        </w:rPr>
        <w:t>8</w:t>
      </w:r>
    </w:p>
    <w:p w14:paraId="4A854BE0" w14:textId="77777777" w:rsidR="00BD799E" w:rsidRDefault="00374EC8">
      <w:pPr>
        <w:pStyle w:val="BodyText"/>
        <w:spacing w:line="280" w:lineRule="exact"/>
        <w:ind w:left="363" w:right="546"/>
      </w:pPr>
      <w:r w:rsidRPr="008224E2">
        <w:rPr>
          <w:color w:val="231F20"/>
          <w:w w:val="85"/>
        </w:rPr>
        <w:t>In</w:t>
      </w:r>
      <w:r w:rsidRPr="008224E2">
        <w:rPr>
          <w:color w:val="231F20"/>
          <w:spacing w:val="-44"/>
          <w:w w:val="85"/>
        </w:rPr>
        <w:t xml:space="preserve"> </w:t>
      </w:r>
      <w:r w:rsidRPr="008224E2">
        <w:rPr>
          <w:color w:val="231F20"/>
          <w:w w:val="85"/>
        </w:rPr>
        <w:t>acknowledgement</w:t>
      </w:r>
      <w:r w:rsidRPr="008224E2">
        <w:rPr>
          <w:color w:val="231F20"/>
          <w:spacing w:val="-44"/>
          <w:w w:val="85"/>
        </w:rPr>
        <w:t xml:space="preserve"> </w:t>
      </w:r>
      <w:r w:rsidRPr="008224E2">
        <w:rPr>
          <w:color w:val="231F20"/>
          <w:w w:val="85"/>
        </w:rPr>
        <w:t>of</w:t>
      </w:r>
      <w:r w:rsidRPr="008224E2">
        <w:rPr>
          <w:color w:val="231F20"/>
          <w:spacing w:val="-44"/>
          <w:w w:val="85"/>
        </w:rPr>
        <w:t xml:space="preserve"> </w:t>
      </w:r>
      <w:r w:rsidRPr="008224E2">
        <w:rPr>
          <w:color w:val="231F20"/>
          <w:spacing w:val="-5"/>
          <w:w w:val="85"/>
        </w:rPr>
        <w:t>Sullivan’s</w:t>
      </w:r>
      <w:r w:rsidRPr="008224E2">
        <w:rPr>
          <w:color w:val="231F20"/>
          <w:spacing w:val="-44"/>
          <w:w w:val="85"/>
        </w:rPr>
        <w:t xml:space="preserve"> </w:t>
      </w:r>
      <w:r w:rsidRPr="008224E2">
        <w:rPr>
          <w:color w:val="231F20"/>
          <w:spacing w:val="-5"/>
          <w:w w:val="85"/>
        </w:rPr>
        <w:t>Island’s</w:t>
      </w:r>
      <w:r w:rsidRPr="008224E2">
        <w:rPr>
          <w:color w:val="231F20"/>
          <w:spacing w:val="-44"/>
          <w:w w:val="85"/>
        </w:rPr>
        <w:t xml:space="preserve"> </w:t>
      </w:r>
      <w:r w:rsidRPr="008224E2">
        <w:rPr>
          <w:color w:val="231F20"/>
          <w:w w:val="85"/>
        </w:rPr>
        <w:t>role</w:t>
      </w:r>
      <w:r w:rsidRPr="008224E2">
        <w:rPr>
          <w:color w:val="231F20"/>
          <w:spacing w:val="-44"/>
          <w:w w:val="85"/>
        </w:rPr>
        <w:t xml:space="preserve"> </w:t>
      </w:r>
      <w:r w:rsidRPr="008224E2">
        <w:rPr>
          <w:color w:val="231F20"/>
          <w:w w:val="85"/>
        </w:rPr>
        <w:t>as</w:t>
      </w:r>
      <w:r w:rsidRPr="008224E2">
        <w:rPr>
          <w:color w:val="231F20"/>
          <w:spacing w:val="-44"/>
          <w:w w:val="85"/>
        </w:rPr>
        <w:t xml:space="preserve"> </w:t>
      </w:r>
      <w:r w:rsidRPr="008224E2">
        <w:rPr>
          <w:color w:val="231F20"/>
          <w:w w:val="85"/>
        </w:rPr>
        <w:t>an</w:t>
      </w:r>
      <w:r w:rsidRPr="008224E2">
        <w:rPr>
          <w:color w:val="231F20"/>
          <w:spacing w:val="-44"/>
          <w:w w:val="85"/>
        </w:rPr>
        <w:t xml:space="preserve"> </w:t>
      </w:r>
      <w:r w:rsidRPr="008224E2">
        <w:rPr>
          <w:color w:val="231F20"/>
          <w:w w:val="85"/>
        </w:rPr>
        <w:t>entry</w:t>
      </w:r>
      <w:r w:rsidRPr="008224E2">
        <w:rPr>
          <w:color w:val="231F20"/>
          <w:spacing w:val="-44"/>
          <w:w w:val="85"/>
        </w:rPr>
        <w:t xml:space="preserve"> </w:t>
      </w:r>
      <w:r w:rsidRPr="008224E2">
        <w:rPr>
          <w:color w:val="231F20"/>
          <w:w w:val="85"/>
        </w:rPr>
        <w:t>point</w:t>
      </w:r>
      <w:r w:rsidRPr="008224E2">
        <w:rPr>
          <w:color w:val="231F20"/>
          <w:spacing w:val="-44"/>
          <w:w w:val="85"/>
        </w:rPr>
        <w:t xml:space="preserve"> </w:t>
      </w:r>
      <w:r w:rsidRPr="008224E2">
        <w:rPr>
          <w:color w:val="231F20"/>
          <w:w w:val="85"/>
        </w:rPr>
        <w:t xml:space="preserve">for </w:t>
      </w:r>
      <w:r w:rsidRPr="008224E2">
        <w:rPr>
          <w:color w:val="231F20"/>
          <w:w w:val="80"/>
        </w:rPr>
        <w:t>this</w:t>
      </w:r>
      <w:r w:rsidRPr="008224E2">
        <w:rPr>
          <w:color w:val="231F20"/>
          <w:spacing w:val="-12"/>
          <w:w w:val="80"/>
        </w:rPr>
        <w:t xml:space="preserve"> </w:t>
      </w:r>
      <w:r w:rsidRPr="008224E2">
        <w:rPr>
          <w:color w:val="231F20"/>
          <w:w w:val="80"/>
        </w:rPr>
        <w:t>population,</w:t>
      </w:r>
      <w:r w:rsidRPr="008224E2">
        <w:rPr>
          <w:color w:val="231F20"/>
          <w:spacing w:val="-12"/>
          <w:w w:val="80"/>
        </w:rPr>
        <w:t xml:space="preserve"> </w:t>
      </w:r>
      <w:r w:rsidRPr="008224E2">
        <w:rPr>
          <w:color w:val="231F20"/>
          <w:w w:val="80"/>
        </w:rPr>
        <w:t>a</w:t>
      </w:r>
      <w:r w:rsidRPr="008224E2">
        <w:rPr>
          <w:color w:val="231F20"/>
          <w:spacing w:val="-12"/>
          <w:w w:val="80"/>
        </w:rPr>
        <w:t xml:space="preserve"> </w:t>
      </w:r>
      <w:r w:rsidRPr="008224E2">
        <w:rPr>
          <w:color w:val="231F20"/>
          <w:w w:val="80"/>
        </w:rPr>
        <w:t>monument</w:t>
      </w:r>
      <w:r w:rsidRPr="008224E2">
        <w:rPr>
          <w:color w:val="231F20"/>
          <w:spacing w:val="-12"/>
          <w:w w:val="80"/>
        </w:rPr>
        <w:t xml:space="preserve"> </w:t>
      </w:r>
      <w:r w:rsidRPr="008224E2">
        <w:rPr>
          <w:color w:val="231F20"/>
          <w:w w:val="80"/>
        </w:rPr>
        <w:t>has</w:t>
      </w:r>
      <w:r w:rsidRPr="008224E2">
        <w:rPr>
          <w:color w:val="231F20"/>
          <w:spacing w:val="-12"/>
          <w:w w:val="80"/>
        </w:rPr>
        <w:t xml:space="preserve"> </w:t>
      </w:r>
      <w:r w:rsidRPr="008224E2">
        <w:rPr>
          <w:color w:val="231F20"/>
          <w:w w:val="80"/>
        </w:rPr>
        <w:t>been</w:t>
      </w:r>
      <w:r w:rsidRPr="008224E2">
        <w:rPr>
          <w:color w:val="231F20"/>
          <w:spacing w:val="-12"/>
          <w:w w:val="80"/>
        </w:rPr>
        <w:t xml:space="preserve"> </w:t>
      </w:r>
      <w:r w:rsidRPr="008224E2">
        <w:rPr>
          <w:color w:val="231F20"/>
          <w:w w:val="80"/>
        </w:rPr>
        <w:t>erected</w:t>
      </w:r>
      <w:r w:rsidRPr="008224E2">
        <w:rPr>
          <w:color w:val="231F20"/>
          <w:spacing w:val="-12"/>
          <w:w w:val="80"/>
        </w:rPr>
        <w:t xml:space="preserve"> </w:t>
      </w:r>
      <w:r w:rsidRPr="008224E2">
        <w:rPr>
          <w:color w:val="231F20"/>
          <w:w w:val="80"/>
        </w:rPr>
        <w:t>near</w:t>
      </w:r>
      <w:r w:rsidRPr="008224E2">
        <w:rPr>
          <w:color w:val="231F20"/>
          <w:spacing w:val="-12"/>
          <w:w w:val="80"/>
        </w:rPr>
        <w:t xml:space="preserve"> </w:t>
      </w:r>
      <w:r w:rsidRPr="008224E2">
        <w:rPr>
          <w:color w:val="231F20"/>
          <w:w w:val="80"/>
        </w:rPr>
        <w:t>Fort</w:t>
      </w:r>
      <w:r w:rsidRPr="008224E2">
        <w:rPr>
          <w:color w:val="231F20"/>
          <w:spacing w:val="-12"/>
          <w:w w:val="80"/>
        </w:rPr>
        <w:t xml:space="preserve"> </w:t>
      </w:r>
      <w:r w:rsidRPr="008224E2">
        <w:rPr>
          <w:color w:val="231F20"/>
          <w:w w:val="80"/>
        </w:rPr>
        <w:t>Moultrie</w:t>
      </w:r>
      <w:r w:rsidRPr="008224E2">
        <w:rPr>
          <w:color w:val="231F20"/>
          <w:spacing w:val="-12"/>
          <w:w w:val="80"/>
        </w:rPr>
        <w:t xml:space="preserve"> </w:t>
      </w:r>
      <w:r w:rsidRPr="008224E2">
        <w:rPr>
          <w:color w:val="231F20"/>
          <w:w w:val="80"/>
        </w:rPr>
        <w:t>to</w:t>
      </w:r>
    </w:p>
    <w:p w14:paraId="76BCB8D2" w14:textId="77777777" w:rsidR="00BD799E" w:rsidRDefault="00BD799E">
      <w:pPr>
        <w:spacing w:before="3"/>
        <w:rPr>
          <w:rFonts w:ascii="Lucida Sans" w:eastAsia="Lucida Sans" w:hAnsi="Lucida Sans" w:cs="Lucida Sans"/>
          <w:sz w:val="28"/>
          <w:szCs w:val="28"/>
        </w:rPr>
      </w:pPr>
    </w:p>
    <w:p w14:paraId="025FC07C" w14:textId="77777777" w:rsidR="00BD799E" w:rsidRDefault="00BA03FE">
      <w:pPr>
        <w:spacing w:line="20" w:lineRule="exact"/>
        <w:ind w:left="227"/>
        <w:rPr>
          <w:del w:id="297" w:author="Charles Drayton" w:date="2024-05-09T08:46:00Z" w16du:dateUtc="2024-05-09T12:46:00Z"/>
          <w:rFonts w:ascii="Lucida Sans" w:eastAsia="Lucida Sans" w:hAnsi="Lucida Sans" w:cs="Lucida Sans"/>
          <w:sz w:val="2"/>
          <w:szCs w:val="2"/>
        </w:rPr>
      </w:pPr>
      <w:del w:id="298" w:author="Charles Drayton" w:date="2024-05-09T08:46:00Z" w16du:dateUtc="2024-05-09T12:46:00Z">
        <w:r>
          <w:rPr>
            <w:rFonts w:ascii="Lucida Sans" w:eastAsia="Lucida Sans" w:hAnsi="Lucida Sans" w:cs="Lucida Sans"/>
            <w:sz w:val="2"/>
            <w:szCs w:val="2"/>
          </w:rPr>
        </w:r>
        <w:r>
          <w:rPr>
            <w:rFonts w:ascii="Lucida Sans" w:eastAsia="Lucida Sans" w:hAnsi="Lucida Sans" w:cs="Lucida Sans"/>
            <w:sz w:val="2"/>
            <w:szCs w:val="2"/>
          </w:rPr>
          <w:pict w14:anchorId="6E9FC544">
            <v:group id="_x0000_s2587" style="width:108.25pt;height:.25pt;mso-position-horizontal-relative:char;mso-position-vertical-relative:line" coordsize="2165,5">
              <v:group id="_x0000_s2588" style="position:absolute;left:3;top:3;width:2160;height:2" coordorigin="3,3" coordsize="2160,2">
                <v:shape id="_x0000_s2589" style="position:absolute;left:3;top:3;width:2160;height:2" coordorigin="3,3" coordsize="2160,0" path="m3,3r2160,e" filled="f" strokecolor="#58595b" strokeweight=".25pt">
                  <v:path arrowok="t"/>
                </v:shape>
              </v:group>
              <w10:wrap type="none"/>
              <w10:anchorlock/>
            </v:group>
          </w:pict>
        </w:r>
      </w:del>
    </w:p>
    <w:p w14:paraId="410B586F" w14:textId="5136C4DD" w:rsidR="00BD799E" w:rsidRDefault="00CD74B8">
      <w:pPr>
        <w:spacing w:line="20" w:lineRule="exact"/>
        <w:ind w:left="227"/>
        <w:rPr>
          <w:ins w:id="299" w:author="Charles Drayton" w:date="2024-05-09T08:46:00Z" w16du:dateUtc="2024-05-09T12:46:00Z"/>
          <w:rFonts w:ascii="Lucida Sans" w:eastAsia="Lucida Sans" w:hAnsi="Lucida Sans" w:cs="Lucida Sans"/>
          <w:sz w:val="2"/>
          <w:szCs w:val="2"/>
        </w:rPr>
      </w:pPr>
      <w:ins w:id="300" w:author="Charles Drayton" w:date="2024-05-09T08:46:00Z" w16du:dateUtc="2024-05-09T12:46:00Z">
        <w:r>
          <w:rPr>
            <w:rFonts w:ascii="Lucida Sans" w:eastAsia="Lucida Sans" w:hAnsi="Lucida Sans" w:cs="Lucida Sans"/>
            <w:noProof/>
            <w:sz w:val="2"/>
            <w:szCs w:val="2"/>
          </w:rPr>
          <mc:AlternateContent>
            <mc:Choice Requires="wpg">
              <w:drawing>
                <wp:inline distT="0" distB="0" distL="0" distR="0" wp14:anchorId="56B4A2D6" wp14:editId="6C2B3901">
                  <wp:extent cx="1374775" cy="3175"/>
                  <wp:effectExtent l="9525" t="3810" r="6350" b="12065"/>
                  <wp:docPr id="138833414"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1130129249" name="Group 241"/>
                          <wpg:cNvGrpSpPr>
                            <a:grpSpLocks/>
                          </wpg:cNvGrpSpPr>
                          <wpg:grpSpPr bwMode="auto">
                            <a:xfrm>
                              <a:off x="3" y="3"/>
                              <a:ext cx="2160" cy="2"/>
                              <a:chOff x="3" y="3"/>
                              <a:chExt cx="2160" cy="2"/>
                            </a:xfrm>
                          </wpg:grpSpPr>
                          <wps:wsp>
                            <wps:cNvPr id="657594303" name="Freeform 242"/>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2A74CD" id="Group 240"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">
                  <v:group id="Group 241"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">
                    <v:shape id="Freeform 242"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" path="m,l2160,e" filled="f" strokecolor="#58595b" strokeweight=".25pt">
                      <v:path arrowok="t" o:connecttype="custom" o:connectlocs="0,0;2160,0" o:connectangles="0,0"/>
                    </v:shape>
                  </v:group>
                  <w10:anchorlock/>
                </v:group>
              </w:pict>
            </mc:Fallback>
          </mc:AlternateContent>
        </w:r>
      </w:ins>
    </w:p>
    <w:p w14:paraId="6B4C75CF" w14:textId="77777777" w:rsidR="00BD799E" w:rsidRDefault="00374EC8">
      <w:pPr>
        <w:pStyle w:val="ListParagraph"/>
        <w:numPr>
          <w:ilvl w:val="0"/>
          <w:numId w:val="5"/>
        </w:numPr>
        <w:tabs>
          <w:tab w:val="left" w:pos="532"/>
        </w:tabs>
        <w:spacing w:before="118"/>
        <w:ind w:left="531" w:hanging="301"/>
        <w:jc w:val="left"/>
        <w:rPr>
          <w:rFonts w:ascii="Lucida Sans" w:eastAsia="Lucida Sans" w:hAnsi="Lucida Sans" w:cs="Lucida Sans"/>
          <w:sz w:val="18"/>
          <w:szCs w:val="18"/>
        </w:rPr>
      </w:pPr>
      <w:r>
        <w:rPr>
          <w:rFonts w:ascii="Lucida Sans"/>
          <w:i/>
          <w:color w:val="5E878D"/>
          <w:w w:val="80"/>
          <w:sz w:val="18"/>
        </w:rPr>
        <w:t>David</w:t>
      </w:r>
      <w:r>
        <w:rPr>
          <w:rFonts w:ascii="Lucida Sans"/>
          <w:i/>
          <w:color w:val="5E878D"/>
          <w:spacing w:val="-28"/>
          <w:w w:val="80"/>
          <w:sz w:val="18"/>
        </w:rPr>
        <w:t xml:space="preserve"> </w:t>
      </w:r>
      <w:r>
        <w:rPr>
          <w:rFonts w:ascii="Lucida Sans"/>
          <w:i/>
          <w:color w:val="5E878D"/>
          <w:w w:val="80"/>
          <w:sz w:val="18"/>
        </w:rPr>
        <w:t>Schneider,</w:t>
      </w:r>
      <w:r>
        <w:rPr>
          <w:rFonts w:ascii="Lucida Sans"/>
          <w:i/>
          <w:color w:val="5E878D"/>
          <w:spacing w:val="-28"/>
          <w:w w:val="80"/>
          <w:sz w:val="18"/>
        </w:rPr>
        <w:t xml:space="preserve"> </w:t>
      </w:r>
      <w:r>
        <w:rPr>
          <w:rFonts w:ascii="Lucida Sans"/>
          <w:i/>
          <w:color w:val="5E878D"/>
          <w:w w:val="80"/>
          <w:sz w:val="18"/>
        </w:rPr>
        <w:t>Historical</w:t>
      </w:r>
      <w:r>
        <w:rPr>
          <w:rFonts w:ascii="Lucida Sans"/>
          <w:i/>
          <w:color w:val="5E878D"/>
          <w:spacing w:val="-28"/>
          <w:w w:val="80"/>
          <w:sz w:val="18"/>
        </w:rPr>
        <w:t xml:space="preserve"> </w:t>
      </w:r>
      <w:r>
        <w:rPr>
          <w:rFonts w:ascii="Lucida Sans"/>
          <w:i/>
          <w:color w:val="5E878D"/>
          <w:w w:val="80"/>
          <w:sz w:val="18"/>
        </w:rPr>
        <w:t>Survey</w:t>
      </w:r>
      <w:r>
        <w:rPr>
          <w:rFonts w:ascii="Lucida Sans"/>
          <w:i/>
          <w:color w:val="5E878D"/>
          <w:spacing w:val="-28"/>
          <w:w w:val="80"/>
          <w:sz w:val="18"/>
        </w:rPr>
        <w:t xml:space="preserve"> </w:t>
      </w:r>
      <w:r>
        <w:rPr>
          <w:rFonts w:ascii="Lucida Sans"/>
          <w:i/>
          <w:color w:val="5E878D"/>
          <w:w w:val="80"/>
          <w:sz w:val="18"/>
        </w:rPr>
        <w:t>1987</w:t>
      </w:r>
    </w:p>
    <w:p w14:paraId="6F507E15" w14:textId="77777777" w:rsidR="00BD799E" w:rsidRDefault="00374EC8">
      <w:pPr>
        <w:pStyle w:val="ListParagraph"/>
        <w:numPr>
          <w:ilvl w:val="0"/>
          <w:numId w:val="5"/>
        </w:numPr>
        <w:tabs>
          <w:tab w:val="left" w:pos="540"/>
        </w:tabs>
        <w:spacing w:before="65"/>
        <w:ind w:left="539" w:hanging="309"/>
        <w:jc w:val="left"/>
        <w:rPr>
          <w:rFonts w:ascii="Lucida Sans" w:eastAsia="Lucida Sans" w:hAnsi="Lucida Sans" w:cs="Lucida Sans"/>
          <w:sz w:val="18"/>
          <w:szCs w:val="18"/>
        </w:rPr>
      </w:pPr>
      <w:r>
        <w:rPr>
          <w:rFonts w:ascii="Lucida Sans"/>
          <w:i/>
          <w:color w:val="5E878D"/>
          <w:w w:val="80"/>
          <w:sz w:val="18"/>
        </w:rPr>
        <w:t>National Park</w:t>
      </w:r>
      <w:r>
        <w:rPr>
          <w:rFonts w:ascii="Lucida Sans"/>
          <w:i/>
          <w:color w:val="5E878D"/>
          <w:spacing w:val="-21"/>
          <w:w w:val="80"/>
          <w:sz w:val="18"/>
        </w:rPr>
        <w:t xml:space="preserve"> </w:t>
      </w:r>
      <w:r>
        <w:rPr>
          <w:rFonts w:ascii="Lucida Sans"/>
          <w:i/>
          <w:color w:val="5E878D"/>
          <w:w w:val="80"/>
          <w:sz w:val="18"/>
        </w:rPr>
        <w:t>Service</w:t>
      </w:r>
    </w:p>
    <w:p w14:paraId="7E01DD71" w14:textId="77777777" w:rsidR="00BD799E" w:rsidRDefault="00374EC8">
      <w:pPr>
        <w:pStyle w:val="ListParagraph"/>
        <w:numPr>
          <w:ilvl w:val="0"/>
          <w:numId w:val="5"/>
        </w:numPr>
        <w:tabs>
          <w:tab w:val="left" w:pos="501"/>
        </w:tabs>
        <w:spacing w:before="65"/>
        <w:ind w:left="500" w:hanging="270"/>
        <w:jc w:val="left"/>
        <w:rPr>
          <w:rFonts w:ascii="Lucida Sans" w:eastAsia="Lucida Sans" w:hAnsi="Lucida Sans" w:cs="Lucida Sans"/>
          <w:sz w:val="18"/>
          <w:szCs w:val="18"/>
        </w:rPr>
      </w:pPr>
      <w:r>
        <w:rPr>
          <w:rFonts w:ascii="Lucida Sans" w:eastAsia="Lucida Sans" w:hAnsi="Lucida Sans" w:cs="Lucida Sans"/>
          <w:i/>
          <w:color w:val="5E878D"/>
          <w:w w:val="80"/>
          <w:sz w:val="18"/>
          <w:szCs w:val="18"/>
        </w:rPr>
        <w:t>Wood,</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Mimi.</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“Challenging</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spacing w:val="-4"/>
          <w:w w:val="80"/>
          <w:sz w:val="18"/>
          <w:szCs w:val="18"/>
        </w:rPr>
        <w:t>Sullivan’s</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History,”</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Eye</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News</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spacing w:val="-3"/>
          <w:w w:val="80"/>
          <w:sz w:val="18"/>
          <w:szCs w:val="18"/>
        </w:rPr>
        <w:t>(Sullivan’s</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SC)</w:t>
      </w:r>
      <w:r>
        <w:rPr>
          <w:rFonts w:ascii="Lucida Sans" w:eastAsia="Lucida Sans" w:hAnsi="Lucida Sans" w:cs="Lucida Sans"/>
          <w:i/>
          <w:color w:val="5E878D"/>
          <w:spacing w:val="-18"/>
          <w:w w:val="80"/>
          <w:sz w:val="18"/>
          <w:szCs w:val="18"/>
        </w:rPr>
        <w:t xml:space="preserve"> </w:t>
      </w:r>
      <w:r>
        <w:rPr>
          <w:rFonts w:ascii="Lucida Sans" w:eastAsia="Lucida Sans" w:hAnsi="Lucida Sans" w:cs="Lucida Sans"/>
          <w:i/>
          <w:color w:val="5E878D"/>
          <w:w w:val="80"/>
          <w:sz w:val="18"/>
          <w:szCs w:val="18"/>
        </w:rPr>
        <w:t>2016</w:t>
      </w:r>
    </w:p>
    <w:p w14:paraId="289934F5" w14:textId="77777777" w:rsidR="00BD799E" w:rsidRDefault="00374EC8">
      <w:pPr>
        <w:pStyle w:val="ListParagraph"/>
        <w:numPr>
          <w:ilvl w:val="0"/>
          <w:numId w:val="5"/>
        </w:numPr>
        <w:tabs>
          <w:tab w:val="left" w:pos="540"/>
        </w:tabs>
        <w:spacing w:before="65"/>
        <w:ind w:left="539" w:hanging="309"/>
        <w:jc w:val="left"/>
        <w:rPr>
          <w:rFonts w:ascii="Lucida Sans" w:eastAsia="Lucida Sans" w:hAnsi="Lucida Sans" w:cs="Lucida Sans"/>
          <w:sz w:val="18"/>
          <w:szCs w:val="18"/>
        </w:rPr>
      </w:pPr>
      <w:r>
        <w:rPr>
          <w:rFonts w:ascii="Lucida Sans" w:eastAsia="Lucida Sans" w:hAnsi="Lucida Sans" w:cs="Lucida Sans"/>
          <w:i/>
          <w:color w:val="5E878D"/>
          <w:w w:val="80"/>
          <w:sz w:val="18"/>
          <w:szCs w:val="18"/>
        </w:rPr>
        <w:t>Lucas,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Jake.</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“Doubt</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cast</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on</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S.I.</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as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slave</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landing</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spacing w:val="-3"/>
          <w:w w:val="80"/>
          <w:sz w:val="18"/>
          <w:szCs w:val="18"/>
        </w:rPr>
        <w:t>point,”</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Moultrie</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News</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(Mt.</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Pleasant,</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SC)</w:t>
      </w:r>
      <w:r>
        <w:rPr>
          <w:rFonts w:ascii="Lucida Sans" w:eastAsia="Lucida Sans" w:hAnsi="Lucida Sans" w:cs="Lucida Sans"/>
          <w:i/>
          <w:color w:val="5E878D"/>
          <w:spacing w:val="-22"/>
          <w:w w:val="80"/>
          <w:sz w:val="18"/>
          <w:szCs w:val="18"/>
        </w:rPr>
        <w:t xml:space="preserve"> </w:t>
      </w:r>
      <w:r>
        <w:rPr>
          <w:rFonts w:ascii="Lucida Sans" w:eastAsia="Lucida Sans" w:hAnsi="Lucida Sans" w:cs="Lucida Sans"/>
          <w:i/>
          <w:color w:val="5E878D"/>
          <w:w w:val="80"/>
          <w:sz w:val="18"/>
          <w:szCs w:val="18"/>
        </w:rPr>
        <w:t>2016</w:t>
      </w:r>
    </w:p>
    <w:p w14:paraId="18916D0E" w14:textId="77777777" w:rsidR="00BD799E" w:rsidRDefault="00BD799E">
      <w:pPr>
        <w:rPr>
          <w:rFonts w:ascii="Lucida Sans" w:eastAsia="Lucida Sans" w:hAnsi="Lucida Sans" w:cs="Lucida Sans"/>
          <w:sz w:val="18"/>
          <w:szCs w:val="18"/>
        </w:rPr>
        <w:sectPr w:rsidR="00BD799E">
          <w:pgSz w:w="12240" w:h="15840"/>
          <w:pgMar w:top="640" w:right="660" w:bottom="1860" w:left="100" w:header="0" w:footer="1661" w:gutter="0"/>
          <w:cols w:num="2" w:space="720" w:equalWidth="0">
            <w:col w:w="4083" w:space="40"/>
            <w:col w:w="7357"/>
          </w:cols>
        </w:sectPr>
      </w:pPr>
    </w:p>
    <w:p w14:paraId="1E116198" w14:textId="77777777" w:rsidR="00BD799E" w:rsidRDefault="00BD799E">
      <w:pPr>
        <w:rPr>
          <w:rFonts w:ascii="Lucida Sans" w:eastAsia="Lucida Sans" w:hAnsi="Lucida Sans" w:cs="Lucida Sans"/>
          <w:i/>
          <w:sz w:val="20"/>
          <w:szCs w:val="20"/>
        </w:rPr>
      </w:pPr>
    </w:p>
    <w:p w14:paraId="1BD9BDD7" w14:textId="77777777" w:rsidR="00BD799E" w:rsidRDefault="00BD799E">
      <w:pPr>
        <w:rPr>
          <w:rFonts w:ascii="Lucida Sans" w:eastAsia="Lucida Sans" w:hAnsi="Lucida Sans" w:cs="Lucida Sans"/>
          <w:i/>
          <w:sz w:val="20"/>
          <w:szCs w:val="20"/>
        </w:rPr>
      </w:pPr>
    </w:p>
    <w:p w14:paraId="0B54AEBC" w14:textId="77777777" w:rsidR="00BD799E" w:rsidRDefault="00BD799E">
      <w:pPr>
        <w:rPr>
          <w:rFonts w:ascii="Lucida Sans" w:eastAsia="Lucida Sans" w:hAnsi="Lucida Sans" w:cs="Lucida Sans"/>
          <w:i/>
          <w:sz w:val="20"/>
          <w:szCs w:val="20"/>
        </w:rPr>
      </w:pPr>
    </w:p>
    <w:p w14:paraId="4AC01CAA" w14:textId="77777777" w:rsidR="00BD799E" w:rsidRDefault="00BD799E">
      <w:pPr>
        <w:rPr>
          <w:rFonts w:ascii="Lucida Sans" w:eastAsia="Lucida Sans" w:hAnsi="Lucida Sans" w:cs="Lucida Sans"/>
          <w:i/>
          <w:sz w:val="20"/>
          <w:szCs w:val="20"/>
        </w:rPr>
      </w:pPr>
    </w:p>
    <w:p w14:paraId="471892B4" w14:textId="77777777" w:rsidR="00BD799E" w:rsidRDefault="00BD799E">
      <w:pPr>
        <w:rPr>
          <w:rFonts w:ascii="Lucida Sans" w:eastAsia="Lucida Sans" w:hAnsi="Lucida Sans" w:cs="Lucida Sans"/>
          <w:i/>
          <w:sz w:val="20"/>
          <w:szCs w:val="20"/>
        </w:rPr>
      </w:pPr>
    </w:p>
    <w:p w14:paraId="14C0E147" w14:textId="77777777" w:rsidR="00BD799E" w:rsidRDefault="00BD799E">
      <w:pPr>
        <w:spacing w:before="8"/>
        <w:rPr>
          <w:rFonts w:ascii="Lucida Sans" w:eastAsia="Lucida Sans" w:hAnsi="Lucida Sans" w:cs="Lucida Sans"/>
          <w:i/>
          <w:sz w:val="15"/>
          <w:szCs w:val="15"/>
        </w:rPr>
      </w:pPr>
    </w:p>
    <w:p w14:paraId="468F2B1F" w14:textId="77777777" w:rsidR="00BD799E" w:rsidRDefault="00374EC8">
      <w:pPr>
        <w:ind w:left="13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6AD7D0F8" wp14:editId="7478A324">
            <wp:extent cx="2066927" cy="1771650"/>
            <wp:effectExtent l="0" t="0" r="0" b="0"/>
            <wp:docPr id="1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0.png"/>
                    <pic:cNvPicPr/>
                  </pic:nvPicPr>
                  <pic:blipFill>
                    <a:blip r:embed="rId129" cstate="print"/>
                    <a:stretch>
                      <a:fillRect/>
                    </a:stretch>
                  </pic:blipFill>
                  <pic:spPr>
                    <a:xfrm>
                      <a:off x="0" y="0"/>
                      <a:ext cx="2066927" cy="1771650"/>
                    </a:xfrm>
                    <a:prstGeom prst="rect">
                      <a:avLst/>
                    </a:prstGeom>
                  </pic:spPr>
                </pic:pic>
              </a:graphicData>
            </a:graphic>
          </wp:inline>
        </w:drawing>
      </w:r>
    </w:p>
    <w:p w14:paraId="7D76254A" w14:textId="77777777" w:rsidR="00BD799E" w:rsidRDefault="00BD799E">
      <w:pPr>
        <w:spacing w:before="10"/>
        <w:rPr>
          <w:rFonts w:ascii="Lucida Sans" w:eastAsia="Lucida Sans" w:hAnsi="Lucida Sans" w:cs="Lucida Sans"/>
          <w:i/>
          <w:sz w:val="7"/>
          <w:szCs w:val="7"/>
        </w:rPr>
      </w:pPr>
    </w:p>
    <w:p w14:paraId="388190B4" w14:textId="77777777" w:rsidR="00BD799E" w:rsidRDefault="00374EC8">
      <w:pPr>
        <w:ind w:left="11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53178F64" wp14:editId="49E4DE26">
            <wp:extent cx="2085974" cy="1508855"/>
            <wp:effectExtent l="0" t="0" r="0" b="0"/>
            <wp:docPr id="1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1.jpeg"/>
                    <pic:cNvPicPr/>
                  </pic:nvPicPr>
                  <pic:blipFill>
                    <a:blip r:embed="rId130" cstate="print"/>
                    <a:stretch>
                      <a:fillRect/>
                    </a:stretch>
                  </pic:blipFill>
                  <pic:spPr>
                    <a:xfrm>
                      <a:off x="0" y="0"/>
                      <a:ext cx="2085974" cy="1508855"/>
                    </a:xfrm>
                    <a:prstGeom prst="rect">
                      <a:avLst/>
                    </a:prstGeom>
                  </pic:spPr>
                </pic:pic>
              </a:graphicData>
            </a:graphic>
          </wp:inline>
        </w:drawing>
      </w:r>
    </w:p>
    <w:p w14:paraId="5D9916F1" w14:textId="2E681569" w:rsidR="00BD799E" w:rsidRDefault="00374EC8">
      <w:pPr>
        <w:spacing w:before="47" w:line="249" w:lineRule="auto"/>
        <w:ind w:left="331" w:right="218"/>
        <w:jc w:val="center"/>
        <w:rPr>
          <w:rFonts w:ascii="Lucida Sans" w:eastAsia="Lucida Sans" w:hAnsi="Lucida Sans" w:cs="Lucida Sans"/>
          <w:sz w:val="18"/>
          <w:szCs w:val="18"/>
        </w:rPr>
      </w:pPr>
      <w:r>
        <w:rPr>
          <w:rFonts w:ascii="Lucida Sans" w:eastAsia="Lucida Sans" w:hAnsi="Lucida Sans" w:cs="Lucida Sans"/>
          <w:i/>
          <w:color w:val="58595B"/>
          <w:w w:val="75"/>
          <w:sz w:val="18"/>
          <w:szCs w:val="18"/>
        </w:rPr>
        <w:t xml:space="preserve">Sergeant William Jasper raises the Moultrie </w:t>
      </w:r>
      <w:r>
        <w:rPr>
          <w:rFonts w:ascii="Lucida Sans" w:eastAsia="Lucida Sans" w:hAnsi="Lucida Sans" w:cs="Lucida Sans"/>
          <w:i/>
          <w:color w:val="58595B"/>
          <w:w w:val="80"/>
          <w:sz w:val="18"/>
          <w:szCs w:val="18"/>
        </w:rPr>
        <w:t>Flag</w:t>
      </w:r>
      <w:r>
        <w:rPr>
          <w:rFonts w:ascii="Lucida Sans" w:eastAsia="Lucida Sans" w:hAnsi="Lucida Sans" w:cs="Lucida Sans"/>
          <w:i/>
          <w:color w:val="58595B"/>
          <w:spacing w:val="-26"/>
          <w:w w:val="80"/>
          <w:sz w:val="18"/>
          <w:szCs w:val="18"/>
        </w:rPr>
        <w:t xml:space="preserve"> </w:t>
      </w:r>
      <w:del w:id="301" w:author="Charles Drayton" w:date="2024-05-09T08:46:00Z" w16du:dateUtc="2024-05-09T12:46:00Z">
        <w:r>
          <w:rPr>
            <w:rFonts w:ascii="Lucida Sans" w:eastAsia="Lucida Sans" w:hAnsi="Lucida Sans" w:cs="Lucida Sans"/>
            <w:i/>
            <w:color w:val="58595B"/>
            <w:w w:val="80"/>
            <w:sz w:val="18"/>
            <w:szCs w:val="18"/>
          </w:rPr>
          <w:delText>to</w:delText>
        </w:r>
        <w:r>
          <w:rPr>
            <w:rFonts w:ascii="Lucida Sans" w:eastAsia="Lucida Sans" w:hAnsi="Lucida Sans" w:cs="Lucida Sans"/>
            <w:i/>
            <w:color w:val="58595B"/>
            <w:spacing w:val="-26"/>
            <w:w w:val="80"/>
            <w:sz w:val="18"/>
            <w:szCs w:val="18"/>
          </w:rPr>
          <w:delText xml:space="preserve"> </w:delText>
        </w:r>
        <w:r>
          <w:rPr>
            <w:rFonts w:ascii="Lucida Sans" w:eastAsia="Lucida Sans" w:hAnsi="Lucida Sans" w:cs="Lucida Sans"/>
            <w:i/>
            <w:color w:val="58595B"/>
            <w:w w:val="80"/>
            <w:sz w:val="18"/>
            <w:szCs w:val="18"/>
          </w:rPr>
          <w:delText>rally</w:delText>
        </w:r>
      </w:del>
      <w:ins w:id="302" w:author="Charles Drayton" w:date="2024-05-09T08:46:00Z" w16du:dateUtc="2024-05-09T12:46:00Z">
        <w:r>
          <w:rPr>
            <w:rFonts w:ascii="Lucida Sans" w:eastAsia="Lucida Sans" w:hAnsi="Lucida Sans" w:cs="Lucida Sans"/>
            <w:i/>
            <w:color w:val="58595B"/>
            <w:w w:val="80"/>
            <w:sz w:val="18"/>
            <w:szCs w:val="18"/>
          </w:rPr>
          <w:t>to</w:t>
        </w:r>
        <w:r w:rsidR="00200B56">
          <w:rPr>
            <w:rFonts w:ascii="Lucida Sans" w:eastAsia="Lucida Sans" w:hAnsi="Lucida Sans" w:cs="Lucida Sans"/>
            <w:i/>
            <w:color w:val="58595B"/>
            <w:w w:val="80"/>
            <w:sz w:val="18"/>
            <w:szCs w:val="18"/>
          </w:rPr>
          <w:t>indicate</w:t>
        </w:r>
      </w:ins>
      <w:r w:rsidR="00200B56">
        <w:rPr>
          <w:rFonts w:ascii="Lucida Sans" w:hAnsi="Lucida Sans"/>
          <w:i/>
          <w:color w:val="58595B"/>
          <w:w w:val="80"/>
          <w:sz w:val="18"/>
          <w:rPrChange w:id="303" w:author="Charles Drayton" w:date="2024-05-09T08:46:00Z" w16du:dateUtc="2024-05-09T12:46:00Z">
            <w:rPr>
              <w:rFonts w:ascii="Lucida Sans" w:hAnsi="Lucida Sans"/>
              <w:i/>
              <w:color w:val="58595B"/>
              <w:spacing w:val="-26"/>
              <w:w w:val="80"/>
              <w:sz w:val="18"/>
            </w:rPr>
          </w:rPrChange>
        </w:rPr>
        <w:t xml:space="preserve"> </w:t>
      </w:r>
      <w:r w:rsidR="00200B56">
        <w:rPr>
          <w:rFonts w:ascii="Lucida Sans" w:eastAsia="Lucida Sans" w:hAnsi="Lucida Sans" w:cs="Lucida Sans"/>
          <w:i/>
          <w:color w:val="58595B"/>
          <w:w w:val="80"/>
          <w:sz w:val="18"/>
          <w:szCs w:val="18"/>
        </w:rPr>
        <w:t>the</w:t>
      </w:r>
      <w:r w:rsidR="00200B56">
        <w:rPr>
          <w:rFonts w:ascii="Lucida Sans" w:hAnsi="Lucida Sans"/>
          <w:i/>
          <w:color w:val="58595B"/>
          <w:w w:val="80"/>
          <w:sz w:val="18"/>
          <w:rPrChange w:id="304" w:author="Charles Drayton" w:date="2024-05-09T08:46:00Z" w16du:dateUtc="2024-05-09T12:46:00Z">
            <w:rPr>
              <w:rFonts w:ascii="Lucida Sans" w:hAnsi="Lucida Sans"/>
              <w:i/>
              <w:color w:val="58595B"/>
              <w:spacing w:val="-26"/>
              <w:w w:val="80"/>
              <w:sz w:val="18"/>
            </w:rPr>
          </w:rPrChange>
        </w:rPr>
        <w:t xml:space="preserve"> </w:t>
      </w:r>
      <w:ins w:id="305" w:author="Charles Drayton" w:date="2024-05-09T08:46:00Z" w16du:dateUtc="2024-05-09T12:46:00Z">
        <w:r w:rsidR="00200B56">
          <w:rPr>
            <w:rFonts w:ascii="Lucida Sans" w:eastAsia="Lucida Sans" w:hAnsi="Lucida Sans" w:cs="Lucida Sans"/>
            <w:i/>
            <w:color w:val="58595B"/>
            <w:w w:val="80"/>
            <w:sz w:val="18"/>
            <w:szCs w:val="18"/>
          </w:rPr>
          <w:t xml:space="preserve">Americans were not surrendering , which rallied </w:t>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26"/>
            <w:w w:val="80"/>
            <w:sz w:val="18"/>
            <w:szCs w:val="18"/>
          </w:rPr>
          <w:t xml:space="preserve"> </w:t>
        </w:r>
        <w:r w:rsidR="00200B56">
          <w:rPr>
            <w:rFonts w:ascii="Lucida Sans" w:eastAsia="Lucida Sans" w:hAnsi="Lucida Sans" w:cs="Lucida Sans"/>
            <w:i/>
            <w:color w:val="58595B"/>
            <w:spacing w:val="-26"/>
            <w:w w:val="80"/>
            <w:sz w:val="18"/>
            <w:szCs w:val="18"/>
          </w:rPr>
          <w:t xml:space="preserve">American </w:t>
        </w:r>
      </w:ins>
      <w:r>
        <w:rPr>
          <w:rFonts w:ascii="Lucida Sans" w:eastAsia="Lucida Sans" w:hAnsi="Lucida Sans" w:cs="Lucida Sans"/>
          <w:i/>
          <w:color w:val="58595B"/>
          <w:w w:val="80"/>
          <w:sz w:val="18"/>
          <w:szCs w:val="18"/>
        </w:rPr>
        <w:t>troops</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during</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Battle</w:t>
      </w:r>
      <w:r>
        <w:rPr>
          <w:rFonts w:ascii="Lucida Sans" w:eastAsia="Lucida Sans" w:hAnsi="Lucida Sans" w:cs="Lucida Sans"/>
          <w:i/>
          <w:color w:val="58595B"/>
          <w:spacing w:val="-26"/>
          <w:w w:val="80"/>
          <w:sz w:val="18"/>
          <w:szCs w:val="18"/>
        </w:rPr>
        <w:t xml:space="preserve"> </w:t>
      </w:r>
      <w:r>
        <w:rPr>
          <w:rFonts w:ascii="Lucida Sans" w:eastAsia="Lucida Sans" w:hAnsi="Lucida Sans" w:cs="Lucida Sans"/>
          <w:i/>
          <w:color w:val="58595B"/>
          <w:w w:val="80"/>
          <w:sz w:val="18"/>
          <w:szCs w:val="18"/>
        </w:rPr>
        <w:t xml:space="preserve">of </w:t>
      </w:r>
      <w:r>
        <w:rPr>
          <w:rFonts w:ascii="Lucida Sans" w:eastAsia="Lucida Sans" w:hAnsi="Lucida Sans" w:cs="Lucida Sans"/>
          <w:i/>
          <w:color w:val="58595B"/>
          <w:spacing w:val="-4"/>
          <w:w w:val="75"/>
          <w:sz w:val="18"/>
          <w:szCs w:val="18"/>
        </w:rPr>
        <w:t>Sullivan’s</w:t>
      </w:r>
      <w:r>
        <w:rPr>
          <w:rFonts w:ascii="Lucida Sans" w:eastAsia="Lucida Sans" w:hAnsi="Lucida Sans" w:cs="Lucida Sans"/>
          <w:i/>
          <w:color w:val="58595B"/>
          <w:spacing w:val="22"/>
          <w:w w:val="75"/>
          <w:sz w:val="18"/>
          <w:szCs w:val="18"/>
        </w:rPr>
        <w:t xml:space="preserve"> </w:t>
      </w:r>
      <w:r>
        <w:rPr>
          <w:rFonts w:ascii="Lucida Sans" w:eastAsia="Lucida Sans" w:hAnsi="Lucida Sans" w:cs="Lucida Sans"/>
          <w:i/>
          <w:color w:val="58595B"/>
          <w:w w:val="75"/>
          <w:sz w:val="18"/>
          <w:szCs w:val="18"/>
        </w:rPr>
        <w:t>Island</w:t>
      </w:r>
      <w:ins w:id="306" w:author="Charles Drayton" w:date="2024-05-09T08:46:00Z" w16du:dateUtc="2024-05-09T12:46:00Z">
        <w:r w:rsidR="00200B56">
          <w:rPr>
            <w:rFonts w:ascii="Lucida Sans" w:eastAsia="Lucida Sans" w:hAnsi="Lucida Sans" w:cs="Lucida Sans"/>
            <w:i/>
            <w:color w:val="58595B"/>
            <w:w w:val="75"/>
            <w:sz w:val="18"/>
            <w:szCs w:val="18"/>
          </w:rPr>
          <w:t>.</w:t>
        </w:r>
      </w:ins>
    </w:p>
    <w:p w14:paraId="5511F550" w14:textId="77777777" w:rsidR="00BD799E" w:rsidRDefault="00BD799E">
      <w:pPr>
        <w:rPr>
          <w:rFonts w:ascii="Lucida Sans" w:eastAsia="Lucida Sans" w:hAnsi="Lucida Sans" w:cs="Lucida Sans"/>
          <w:i/>
          <w:sz w:val="20"/>
          <w:szCs w:val="20"/>
        </w:rPr>
      </w:pPr>
    </w:p>
    <w:p w14:paraId="2CFCEF21" w14:textId="77777777" w:rsidR="00BD799E" w:rsidRDefault="00BD799E">
      <w:pPr>
        <w:spacing w:before="8"/>
        <w:rPr>
          <w:rFonts w:ascii="Lucida Sans" w:eastAsia="Lucida Sans" w:hAnsi="Lucida Sans" w:cs="Lucida Sans"/>
          <w:i/>
          <w:sz w:val="21"/>
          <w:szCs w:val="21"/>
        </w:rPr>
      </w:pPr>
    </w:p>
    <w:p w14:paraId="7E6EA27F" w14:textId="77777777" w:rsidR="00BD799E" w:rsidRDefault="00374EC8">
      <w:pPr>
        <w:ind w:left="156"/>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6C2B2414" wp14:editId="4E141005">
            <wp:extent cx="2057400" cy="1370742"/>
            <wp:effectExtent l="0" t="0" r="0" b="0"/>
            <wp:docPr id="1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2.jpeg"/>
                    <pic:cNvPicPr/>
                  </pic:nvPicPr>
                  <pic:blipFill>
                    <a:blip r:embed="rId131" cstate="print"/>
                    <a:stretch>
                      <a:fillRect/>
                    </a:stretch>
                  </pic:blipFill>
                  <pic:spPr>
                    <a:xfrm>
                      <a:off x="0" y="0"/>
                      <a:ext cx="2057400" cy="1370742"/>
                    </a:xfrm>
                    <a:prstGeom prst="rect">
                      <a:avLst/>
                    </a:prstGeom>
                  </pic:spPr>
                </pic:pic>
              </a:graphicData>
            </a:graphic>
          </wp:inline>
        </w:drawing>
      </w:r>
    </w:p>
    <w:p w14:paraId="755CD659" w14:textId="25176849" w:rsidR="00BD799E" w:rsidRDefault="00374EC8">
      <w:pPr>
        <w:spacing w:before="26" w:line="249" w:lineRule="auto"/>
        <w:ind w:left="331" w:right="218"/>
        <w:jc w:val="center"/>
        <w:rPr>
          <w:rFonts w:ascii="Lucida Sans" w:eastAsia="Lucida Sans" w:hAnsi="Lucida Sans" w:cs="Lucida Sans"/>
          <w:sz w:val="18"/>
          <w:szCs w:val="18"/>
        </w:rPr>
      </w:pPr>
      <w:r>
        <w:rPr>
          <w:rFonts w:ascii="Lucida Sans"/>
          <w:i/>
          <w:color w:val="58595B"/>
          <w:w w:val="85"/>
          <w:sz w:val="18"/>
        </w:rPr>
        <w:t>The</w:t>
      </w:r>
      <w:r>
        <w:rPr>
          <w:rFonts w:ascii="Lucida Sans"/>
          <w:i/>
          <w:color w:val="58595B"/>
          <w:spacing w:val="-38"/>
          <w:w w:val="85"/>
          <w:sz w:val="18"/>
        </w:rPr>
        <w:t xml:space="preserve"> </w:t>
      </w:r>
      <w:r>
        <w:rPr>
          <w:rFonts w:ascii="Lucida Sans"/>
          <w:i/>
          <w:color w:val="58595B"/>
          <w:w w:val="85"/>
          <w:sz w:val="18"/>
        </w:rPr>
        <w:t>Thompson</w:t>
      </w:r>
      <w:r>
        <w:rPr>
          <w:rFonts w:ascii="Lucida Sans"/>
          <w:i/>
          <w:color w:val="58595B"/>
          <w:spacing w:val="-38"/>
          <w:w w:val="85"/>
          <w:sz w:val="18"/>
        </w:rPr>
        <w:t xml:space="preserve"> </w:t>
      </w:r>
      <w:r>
        <w:rPr>
          <w:rFonts w:ascii="Lucida Sans"/>
          <w:i/>
          <w:color w:val="58595B"/>
          <w:w w:val="85"/>
          <w:sz w:val="18"/>
        </w:rPr>
        <w:t>Interpretive</w:t>
      </w:r>
      <w:r>
        <w:rPr>
          <w:rFonts w:ascii="Lucida Sans"/>
          <w:i/>
          <w:color w:val="58595B"/>
          <w:spacing w:val="-38"/>
          <w:w w:val="85"/>
          <w:sz w:val="18"/>
        </w:rPr>
        <w:t xml:space="preserve"> </w:t>
      </w:r>
      <w:r>
        <w:rPr>
          <w:rFonts w:ascii="Lucida Sans"/>
          <w:i/>
          <w:color w:val="58595B"/>
          <w:w w:val="85"/>
          <w:sz w:val="18"/>
        </w:rPr>
        <w:t xml:space="preserve">Park </w:t>
      </w:r>
      <w:r>
        <w:rPr>
          <w:rFonts w:ascii="Lucida Sans"/>
          <w:i/>
          <w:color w:val="58595B"/>
          <w:w w:val="80"/>
          <w:sz w:val="18"/>
        </w:rPr>
        <w:t>commemorates</w:t>
      </w:r>
      <w:r>
        <w:rPr>
          <w:rFonts w:ascii="Lucida Sans"/>
          <w:i/>
          <w:color w:val="58595B"/>
          <w:spacing w:val="-26"/>
          <w:w w:val="80"/>
          <w:sz w:val="18"/>
        </w:rPr>
        <w:t xml:space="preserve"> </w:t>
      </w:r>
      <w:r>
        <w:rPr>
          <w:rFonts w:ascii="Lucida Sans"/>
          <w:i/>
          <w:color w:val="58595B"/>
          <w:w w:val="80"/>
          <w:sz w:val="18"/>
        </w:rPr>
        <w:t>the</w:t>
      </w:r>
      <w:r>
        <w:rPr>
          <w:rFonts w:ascii="Lucida Sans"/>
          <w:i/>
          <w:color w:val="58595B"/>
          <w:spacing w:val="-26"/>
          <w:w w:val="80"/>
          <w:sz w:val="18"/>
        </w:rPr>
        <w:t xml:space="preserve"> </w:t>
      </w:r>
      <w:del w:id="307" w:author="Charles Drayton" w:date="2024-05-09T08:46:00Z" w16du:dateUtc="2024-05-09T12:46:00Z">
        <w:r>
          <w:rPr>
            <w:rFonts w:ascii="Lucida Sans"/>
            <w:i/>
            <w:color w:val="58595B"/>
            <w:w w:val="80"/>
            <w:sz w:val="18"/>
          </w:rPr>
          <w:delText>Breach</w:delText>
        </w:r>
      </w:del>
      <w:ins w:id="308" w:author="Charles Drayton" w:date="2024-05-09T08:46:00Z" w16du:dateUtc="2024-05-09T12:46:00Z">
        <w:r w:rsidR="00200B56">
          <w:rPr>
            <w:rFonts w:ascii="Lucida Sans"/>
            <w:i/>
            <w:color w:val="58595B"/>
            <w:w w:val="80"/>
            <w:sz w:val="18"/>
          </w:rPr>
          <w:t>American effort to stop the invading British from crossing Breezch</w:t>
        </w:r>
      </w:ins>
      <w:r w:rsidR="00200B56">
        <w:rPr>
          <w:rFonts w:ascii="Lucida Sans"/>
          <w:i/>
          <w:color w:val="58595B"/>
          <w:w w:val="80"/>
          <w:sz w:val="18"/>
          <w:rPrChange w:id="309" w:author="Charles Drayton" w:date="2024-05-09T08:46:00Z" w16du:dateUtc="2024-05-09T12:46:00Z">
            <w:rPr>
              <w:rFonts w:ascii="Lucida Sans"/>
              <w:i/>
              <w:color w:val="58595B"/>
              <w:spacing w:val="-26"/>
              <w:w w:val="80"/>
              <w:sz w:val="18"/>
            </w:rPr>
          </w:rPrChange>
        </w:rPr>
        <w:t xml:space="preserve"> </w:t>
      </w:r>
      <w:r w:rsidR="00200B56">
        <w:rPr>
          <w:rFonts w:ascii="Lucida Sans"/>
          <w:i/>
          <w:color w:val="58595B"/>
          <w:w w:val="80"/>
          <w:sz w:val="18"/>
        </w:rPr>
        <w:t>Inlet</w:t>
      </w:r>
      <w:r w:rsidR="00200B56">
        <w:rPr>
          <w:rFonts w:ascii="Lucida Sans"/>
          <w:i/>
          <w:color w:val="58595B"/>
          <w:w w:val="80"/>
          <w:sz w:val="18"/>
          <w:rPrChange w:id="310" w:author="Charles Drayton" w:date="2024-05-09T08:46:00Z" w16du:dateUtc="2024-05-09T12:46:00Z">
            <w:rPr>
              <w:rFonts w:ascii="Lucida Sans"/>
              <w:i/>
              <w:color w:val="58595B"/>
              <w:spacing w:val="-26"/>
              <w:w w:val="80"/>
              <w:sz w:val="18"/>
            </w:rPr>
          </w:rPrChange>
        </w:rPr>
        <w:t xml:space="preserve"> </w:t>
      </w:r>
      <w:del w:id="311" w:author="Charles Drayton" w:date="2024-05-09T08:46:00Z" w16du:dateUtc="2024-05-09T12:46:00Z">
        <w:r>
          <w:rPr>
            <w:rFonts w:ascii="Lucida Sans"/>
            <w:i/>
            <w:color w:val="58595B"/>
            <w:w w:val="80"/>
            <w:sz w:val="18"/>
          </w:rPr>
          <w:delText xml:space="preserve">Naval </w:delText>
        </w:r>
        <w:r>
          <w:rPr>
            <w:rFonts w:ascii="Lucida Sans"/>
            <w:i/>
            <w:color w:val="58595B"/>
            <w:w w:val="75"/>
            <w:sz w:val="18"/>
          </w:rPr>
          <w:delText>Battle</w:delText>
        </w:r>
        <w:r>
          <w:rPr>
            <w:rFonts w:ascii="Lucida Sans"/>
            <w:i/>
            <w:color w:val="58595B"/>
            <w:spacing w:val="-14"/>
            <w:w w:val="75"/>
            <w:sz w:val="18"/>
          </w:rPr>
          <w:delText xml:space="preserve"> </w:delText>
        </w:r>
        <w:r>
          <w:rPr>
            <w:rFonts w:ascii="Lucida Sans"/>
            <w:i/>
            <w:color w:val="58595B"/>
            <w:w w:val="75"/>
            <w:sz w:val="18"/>
          </w:rPr>
          <w:delText>which</w:delText>
        </w:r>
        <w:r>
          <w:rPr>
            <w:rFonts w:ascii="Lucida Sans"/>
            <w:i/>
            <w:color w:val="58595B"/>
            <w:spacing w:val="-14"/>
            <w:w w:val="75"/>
            <w:sz w:val="18"/>
          </w:rPr>
          <w:delText xml:space="preserve"> </w:delText>
        </w:r>
        <w:r>
          <w:rPr>
            <w:rFonts w:ascii="Lucida Sans"/>
            <w:i/>
            <w:color w:val="58595B"/>
            <w:w w:val="75"/>
            <w:sz w:val="18"/>
          </w:rPr>
          <w:delText>occurred</w:delText>
        </w:r>
        <w:r>
          <w:rPr>
            <w:rFonts w:ascii="Lucida Sans"/>
            <w:i/>
            <w:color w:val="58595B"/>
            <w:spacing w:val="-14"/>
            <w:w w:val="75"/>
            <w:sz w:val="18"/>
          </w:rPr>
          <w:delText xml:space="preserve"> </w:delText>
        </w:r>
      </w:del>
      <w:r>
        <w:rPr>
          <w:rFonts w:ascii="Lucida Sans"/>
          <w:i/>
          <w:color w:val="58595B"/>
          <w:w w:val="75"/>
          <w:sz w:val="18"/>
        </w:rPr>
        <w:t>on</w:t>
      </w:r>
      <w:r>
        <w:rPr>
          <w:rFonts w:ascii="Lucida Sans"/>
          <w:i/>
          <w:color w:val="58595B"/>
          <w:spacing w:val="-14"/>
          <w:w w:val="75"/>
          <w:sz w:val="18"/>
        </w:rPr>
        <w:t xml:space="preserve"> </w:t>
      </w:r>
      <w:r>
        <w:rPr>
          <w:rFonts w:ascii="Lucida Sans"/>
          <w:i/>
          <w:color w:val="58595B"/>
          <w:w w:val="75"/>
          <w:sz w:val="18"/>
        </w:rPr>
        <w:t>June</w:t>
      </w:r>
      <w:r>
        <w:rPr>
          <w:rFonts w:ascii="Lucida Sans"/>
          <w:i/>
          <w:color w:val="58595B"/>
          <w:spacing w:val="-14"/>
          <w:w w:val="75"/>
          <w:sz w:val="18"/>
        </w:rPr>
        <w:t xml:space="preserve"> </w:t>
      </w:r>
      <w:r>
        <w:rPr>
          <w:rFonts w:ascii="Lucida Sans"/>
          <w:i/>
          <w:color w:val="58595B"/>
          <w:w w:val="75"/>
          <w:sz w:val="18"/>
        </w:rPr>
        <w:t>28,</w:t>
      </w:r>
      <w:r>
        <w:rPr>
          <w:rFonts w:ascii="Lucida Sans"/>
          <w:i/>
          <w:color w:val="58595B"/>
          <w:spacing w:val="-14"/>
          <w:w w:val="75"/>
          <w:sz w:val="18"/>
        </w:rPr>
        <w:t xml:space="preserve"> </w:t>
      </w:r>
      <w:r>
        <w:rPr>
          <w:rFonts w:ascii="Lucida Sans"/>
          <w:i/>
          <w:color w:val="58595B"/>
          <w:w w:val="75"/>
          <w:sz w:val="18"/>
        </w:rPr>
        <w:t>1776.</w:t>
      </w:r>
    </w:p>
    <w:p w14:paraId="05980A0C" w14:textId="77777777" w:rsidR="00BD799E" w:rsidRDefault="00374EC8">
      <w:pPr>
        <w:pStyle w:val="BodyText"/>
        <w:spacing w:before="42" w:line="280" w:lineRule="exact"/>
        <w:ind w:left="112" w:right="1019"/>
      </w:pPr>
      <w:r>
        <w:rPr>
          <w:w w:val="80"/>
        </w:rPr>
        <w:br w:type="column"/>
      </w:r>
      <w:r w:rsidRPr="008224E2">
        <w:rPr>
          <w:color w:val="231F20"/>
          <w:w w:val="80"/>
        </w:rPr>
        <w:t>commemorate</w:t>
      </w:r>
      <w:r w:rsidRPr="008224E2">
        <w:rPr>
          <w:color w:val="231F20"/>
          <w:spacing w:val="-18"/>
          <w:w w:val="80"/>
        </w:rPr>
        <w:t xml:space="preserve"> </w:t>
      </w:r>
      <w:r w:rsidRPr="008224E2">
        <w:rPr>
          <w:color w:val="231F20"/>
          <w:w w:val="80"/>
        </w:rPr>
        <w:t>the</w:t>
      </w:r>
      <w:r w:rsidRPr="008224E2">
        <w:rPr>
          <w:color w:val="231F20"/>
          <w:spacing w:val="-18"/>
          <w:w w:val="80"/>
        </w:rPr>
        <w:t xml:space="preserve"> </w:t>
      </w:r>
      <w:r w:rsidRPr="008224E2">
        <w:rPr>
          <w:color w:val="231F20"/>
          <w:w w:val="80"/>
        </w:rPr>
        <w:t>struggles,</w:t>
      </w:r>
      <w:r w:rsidRPr="008224E2">
        <w:rPr>
          <w:color w:val="231F20"/>
          <w:spacing w:val="-18"/>
          <w:w w:val="80"/>
        </w:rPr>
        <w:t xml:space="preserve"> </w:t>
      </w:r>
      <w:r w:rsidRPr="008224E2">
        <w:rPr>
          <w:color w:val="231F20"/>
          <w:w w:val="80"/>
        </w:rPr>
        <w:t>successes</w:t>
      </w:r>
      <w:r w:rsidRPr="008224E2">
        <w:rPr>
          <w:color w:val="231F20"/>
          <w:spacing w:val="-18"/>
          <w:w w:val="80"/>
        </w:rPr>
        <w:t xml:space="preserve"> </w:t>
      </w:r>
      <w:r w:rsidRPr="008224E2">
        <w:rPr>
          <w:color w:val="231F20"/>
          <w:w w:val="80"/>
        </w:rPr>
        <w:t>and</w:t>
      </w:r>
      <w:r w:rsidRPr="008224E2">
        <w:rPr>
          <w:color w:val="231F20"/>
          <w:spacing w:val="-18"/>
          <w:w w:val="80"/>
        </w:rPr>
        <w:t xml:space="preserve"> </w:t>
      </w:r>
      <w:r w:rsidRPr="008224E2">
        <w:rPr>
          <w:color w:val="231F20"/>
          <w:w w:val="80"/>
        </w:rPr>
        <w:t>contributions</w:t>
      </w:r>
      <w:r w:rsidRPr="008224E2">
        <w:rPr>
          <w:color w:val="231F20"/>
          <w:spacing w:val="-18"/>
          <w:w w:val="80"/>
        </w:rPr>
        <w:t xml:space="preserve"> </w:t>
      </w:r>
      <w:r w:rsidRPr="008224E2">
        <w:rPr>
          <w:color w:val="231F20"/>
          <w:w w:val="80"/>
        </w:rPr>
        <w:t>of</w:t>
      </w:r>
      <w:r w:rsidRPr="008224E2">
        <w:rPr>
          <w:color w:val="231F20"/>
          <w:spacing w:val="-18"/>
          <w:w w:val="80"/>
        </w:rPr>
        <w:t xml:space="preserve"> </w:t>
      </w:r>
      <w:r w:rsidRPr="008224E2">
        <w:rPr>
          <w:color w:val="231F20"/>
          <w:w w:val="80"/>
        </w:rPr>
        <w:t>these</w:t>
      </w:r>
      <w:r w:rsidRPr="008224E2">
        <w:rPr>
          <w:color w:val="231F20"/>
          <w:spacing w:val="-18"/>
          <w:w w:val="80"/>
        </w:rPr>
        <w:t xml:space="preserve"> </w:t>
      </w:r>
      <w:r w:rsidRPr="008224E2">
        <w:rPr>
          <w:color w:val="231F20"/>
          <w:w w:val="80"/>
        </w:rPr>
        <w:t xml:space="preserve">African </w:t>
      </w:r>
      <w:r w:rsidRPr="008224E2">
        <w:rPr>
          <w:color w:val="231F20"/>
          <w:w w:val="85"/>
        </w:rPr>
        <w:t>captives.</w:t>
      </w:r>
      <w:r w:rsidRPr="008224E2">
        <w:rPr>
          <w:rFonts w:cs="Lucida Sans"/>
          <w:i/>
          <w:color w:val="F04B41"/>
          <w:w w:val="85"/>
          <w:position w:val="8"/>
          <w:sz w:val="14"/>
          <w:szCs w:val="14"/>
        </w:rPr>
        <w:t>9</w:t>
      </w:r>
      <w:r w:rsidRPr="008224E2">
        <w:rPr>
          <w:rFonts w:cs="Lucida Sans"/>
          <w:i/>
          <w:color w:val="F04B41"/>
          <w:spacing w:val="-13"/>
          <w:w w:val="85"/>
          <w:position w:val="8"/>
          <w:sz w:val="14"/>
          <w:szCs w:val="14"/>
        </w:rPr>
        <w:t xml:space="preserve"> </w:t>
      </w:r>
      <w:r w:rsidRPr="008224E2">
        <w:rPr>
          <w:color w:val="231F20"/>
          <w:w w:val="85"/>
        </w:rPr>
        <w:t>In</w:t>
      </w:r>
      <w:r w:rsidRPr="008224E2">
        <w:rPr>
          <w:color w:val="231F20"/>
          <w:spacing w:val="-40"/>
          <w:w w:val="85"/>
        </w:rPr>
        <w:t xml:space="preserve"> </w:t>
      </w:r>
      <w:r w:rsidRPr="008224E2">
        <w:rPr>
          <w:color w:val="231F20"/>
          <w:w w:val="85"/>
        </w:rPr>
        <w:t>addition,</w:t>
      </w:r>
      <w:r w:rsidRPr="008224E2">
        <w:rPr>
          <w:color w:val="231F20"/>
          <w:spacing w:val="-40"/>
          <w:w w:val="85"/>
        </w:rPr>
        <w:t xml:space="preserve"> </w:t>
      </w:r>
      <w:r w:rsidRPr="008224E2">
        <w:rPr>
          <w:color w:val="231F20"/>
          <w:w w:val="85"/>
        </w:rPr>
        <w:t>a</w:t>
      </w:r>
      <w:r w:rsidRPr="008224E2">
        <w:rPr>
          <w:color w:val="231F20"/>
          <w:spacing w:val="-40"/>
          <w:w w:val="85"/>
        </w:rPr>
        <w:t xml:space="preserve"> </w:t>
      </w:r>
      <w:r w:rsidRPr="008224E2">
        <w:rPr>
          <w:color w:val="231F20"/>
          <w:w w:val="85"/>
        </w:rPr>
        <w:t>memorial</w:t>
      </w:r>
      <w:r w:rsidRPr="008224E2">
        <w:rPr>
          <w:color w:val="231F20"/>
          <w:spacing w:val="-40"/>
          <w:w w:val="85"/>
        </w:rPr>
        <w:t xml:space="preserve"> </w:t>
      </w:r>
      <w:r w:rsidRPr="008224E2">
        <w:rPr>
          <w:color w:val="231F20"/>
          <w:w w:val="85"/>
        </w:rPr>
        <w:t>bench</w:t>
      </w:r>
      <w:r w:rsidRPr="008224E2">
        <w:rPr>
          <w:color w:val="231F20"/>
          <w:spacing w:val="-40"/>
          <w:w w:val="85"/>
        </w:rPr>
        <w:t xml:space="preserve"> </w:t>
      </w:r>
      <w:r w:rsidRPr="008224E2">
        <w:rPr>
          <w:color w:val="231F20"/>
          <w:w w:val="85"/>
        </w:rPr>
        <w:t>located</w:t>
      </w:r>
      <w:r w:rsidRPr="008224E2">
        <w:rPr>
          <w:color w:val="231F20"/>
          <w:spacing w:val="-40"/>
          <w:w w:val="85"/>
        </w:rPr>
        <w:t xml:space="preserve"> </w:t>
      </w:r>
      <w:r w:rsidRPr="008224E2">
        <w:rPr>
          <w:color w:val="231F20"/>
          <w:w w:val="85"/>
        </w:rPr>
        <w:t>near</w:t>
      </w:r>
      <w:r w:rsidRPr="008224E2">
        <w:rPr>
          <w:color w:val="231F20"/>
          <w:spacing w:val="-40"/>
          <w:w w:val="85"/>
        </w:rPr>
        <w:t xml:space="preserve"> </w:t>
      </w:r>
      <w:r w:rsidRPr="008224E2">
        <w:rPr>
          <w:color w:val="231F20"/>
          <w:w w:val="85"/>
        </w:rPr>
        <w:t>Cove</w:t>
      </w:r>
      <w:r w:rsidRPr="008224E2">
        <w:rPr>
          <w:color w:val="231F20"/>
          <w:spacing w:val="-40"/>
          <w:w w:val="85"/>
        </w:rPr>
        <w:t xml:space="preserve"> </w:t>
      </w:r>
      <w:r w:rsidRPr="008224E2">
        <w:rPr>
          <w:color w:val="231F20"/>
          <w:w w:val="85"/>
        </w:rPr>
        <w:t>Inlet</w:t>
      </w:r>
      <w:r w:rsidRPr="008224E2">
        <w:rPr>
          <w:color w:val="231F20"/>
          <w:spacing w:val="-40"/>
          <w:w w:val="85"/>
        </w:rPr>
        <w:t xml:space="preserve"> </w:t>
      </w:r>
      <w:r w:rsidRPr="008224E2">
        <w:rPr>
          <w:color w:val="231F20"/>
          <w:w w:val="85"/>
        </w:rPr>
        <w:t>at</w:t>
      </w:r>
      <w:r w:rsidRPr="008224E2">
        <w:rPr>
          <w:color w:val="231F20"/>
          <w:spacing w:val="-40"/>
          <w:w w:val="85"/>
        </w:rPr>
        <w:t xml:space="preserve"> </w:t>
      </w:r>
      <w:r w:rsidRPr="008224E2">
        <w:rPr>
          <w:color w:val="231F20"/>
          <w:w w:val="85"/>
        </w:rPr>
        <w:t>Fort Moultrie</w:t>
      </w:r>
      <w:r w:rsidRPr="008224E2">
        <w:rPr>
          <w:color w:val="231F20"/>
          <w:spacing w:val="-33"/>
          <w:w w:val="85"/>
        </w:rPr>
        <w:t xml:space="preserve"> </w:t>
      </w:r>
      <w:r w:rsidRPr="008224E2">
        <w:rPr>
          <w:color w:val="231F20"/>
          <w:w w:val="85"/>
        </w:rPr>
        <w:t>was</w:t>
      </w:r>
      <w:r w:rsidRPr="008224E2">
        <w:rPr>
          <w:color w:val="231F20"/>
          <w:spacing w:val="-33"/>
          <w:w w:val="85"/>
        </w:rPr>
        <w:t xml:space="preserve"> </w:t>
      </w:r>
      <w:r w:rsidRPr="008224E2">
        <w:rPr>
          <w:color w:val="231F20"/>
          <w:w w:val="85"/>
        </w:rPr>
        <w:t>dedicated</w:t>
      </w:r>
      <w:r w:rsidRPr="008224E2">
        <w:rPr>
          <w:color w:val="231F20"/>
          <w:spacing w:val="-33"/>
          <w:w w:val="85"/>
        </w:rPr>
        <w:t xml:space="preserve"> </w:t>
      </w:r>
      <w:r w:rsidRPr="008224E2">
        <w:rPr>
          <w:color w:val="231F20"/>
          <w:w w:val="85"/>
        </w:rPr>
        <w:t>to</w:t>
      </w:r>
      <w:r w:rsidRPr="008224E2">
        <w:rPr>
          <w:color w:val="231F20"/>
          <w:spacing w:val="-33"/>
          <w:w w:val="85"/>
        </w:rPr>
        <w:t xml:space="preserve"> </w:t>
      </w:r>
      <w:r w:rsidRPr="008224E2">
        <w:rPr>
          <w:color w:val="231F20"/>
          <w:w w:val="85"/>
        </w:rPr>
        <w:t>the</w:t>
      </w:r>
      <w:r w:rsidRPr="008224E2">
        <w:rPr>
          <w:color w:val="231F20"/>
          <w:spacing w:val="-33"/>
          <w:w w:val="85"/>
        </w:rPr>
        <w:t xml:space="preserve"> </w:t>
      </w:r>
      <w:r w:rsidRPr="008224E2">
        <w:rPr>
          <w:color w:val="231F20"/>
          <w:w w:val="85"/>
        </w:rPr>
        <w:t>memory</w:t>
      </w:r>
      <w:r w:rsidRPr="008224E2">
        <w:rPr>
          <w:color w:val="231F20"/>
          <w:spacing w:val="-33"/>
          <w:w w:val="85"/>
        </w:rPr>
        <w:t xml:space="preserve"> </w:t>
      </w:r>
      <w:r w:rsidRPr="008224E2">
        <w:rPr>
          <w:color w:val="231F20"/>
          <w:w w:val="85"/>
        </w:rPr>
        <w:t>of</w:t>
      </w:r>
      <w:r w:rsidRPr="008224E2">
        <w:rPr>
          <w:color w:val="231F20"/>
          <w:spacing w:val="-33"/>
          <w:w w:val="85"/>
        </w:rPr>
        <w:t xml:space="preserve"> </w:t>
      </w:r>
      <w:r w:rsidRPr="008224E2">
        <w:rPr>
          <w:color w:val="231F20"/>
          <w:w w:val="85"/>
        </w:rPr>
        <w:t>those</w:t>
      </w:r>
      <w:r w:rsidRPr="008224E2">
        <w:rPr>
          <w:color w:val="231F20"/>
          <w:spacing w:val="-33"/>
          <w:w w:val="85"/>
        </w:rPr>
        <w:t xml:space="preserve"> </w:t>
      </w:r>
      <w:r w:rsidRPr="008224E2">
        <w:rPr>
          <w:color w:val="231F20"/>
          <w:w w:val="85"/>
        </w:rPr>
        <w:t>Africans</w:t>
      </w:r>
      <w:r w:rsidRPr="008224E2">
        <w:rPr>
          <w:color w:val="231F20"/>
          <w:spacing w:val="-33"/>
          <w:w w:val="85"/>
        </w:rPr>
        <w:t xml:space="preserve"> </w:t>
      </w:r>
      <w:r w:rsidRPr="008224E2">
        <w:rPr>
          <w:color w:val="231F20"/>
          <w:w w:val="85"/>
        </w:rPr>
        <w:t>who</w:t>
      </w:r>
      <w:r w:rsidRPr="008224E2">
        <w:rPr>
          <w:color w:val="231F20"/>
          <w:spacing w:val="-33"/>
          <w:w w:val="85"/>
        </w:rPr>
        <w:t xml:space="preserve"> </w:t>
      </w:r>
      <w:r w:rsidRPr="008224E2">
        <w:rPr>
          <w:color w:val="231F20"/>
          <w:w w:val="85"/>
        </w:rPr>
        <w:t xml:space="preserve">passed </w:t>
      </w:r>
      <w:r w:rsidRPr="008224E2">
        <w:rPr>
          <w:color w:val="231F20"/>
          <w:w w:val="80"/>
        </w:rPr>
        <w:t>through</w:t>
      </w:r>
      <w:r w:rsidRPr="008224E2">
        <w:rPr>
          <w:color w:val="231F20"/>
          <w:spacing w:val="-38"/>
          <w:w w:val="80"/>
        </w:rPr>
        <w:t xml:space="preserve"> </w:t>
      </w:r>
      <w:r w:rsidRPr="008224E2">
        <w:rPr>
          <w:color w:val="231F20"/>
          <w:spacing w:val="-5"/>
          <w:w w:val="80"/>
        </w:rPr>
        <w:t>Sullivan’s</w:t>
      </w:r>
      <w:r w:rsidRPr="008224E2">
        <w:rPr>
          <w:color w:val="231F20"/>
          <w:spacing w:val="-38"/>
          <w:w w:val="80"/>
        </w:rPr>
        <w:t xml:space="preserve"> </w:t>
      </w:r>
      <w:r w:rsidRPr="008224E2">
        <w:rPr>
          <w:color w:val="231F20"/>
          <w:w w:val="80"/>
        </w:rPr>
        <w:t>Island</w:t>
      </w:r>
      <w:r w:rsidRPr="008224E2">
        <w:rPr>
          <w:color w:val="231F20"/>
          <w:spacing w:val="-38"/>
          <w:w w:val="80"/>
        </w:rPr>
        <w:t xml:space="preserve"> </w:t>
      </w:r>
      <w:r w:rsidRPr="008224E2">
        <w:rPr>
          <w:color w:val="231F20"/>
          <w:w w:val="80"/>
        </w:rPr>
        <w:t>during</w:t>
      </w:r>
      <w:r w:rsidRPr="008224E2">
        <w:rPr>
          <w:color w:val="231F20"/>
          <w:spacing w:val="-38"/>
          <w:w w:val="80"/>
        </w:rPr>
        <w:t xml:space="preserve"> </w:t>
      </w:r>
      <w:r w:rsidRPr="008224E2">
        <w:rPr>
          <w:color w:val="231F20"/>
          <w:w w:val="80"/>
        </w:rPr>
        <w:t>the</w:t>
      </w:r>
      <w:r w:rsidRPr="008224E2">
        <w:rPr>
          <w:color w:val="231F20"/>
          <w:spacing w:val="-38"/>
          <w:w w:val="80"/>
        </w:rPr>
        <w:t xml:space="preserve"> </w:t>
      </w:r>
      <w:r w:rsidRPr="008224E2">
        <w:rPr>
          <w:color w:val="231F20"/>
          <w:w w:val="80"/>
        </w:rPr>
        <w:t>quarantine</w:t>
      </w:r>
      <w:r w:rsidRPr="008224E2">
        <w:rPr>
          <w:color w:val="231F20"/>
          <w:spacing w:val="-38"/>
          <w:w w:val="80"/>
        </w:rPr>
        <w:t xml:space="preserve"> </w:t>
      </w:r>
      <w:r w:rsidRPr="008224E2">
        <w:rPr>
          <w:color w:val="231F20"/>
          <w:w w:val="80"/>
        </w:rPr>
        <w:t>period</w:t>
      </w:r>
      <w:r w:rsidRPr="008224E2">
        <w:rPr>
          <w:color w:val="231F20"/>
          <w:spacing w:val="-38"/>
          <w:w w:val="80"/>
        </w:rPr>
        <w:t xml:space="preserve"> </w:t>
      </w:r>
      <w:r w:rsidRPr="008224E2">
        <w:rPr>
          <w:color w:val="231F20"/>
          <w:w w:val="80"/>
        </w:rPr>
        <w:t>of</w:t>
      </w:r>
      <w:r w:rsidRPr="008224E2">
        <w:rPr>
          <w:color w:val="231F20"/>
          <w:spacing w:val="-38"/>
          <w:w w:val="80"/>
        </w:rPr>
        <w:t xml:space="preserve"> </w:t>
      </w:r>
      <w:r w:rsidRPr="008224E2">
        <w:rPr>
          <w:color w:val="231F20"/>
          <w:spacing w:val="-3"/>
          <w:w w:val="80"/>
        </w:rPr>
        <w:t>1707</w:t>
      </w:r>
      <w:r w:rsidRPr="008224E2">
        <w:rPr>
          <w:color w:val="231F20"/>
          <w:spacing w:val="-38"/>
          <w:w w:val="80"/>
        </w:rPr>
        <w:t xml:space="preserve"> </w:t>
      </w:r>
      <w:r w:rsidRPr="008224E2">
        <w:rPr>
          <w:color w:val="231F20"/>
          <w:w w:val="80"/>
        </w:rPr>
        <w:t>to</w:t>
      </w:r>
      <w:r w:rsidRPr="008224E2">
        <w:rPr>
          <w:color w:val="231F20"/>
          <w:spacing w:val="-38"/>
          <w:w w:val="80"/>
        </w:rPr>
        <w:t xml:space="preserve"> </w:t>
      </w:r>
      <w:r w:rsidRPr="008224E2">
        <w:rPr>
          <w:color w:val="231F20"/>
          <w:w w:val="80"/>
        </w:rPr>
        <w:t>1796.</w:t>
      </w:r>
    </w:p>
    <w:p w14:paraId="34C62F9F" w14:textId="664424CC" w:rsidR="00BD799E" w:rsidRDefault="00374EC8">
      <w:pPr>
        <w:pStyle w:val="BodyText"/>
        <w:spacing w:line="280" w:lineRule="exact"/>
        <w:ind w:left="112" w:right="842"/>
      </w:pPr>
      <w:r>
        <w:rPr>
          <w:color w:val="231F20"/>
          <w:spacing w:val="-3"/>
          <w:w w:val="80"/>
        </w:rPr>
        <w:t xml:space="preserve">From </w:t>
      </w:r>
      <w:r>
        <w:rPr>
          <w:color w:val="231F20"/>
          <w:w w:val="80"/>
        </w:rPr>
        <w:t xml:space="preserve">emancipation through the mid-1900s, </w:t>
      </w:r>
      <w:r>
        <w:rPr>
          <w:color w:val="231F20"/>
          <w:spacing w:val="-5"/>
          <w:w w:val="80"/>
        </w:rPr>
        <w:t xml:space="preserve">Sullivan’s </w:t>
      </w:r>
      <w:r>
        <w:rPr>
          <w:color w:val="231F20"/>
          <w:w w:val="80"/>
        </w:rPr>
        <w:t xml:space="preserve">Island maintained a </w:t>
      </w:r>
      <w:r>
        <w:rPr>
          <w:color w:val="231F20"/>
          <w:w w:val="85"/>
        </w:rPr>
        <w:t>sizeable</w:t>
      </w:r>
      <w:r>
        <w:rPr>
          <w:color w:val="231F20"/>
          <w:spacing w:val="-47"/>
          <w:w w:val="85"/>
        </w:rPr>
        <w:t xml:space="preserve"> </w:t>
      </w:r>
      <w:r>
        <w:rPr>
          <w:color w:val="231F20"/>
          <w:w w:val="85"/>
        </w:rPr>
        <w:t>African</w:t>
      </w:r>
      <w:r>
        <w:rPr>
          <w:color w:val="231F20"/>
          <w:spacing w:val="-47"/>
          <w:w w:val="85"/>
        </w:rPr>
        <w:t xml:space="preserve"> </w:t>
      </w:r>
      <w:r>
        <w:rPr>
          <w:color w:val="231F20"/>
          <w:w w:val="85"/>
        </w:rPr>
        <w:t>American</w:t>
      </w:r>
      <w:r>
        <w:rPr>
          <w:color w:val="231F20"/>
          <w:spacing w:val="-47"/>
          <w:w w:val="85"/>
        </w:rPr>
        <w:t xml:space="preserve"> </w:t>
      </w:r>
      <w:r>
        <w:rPr>
          <w:color w:val="231F20"/>
          <w:w w:val="85"/>
        </w:rPr>
        <w:t>population</w:t>
      </w:r>
      <w:r>
        <w:rPr>
          <w:color w:val="231F20"/>
          <w:spacing w:val="-47"/>
          <w:w w:val="85"/>
        </w:rPr>
        <w:t xml:space="preserve"> </w:t>
      </w:r>
      <w:r>
        <w:rPr>
          <w:color w:val="231F20"/>
          <w:w w:val="85"/>
        </w:rPr>
        <w:t>who</w:t>
      </w:r>
      <w:r>
        <w:rPr>
          <w:color w:val="231F20"/>
          <w:spacing w:val="-47"/>
          <w:w w:val="85"/>
        </w:rPr>
        <w:t xml:space="preserve"> </w:t>
      </w:r>
      <w:r>
        <w:rPr>
          <w:color w:val="231F20"/>
          <w:w w:val="85"/>
        </w:rPr>
        <w:t>thrived</w:t>
      </w:r>
      <w:r>
        <w:rPr>
          <w:color w:val="231F20"/>
          <w:spacing w:val="-47"/>
          <w:w w:val="85"/>
        </w:rPr>
        <w:t xml:space="preserve"> </w:t>
      </w:r>
      <w:r>
        <w:rPr>
          <w:color w:val="231F20"/>
          <w:w w:val="85"/>
        </w:rPr>
        <w:t>as</w:t>
      </w:r>
      <w:r>
        <w:rPr>
          <w:color w:val="231F20"/>
          <w:spacing w:val="-47"/>
          <w:w w:val="85"/>
        </w:rPr>
        <w:t xml:space="preserve"> </w:t>
      </w:r>
      <w:r>
        <w:rPr>
          <w:color w:val="231F20"/>
          <w:w w:val="85"/>
        </w:rPr>
        <w:t>watermen,</w:t>
      </w:r>
      <w:r>
        <w:rPr>
          <w:color w:val="231F20"/>
          <w:spacing w:val="-47"/>
          <w:w w:val="85"/>
        </w:rPr>
        <w:t xml:space="preserve"> </w:t>
      </w:r>
      <w:r>
        <w:rPr>
          <w:color w:val="231F20"/>
          <w:w w:val="85"/>
        </w:rPr>
        <w:t xml:space="preserve">farmers, </w:t>
      </w:r>
      <w:r>
        <w:rPr>
          <w:color w:val="231F20"/>
          <w:w w:val="80"/>
        </w:rPr>
        <w:t>soldiers and various professionals and trades</w:t>
      </w:r>
      <w:r w:rsidR="002C5FBC">
        <w:rPr>
          <w:color w:val="231F20"/>
          <w:w w:val="80"/>
        </w:rPr>
        <w:t>men</w:t>
      </w:r>
      <w:r>
        <w:rPr>
          <w:color w:val="231F20"/>
          <w:w w:val="80"/>
        </w:rPr>
        <w:t>. Some of</w:t>
      </w:r>
      <w:r>
        <w:rPr>
          <w:color w:val="231F20"/>
          <w:spacing w:val="-25"/>
          <w:w w:val="80"/>
        </w:rPr>
        <w:t xml:space="preserve"> </w:t>
      </w:r>
      <w:r>
        <w:rPr>
          <w:color w:val="231F20"/>
          <w:w w:val="80"/>
        </w:rPr>
        <w:t>these</w:t>
      </w:r>
      <w:r>
        <w:rPr>
          <w:color w:val="231F20"/>
          <w:spacing w:val="-25"/>
          <w:w w:val="80"/>
        </w:rPr>
        <w:t xml:space="preserve"> </w:t>
      </w:r>
      <w:r>
        <w:rPr>
          <w:color w:val="231F20"/>
          <w:w w:val="80"/>
        </w:rPr>
        <w:t>original</w:t>
      </w:r>
      <w:r>
        <w:rPr>
          <w:color w:val="231F20"/>
          <w:spacing w:val="-25"/>
          <w:w w:val="80"/>
        </w:rPr>
        <w:t xml:space="preserve"> </w:t>
      </w:r>
      <w:r>
        <w:rPr>
          <w:color w:val="231F20"/>
          <w:w w:val="80"/>
        </w:rPr>
        <w:t>families</w:t>
      </w:r>
      <w:r>
        <w:rPr>
          <w:color w:val="231F20"/>
          <w:spacing w:val="-25"/>
          <w:w w:val="80"/>
        </w:rPr>
        <w:t xml:space="preserve"> </w:t>
      </w:r>
      <w:r>
        <w:rPr>
          <w:color w:val="231F20"/>
          <w:w w:val="80"/>
        </w:rPr>
        <w:t>still</w:t>
      </w:r>
      <w:r>
        <w:rPr>
          <w:color w:val="231F20"/>
          <w:spacing w:val="-25"/>
          <w:w w:val="80"/>
        </w:rPr>
        <w:t xml:space="preserve"> </w:t>
      </w:r>
      <w:r>
        <w:rPr>
          <w:color w:val="231F20"/>
          <w:w w:val="80"/>
        </w:rPr>
        <w:t>reside</w:t>
      </w:r>
      <w:r>
        <w:rPr>
          <w:color w:val="231F20"/>
          <w:spacing w:val="-25"/>
          <w:w w:val="80"/>
        </w:rPr>
        <w:t xml:space="preserve"> </w:t>
      </w:r>
      <w:r>
        <w:rPr>
          <w:color w:val="231F20"/>
          <w:w w:val="80"/>
        </w:rPr>
        <w:t>on</w:t>
      </w:r>
      <w:r>
        <w:rPr>
          <w:color w:val="231F20"/>
          <w:spacing w:val="-25"/>
          <w:w w:val="80"/>
        </w:rPr>
        <w:t xml:space="preserve"> </w:t>
      </w:r>
      <w:r>
        <w:rPr>
          <w:color w:val="231F20"/>
          <w:w w:val="80"/>
        </w:rPr>
        <w:t>the</w:t>
      </w:r>
      <w:r>
        <w:rPr>
          <w:color w:val="231F20"/>
          <w:spacing w:val="-25"/>
          <w:w w:val="80"/>
        </w:rPr>
        <w:t xml:space="preserve"> </w:t>
      </w:r>
      <w:r>
        <w:rPr>
          <w:color w:val="231F20"/>
          <w:w w:val="80"/>
        </w:rPr>
        <w:t>Island</w:t>
      </w:r>
      <w:r>
        <w:rPr>
          <w:color w:val="231F20"/>
          <w:spacing w:val="-25"/>
          <w:w w:val="80"/>
        </w:rPr>
        <w:t xml:space="preserve"> </w:t>
      </w:r>
      <w:r>
        <w:rPr>
          <w:color w:val="231F20"/>
          <w:spacing w:val="-4"/>
          <w:w w:val="80"/>
        </w:rPr>
        <w:t>today.</w:t>
      </w:r>
      <w:r>
        <w:rPr>
          <w:color w:val="231F20"/>
          <w:spacing w:val="-25"/>
          <w:w w:val="80"/>
        </w:rPr>
        <w:t xml:space="preserve"> </w:t>
      </w:r>
      <w:r>
        <w:rPr>
          <w:color w:val="231F20"/>
          <w:w w:val="80"/>
        </w:rPr>
        <w:t>Indeed,</w:t>
      </w:r>
      <w:r>
        <w:rPr>
          <w:color w:val="231F20"/>
          <w:spacing w:val="-25"/>
          <w:w w:val="80"/>
        </w:rPr>
        <w:t xml:space="preserve"> </w:t>
      </w:r>
      <w:r>
        <w:rPr>
          <w:color w:val="231F20"/>
          <w:w w:val="80"/>
        </w:rPr>
        <w:t>many</w:t>
      </w:r>
      <w:r>
        <w:rPr>
          <w:color w:val="231F20"/>
          <w:spacing w:val="-25"/>
          <w:w w:val="80"/>
        </w:rPr>
        <w:t xml:space="preserve"> </w:t>
      </w:r>
      <w:r>
        <w:rPr>
          <w:color w:val="231F20"/>
          <w:w w:val="80"/>
        </w:rPr>
        <w:t xml:space="preserve">African </w:t>
      </w:r>
      <w:r>
        <w:rPr>
          <w:color w:val="231F20"/>
          <w:w w:val="85"/>
        </w:rPr>
        <w:t>American</w:t>
      </w:r>
      <w:r>
        <w:rPr>
          <w:color w:val="231F20"/>
          <w:spacing w:val="-46"/>
          <w:w w:val="85"/>
        </w:rPr>
        <w:t xml:space="preserve"> </w:t>
      </w:r>
      <w:r>
        <w:rPr>
          <w:color w:val="231F20"/>
          <w:w w:val="85"/>
        </w:rPr>
        <w:t>Islanders</w:t>
      </w:r>
      <w:r>
        <w:rPr>
          <w:color w:val="231F20"/>
          <w:spacing w:val="-46"/>
          <w:w w:val="85"/>
        </w:rPr>
        <w:t xml:space="preserve"> </w:t>
      </w:r>
      <w:r>
        <w:rPr>
          <w:color w:val="231F20"/>
          <w:w w:val="85"/>
        </w:rPr>
        <w:t>helped</w:t>
      </w:r>
      <w:r>
        <w:rPr>
          <w:color w:val="231F20"/>
          <w:spacing w:val="-46"/>
          <w:w w:val="85"/>
        </w:rPr>
        <w:t xml:space="preserve"> </w:t>
      </w:r>
      <w:r>
        <w:rPr>
          <w:color w:val="231F20"/>
          <w:w w:val="85"/>
        </w:rPr>
        <w:t>build</w:t>
      </w:r>
      <w:r>
        <w:rPr>
          <w:color w:val="231F20"/>
          <w:spacing w:val="-46"/>
          <w:w w:val="85"/>
        </w:rPr>
        <w:t xml:space="preserve"> </w:t>
      </w:r>
      <w:r>
        <w:rPr>
          <w:color w:val="231F20"/>
          <w:w w:val="85"/>
        </w:rPr>
        <w:t>and</w:t>
      </w:r>
      <w:r>
        <w:rPr>
          <w:color w:val="231F20"/>
          <w:spacing w:val="-46"/>
          <w:w w:val="85"/>
        </w:rPr>
        <w:t xml:space="preserve"> </w:t>
      </w:r>
      <w:r>
        <w:rPr>
          <w:color w:val="231F20"/>
          <w:w w:val="85"/>
        </w:rPr>
        <w:t>maintain</w:t>
      </w:r>
      <w:r>
        <w:rPr>
          <w:color w:val="231F20"/>
          <w:spacing w:val="-46"/>
          <w:w w:val="85"/>
        </w:rPr>
        <w:t xml:space="preserve"> </w:t>
      </w:r>
      <w:r>
        <w:rPr>
          <w:color w:val="231F20"/>
          <w:w w:val="85"/>
        </w:rPr>
        <w:t>the</w:t>
      </w:r>
      <w:r>
        <w:rPr>
          <w:color w:val="231F20"/>
          <w:spacing w:val="-46"/>
          <w:w w:val="85"/>
        </w:rPr>
        <w:t xml:space="preserve"> </w:t>
      </w:r>
      <w:r>
        <w:rPr>
          <w:color w:val="231F20"/>
          <w:w w:val="85"/>
        </w:rPr>
        <w:t>historic</w:t>
      </w:r>
      <w:r>
        <w:rPr>
          <w:color w:val="231F20"/>
          <w:spacing w:val="-46"/>
          <w:w w:val="85"/>
        </w:rPr>
        <w:t xml:space="preserve"> </w:t>
      </w:r>
      <w:r>
        <w:rPr>
          <w:color w:val="231F20"/>
          <w:w w:val="85"/>
        </w:rPr>
        <w:t>structures</w:t>
      </w:r>
      <w:r>
        <w:rPr>
          <w:color w:val="231F20"/>
          <w:spacing w:val="-46"/>
          <w:w w:val="85"/>
        </w:rPr>
        <w:t xml:space="preserve"> </w:t>
      </w:r>
      <w:r>
        <w:rPr>
          <w:color w:val="231F20"/>
          <w:w w:val="85"/>
        </w:rPr>
        <w:t xml:space="preserve">that </w:t>
      </w:r>
      <w:r>
        <w:rPr>
          <w:color w:val="231F20"/>
          <w:w w:val="80"/>
        </w:rPr>
        <w:t>contribute</w:t>
      </w:r>
      <w:r>
        <w:rPr>
          <w:color w:val="231F20"/>
          <w:spacing w:val="-17"/>
          <w:w w:val="80"/>
        </w:rPr>
        <w:t xml:space="preserve"> </w:t>
      </w:r>
      <w:r>
        <w:rPr>
          <w:color w:val="231F20"/>
          <w:w w:val="80"/>
        </w:rPr>
        <w:t>to</w:t>
      </w:r>
      <w:r>
        <w:rPr>
          <w:color w:val="231F20"/>
          <w:spacing w:val="-17"/>
          <w:w w:val="80"/>
        </w:rPr>
        <w:t xml:space="preserve"> </w:t>
      </w:r>
      <w:r>
        <w:rPr>
          <w:color w:val="231F20"/>
          <w:w w:val="80"/>
        </w:rPr>
        <w:t>the</w:t>
      </w:r>
      <w:r>
        <w:rPr>
          <w:color w:val="231F20"/>
          <w:spacing w:val="-17"/>
          <w:w w:val="80"/>
        </w:rPr>
        <w:t xml:space="preserve"> </w:t>
      </w:r>
      <w:r>
        <w:rPr>
          <w:color w:val="231F20"/>
          <w:w w:val="80"/>
        </w:rPr>
        <w:t>uniqueness</w:t>
      </w:r>
      <w:r>
        <w:rPr>
          <w:color w:val="231F20"/>
          <w:spacing w:val="-17"/>
          <w:w w:val="80"/>
        </w:rPr>
        <w:t xml:space="preserve"> </w:t>
      </w:r>
      <w:r>
        <w:rPr>
          <w:color w:val="231F20"/>
          <w:w w:val="80"/>
        </w:rPr>
        <w:t>of</w:t>
      </w:r>
      <w:r>
        <w:rPr>
          <w:color w:val="231F20"/>
          <w:spacing w:val="-17"/>
          <w:w w:val="80"/>
        </w:rPr>
        <w:t xml:space="preserve"> </w:t>
      </w:r>
      <w:r>
        <w:rPr>
          <w:color w:val="231F20"/>
          <w:w w:val="80"/>
        </w:rPr>
        <w:t>the</w:t>
      </w:r>
      <w:r>
        <w:rPr>
          <w:color w:val="231F20"/>
          <w:spacing w:val="-17"/>
          <w:w w:val="80"/>
        </w:rPr>
        <w:t xml:space="preserve"> </w:t>
      </w:r>
      <w:r>
        <w:rPr>
          <w:color w:val="231F20"/>
          <w:w w:val="80"/>
        </w:rPr>
        <w:t>Island.</w:t>
      </w:r>
    </w:p>
    <w:p w14:paraId="321DC89F" w14:textId="77777777" w:rsidR="00BD799E" w:rsidRDefault="00374EC8">
      <w:pPr>
        <w:pStyle w:val="Heading1"/>
        <w:spacing w:before="56"/>
        <w:ind w:left="112" w:right="1019"/>
        <w:rPr>
          <w:i w:val="0"/>
        </w:rPr>
      </w:pPr>
      <w:r>
        <w:rPr>
          <w:color w:val="5E878D"/>
          <w:w w:val="85"/>
        </w:rPr>
        <w:t>Revolutionary</w:t>
      </w:r>
      <w:r>
        <w:rPr>
          <w:color w:val="5E878D"/>
          <w:spacing w:val="-78"/>
          <w:w w:val="85"/>
        </w:rPr>
        <w:t xml:space="preserve"> </w:t>
      </w:r>
      <w:r>
        <w:rPr>
          <w:color w:val="5E878D"/>
          <w:spacing w:val="-4"/>
          <w:w w:val="85"/>
        </w:rPr>
        <w:t>War</w:t>
      </w:r>
    </w:p>
    <w:p w14:paraId="72B6BA16" w14:textId="155A1E42" w:rsidR="00BD799E" w:rsidRDefault="00374EC8" w:rsidP="00BA03FE">
      <w:pPr>
        <w:pStyle w:val="BodyText"/>
        <w:spacing w:before="70" w:line="280" w:lineRule="exact"/>
        <w:ind w:left="112" w:right="771"/>
      </w:pPr>
      <w:r>
        <w:rPr>
          <w:color w:val="231F20"/>
          <w:w w:val="80"/>
        </w:rPr>
        <w:t>Prior</w:t>
      </w:r>
      <w:r>
        <w:rPr>
          <w:color w:val="231F20"/>
          <w:spacing w:val="-16"/>
          <w:w w:val="80"/>
        </w:rPr>
        <w:t xml:space="preserve"> </w:t>
      </w:r>
      <w:r>
        <w:rPr>
          <w:color w:val="231F20"/>
          <w:w w:val="80"/>
        </w:rPr>
        <w:t>to</w:t>
      </w:r>
      <w:r>
        <w:rPr>
          <w:color w:val="231F20"/>
          <w:spacing w:val="-16"/>
          <w:w w:val="80"/>
        </w:rPr>
        <w:t xml:space="preserve"> </w:t>
      </w:r>
      <w:r>
        <w:rPr>
          <w:color w:val="231F20"/>
          <w:w w:val="80"/>
        </w:rPr>
        <w:t>the</w:t>
      </w:r>
      <w:r>
        <w:rPr>
          <w:color w:val="231F20"/>
          <w:spacing w:val="-16"/>
          <w:w w:val="80"/>
        </w:rPr>
        <w:t xml:space="preserve"> </w:t>
      </w:r>
      <w:r>
        <w:rPr>
          <w:color w:val="231F20"/>
          <w:w w:val="80"/>
        </w:rPr>
        <w:t>Revolutionary</w:t>
      </w:r>
      <w:r>
        <w:rPr>
          <w:color w:val="231F20"/>
          <w:spacing w:val="-16"/>
          <w:w w:val="80"/>
        </w:rPr>
        <w:t xml:space="preserve"> </w:t>
      </w:r>
      <w:r>
        <w:rPr>
          <w:color w:val="231F20"/>
          <w:spacing w:val="-6"/>
          <w:w w:val="80"/>
        </w:rPr>
        <w:t>War,</w:t>
      </w:r>
      <w:r>
        <w:rPr>
          <w:color w:val="231F20"/>
          <w:spacing w:val="-16"/>
          <w:w w:val="80"/>
        </w:rPr>
        <w:t xml:space="preserve"> </w:t>
      </w:r>
      <w:r>
        <w:rPr>
          <w:color w:val="231F20"/>
          <w:spacing w:val="-5"/>
          <w:w w:val="80"/>
        </w:rPr>
        <w:t>Sullivan’s</w:t>
      </w:r>
      <w:r>
        <w:rPr>
          <w:color w:val="231F20"/>
          <w:spacing w:val="-16"/>
          <w:w w:val="80"/>
        </w:rPr>
        <w:t xml:space="preserve"> </w:t>
      </w:r>
      <w:r>
        <w:rPr>
          <w:color w:val="231F20"/>
          <w:w w:val="80"/>
        </w:rPr>
        <w:t>Island</w:t>
      </w:r>
      <w:r>
        <w:rPr>
          <w:color w:val="231F20"/>
          <w:spacing w:val="-16"/>
          <w:w w:val="80"/>
        </w:rPr>
        <w:t xml:space="preserve"> </w:t>
      </w:r>
      <w:r>
        <w:rPr>
          <w:color w:val="231F20"/>
          <w:w w:val="80"/>
        </w:rPr>
        <w:t>was</w:t>
      </w:r>
      <w:r>
        <w:rPr>
          <w:color w:val="231F20"/>
          <w:spacing w:val="-16"/>
          <w:w w:val="80"/>
        </w:rPr>
        <w:t xml:space="preserve"> </w:t>
      </w:r>
      <w:r>
        <w:rPr>
          <w:color w:val="231F20"/>
          <w:w w:val="80"/>
        </w:rPr>
        <w:t>rather</w:t>
      </w:r>
      <w:r>
        <w:rPr>
          <w:color w:val="231F20"/>
          <w:spacing w:val="-16"/>
          <w:w w:val="80"/>
        </w:rPr>
        <w:t xml:space="preserve"> </w:t>
      </w:r>
      <w:r>
        <w:rPr>
          <w:color w:val="231F20"/>
          <w:w w:val="80"/>
        </w:rPr>
        <w:t>sparsely</w:t>
      </w:r>
      <w:r>
        <w:rPr>
          <w:color w:val="231F20"/>
          <w:spacing w:val="-16"/>
          <w:w w:val="80"/>
        </w:rPr>
        <w:t xml:space="preserve"> </w:t>
      </w:r>
      <w:r>
        <w:rPr>
          <w:color w:val="231F20"/>
          <w:w w:val="80"/>
        </w:rPr>
        <w:t>populated</w:t>
      </w:r>
      <w:r w:rsidR="002C5FBC">
        <w:rPr>
          <w:color w:val="231F20"/>
          <w:w w:val="85"/>
        </w:rPr>
        <w:t xml:space="preserve">, and </w:t>
      </w:r>
      <w:r>
        <w:rPr>
          <w:color w:val="231F20"/>
          <w:w w:val="85"/>
        </w:rPr>
        <w:t>Colonel</w:t>
      </w:r>
      <w:r>
        <w:rPr>
          <w:color w:val="231F20"/>
          <w:spacing w:val="-39"/>
          <w:w w:val="85"/>
        </w:rPr>
        <w:t xml:space="preserve"> </w:t>
      </w:r>
      <w:r>
        <w:rPr>
          <w:color w:val="231F20"/>
          <w:w w:val="85"/>
        </w:rPr>
        <w:t>William</w:t>
      </w:r>
      <w:r>
        <w:rPr>
          <w:color w:val="231F20"/>
          <w:spacing w:val="-39"/>
          <w:w w:val="85"/>
        </w:rPr>
        <w:t xml:space="preserve"> </w:t>
      </w:r>
      <w:r>
        <w:rPr>
          <w:color w:val="231F20"/>
          <w:w w:val="85"/>
        </w:rPr>
        <w:t>Moultrie</w:t>
      </w:r>
      <w:r>
        <w:rPr>
          <w:color w:val="231F20"/>
          <w:spacing w:val="-39"/>
          <w:w w:val="85"/>
        </w:rPr>
        <w:t xml:space="preserve"> </w:t>
      </w:r>
      <w:r>
        <w:rPr>
          <w:color w:val="231F20"/>
          <w:w w:val="85"/>
        </w:rPr>
        <w:t>identified</w:t>
      </w:r>
      <w:r>
        <w:rPr>
          <w:color w:val="231F20"/>
          <w:spacing w:val="-39"/>
          <w:w w:val="85"/>
        </w:rPr>
        <w:t xml:space="preserve"> </w:t>
      </w:r>
      <w:r>
        <w:rPr>
          <w:color w:val="231F20"/>
          <w:w w:val="85"/>
        </w:rPr>
        <w:t>the</w:t>
      </w:r>
      <w:r>
        <w:rPr>
          <w:color w:val="231F20"/>
          <w:spacing w:val="-39"/>
          <w:w w:val="85"/>
        </w:rPr>
        <w:t xml:space="preserve"> </w:t>
      </w:r>
      <w:r>
        <w:rPr>
          <w:color w:val="231F20"/>
          <w:w w:val="85"/>
        </w:rPr>
        <w:t>Island</w:t>
      </w:r>
      <w:r>
        <w:rPr>
          <w:color w:val="231F20"/>
          <w:spacing w:val="-39"/>
          <w:w w:val="85"/>
        </w:rPr>
        <w:t xml:space="preserve"> </w:t>
      </w:r>
      <w:r>
        <w:rPr>
          <w:color w:val="231F20"/>
          <w:w w:val="85"/>
        </w:rPr>
        <w:t>as</w:t>
      </w:r>
      <w:r>
        <w:rPr>
          <w:color w:val="231F20"/>
          <w:spacing w:val="-39"/>
          <w:w w:val="85"/>
        </w:rPr>
        <w:t xml:space="preserve"> </w:t>
      </w:r>
      <w:r>
        <w:rPr>
          <w:color w:val="231F20"/>
          <w:w w:val="85"/>
        </w:rPr>
        <w:t>ideally</w:t>
      </w:r>
      <w:r>
        <w:rPr>
          <w:color w:val="231F20"/>
          <w:spacing w:val="-39"/>
          <w:w w:val="85"/>
        </w:rPr>
        <w:t xml:space="preserve"> </w:t>
      </w:r>
      <w:r>
        <w:rPr>
          <w:color w:val="231F20"/>
          <w:w w:val="85"/>
        </w:rPr>
        <w:t>situated</w:t>
      </w:r>
      <w:r>
        <w:rPr>
          <w:color w:val="231F20"/>
          <w:spacing w:val="-39"/>
          <w:w w:val="85"/>
        </w:rPr>
        <w:t xml:space="preserve"> </w:t>
      </w:r>
      <w:r>
        <w:rPr>
          <w:color w:val="231F20"/>
          <w:w w:val="85"/>
        </w:rPr>
        <w:t xml:space="preserve">to </w:t>
      </w:r>
      <w:r>
        <w:rPr>
          <w:color w:val="231F20"/>
          <w:w w:val="80"/>
        </w:rPr>
        <w:t>protect</w:t>
      </w:r>
      <w:r>
        <w:rPr>
          <w:color w:val="231F20"/>
          <w:spacing w:val="-21"/>
          <w:w w:val="80"/>
        </w:rPr>
        <w:t xml:space="preserve"> </w:t>
      </w:r>
      <w:r>
        <w:rPr>
          <w:color w:val="231F20"/>
          <w:w w:val="80"/>
        </w:rPr>
        <w:t>Charleston</w:t>
      </w:r>
      <w:r>
        <w:rPr>
          <w:color w:val="231F20"/>
          <w:spacing w:val="-21"/>
          <w:w w:val="80"/>
        </w:rPr>
        <w:t xml:space="preserve"> </w:t>
      </w:r>
      <w:r>
        <w:rPr>
          <w:color w:val="231F20"/>
          <w:w w:val="80"/>
        </w:rPr>
        <w:t>Harbor</w:t>
      </w:r>
      <w:r>
        <w:rPr>
          <w:color w:val="231F20"/>
          <w:spacing w:val="-21"/>
          <w:w w:val="80"/>
        </w:rPr>
        <w:t xml:space="preserve"> </w:t>
      </w:r>
      <w:r>
        <w:rPr>
          <w:color w:val="231F20"/>
          <w:w w:val="80"/>
        </w:rPr>
        <w:t>from</w:t>
      </w:r>
      <w:r>
        <w:rPr>
          <w:color w:val="231F20"/>
          <w:spacing w:val="-21"/>
          <w:w w:val="80"/>
        </w:rPr>
        <w:t xml:space="preserve"> </w:t>
      </w:r>
      <w:r>
        <w:rPr>
          <w:color w:val="231F20"/>
          <w:w w:val="80"/>
        </w:rPr>
        <w:t>British</w:t>
      </w:r>
      <w:r>
        <w:rPr>
          <w:color w:val="231F20"/>
          <w:spacing w:val="-21"/>
          <w:w w:val="80"/>
        </w:rPr>
        <w:t xml:space="preserve"> </w:t>
      </w:r>
      <w:r>
        <w:rPr>
          <w:color w:val="231F20"/>
          <w:w w:val="80"/>
        </w:rPr>
        <w:t>naval</w:t>
      </w:r>
      <w:r>
        <w:rPr>
          <w:color w:val="231F20"/>
          <w:spacing w:val="-21"/>
          <w:w w:val="80"/>
        </w:rPr>
        <w:t xml:space="preserve"> </w:t>
      </w:r>
      <w:r>
        <w:rPr>
          <w:color w:val="231F20"/>
          <w:w w:val="80"/>
        </w:rPr>
        <w:t>invasion.</w:t>
      </w:r>
      <w:r>
        <w:rPr>
          <w:color w:val="231F20"/>
          <w:spacing w:val="-21"/>
          <w:w w:val="80"/>
        </w:rPr>
        <w:t xml:space="preserve"> </w:t>
      </w:r>
      <w:r>
        <w:rPr>
          <w:color w:val="231F20"/>
          <w:w w:val="80"/>
        </w:rPr>
        <w:t>Leading</w:t>
      </w:r>
      <w:r>
        <w:rPr>
          <w:color w:val="231F20"/>
          <w:spacing w:val="-21"/>
          <w:w w:val="80"/>
        </w:rPr>
        <w:t xml:space="preserve"> </w:t>
      </w:r>
      <w:r>
        <w:rPr>
          <w:color w:val="231F20"/>
          <w:w w:val="80"/>
        </w:rPr>
        <w:t>up</w:t>
      </w:r>
      <w:r>
        <w:rPr>
          <w:color w:val="231F20"/>
          <w:spacing w:val="-21"/>
          <w:w w:val="80"/>
        </w:rPr>
        <w:t xml:space="preserve"> </w:t>
      </w:r>
      <w:r>
        <w:rPr>
          <w:color w:val="231F20"/>
          <w:w w:val="80"/>
        </w:rPr>
        <w:t>to</w:t>
      </w:r>
      <w:r>
        <w:rPr>
          <w:color w:val="231F20"/>
          <w:spacing w:val="-21"/>
          <w:w w:val="80"/>
        </w:rPr>
        <w:t xml:space="preserve"> </w:t>
      </w:r>
      <w:r>
        <w:rPr>
          <w:color w:val="231F20"/>
          <w:w w:val="80"/>
        </w:rPr>
        <w:t>the</w:t>
      </w:r>
      <w:r w:rsidR="002C5FBC">
        <w:rPr>
          <w:color w:val="231F20"/>
          <w:w w:val="85"/>
        </w:rPr>
        <w:t xml:space="preserve"> </w:t>
      </w:r>
      <w:r>
        <w:rPr>
          <w:color w:val="231F20"/>
          <w:w w:val="85"/>
        </w:rPr>
        <w:t>First</w:t>
      </w:r>
      <w:r>
        <w:rPr>
          <w:color w:val="231F20"/>
          <w:spacing w:val="-41"/>
          <w:w w:val="85"/>
        </w:rPr>
        <w:t xml:space="preserve"> </w:t>
      </w:r>
      <w:r>
        <w:rPr>
          <w:color w:val="231F20"/>
          <w:w w:val="85"/>
        </w:rPr>
        <w:t>Siege</w:t>
      </w:r>
      <w:r>
        <w:rPr>
          <w:color w:val="231F20"/>
          <w:spacing w:val="-41"/>
          <w:w w:val="85"/>
        </w:rPr>
        <w:t xml:space="preserve"> </w:t>
      </w:r>
      <w:r>
        <w:rPr>
          <w:color w:val="231F20"/>
          <w:w w:val="85"/>
        </w:rPr>
        <w:t>of</w:t>
      </w:r>
      <w:r>
        <w:rPr>
          <w:color w:val="231F20"/>
          <w:spacing w:val="-41"/>
          <w:w w:val="85"/>
        </w:rPr>
        <w:t xml:space="preserve"> </w:t>
      </w:r>
      <w:r>
        <w:rPr>
          <w:color w:val="231F20"/>
          <w:w w:val="85"/>
        </w:rPr>
        <w:t>Charleston</w:t>
      </w:r>
      <w:r>
        <w:rPr>
          <w:color w:val="231F20"/>
          <w:spacing w:val="-41"/>
          <w:w w:val="85"/>
        </w:rPr>
        <w:t xml:space="preserve"> </w:t>
      </w:r>
      <w:r>
        <w:rPr>
          <w:color w:val="231F20"/>
          <w:w w:val="85"/>
        </w:rPr>
        <w:t>on</w:t>
      </w:r>
      <w:r>
        <w:rPr>
          <w:color w:val="231F20"/>
          <w:spacing w:val="-41"/>
          <w:w w:val="85"/>
        </w:rPr>
        <w:t xml:space="preserve"> </w:t>
      </w:r>
      <w:r>
        <w:rPr>
          <w:color w:val="231F20"/>
          <w:w w:val="85"/>
        </w:rPr>
        <w:t>June</w:t>
      </w:r>
      <w:r>
        <w:rPr>
          <w:color w:val="231F20"/>
          <w:spacing w:val="-41"/>
          <w:w w:val="85"/>
        </w:rPr>
        <w:t xml:space="preserve"> </w:t>
      </w:r>
      <w:r>
        <w:rPr>
          <w:color w:val="231F20"/>
          <w:w w:val="85"/>
        </w:rPr>
        <w:t>28,</w:t>
      </w:r>
      <w:r>
        <w:rPr>
          <w:color w:val="231F20"/>
          <w:spacing w:val="-41"/>
          <w:w w:val="85"/>
        </w:rPr>
        <w:t xml:space="preserve"> </w:t>
      </w:r>
      <w:r>
        <w:rPr>
          <w:color w:val="231F20"/>
          <w:w w:val="85"/>
        </w:rPr>
        <w:t>1776,</w:t>
      </w:r>
      <w:r>
        <w:rPr>
          <w:color w:val="231F20"/>
          <w:spacing w:val="-41"/>
          <w:w w:val="85"/>
        </w:rPr>
        <w:t xml:space="preserve"> </w:t>
      </w:r>
      <w:r>
        <w:rPr>
          <w:color w:val="231F20"/>
          <w:w w:val="85"/>
        </w:rPr>
        <w:t>Colonel</w:t>
      </w:r>
      <w:r>
        <w:rPr>
          <w:color w:val="231F20"/>
          <w:spacing w:val="-41"/>
          <w:w w:val="85"/>
        </w:rPr>
        <w:t xml:space="preserve"> </w:t>
      </w:r>
      <w:r>
        <w:rPr>
          <w:color w:val="231F20"/>
          <w:w w:val="85"/>
        </w:rPr>
        <w:t>Moultrie</w:t>
      </w:r>
      <w:r>
        <w:rPr>
          <w:color w:val="231F20"/>
          <w:spacing w:val="-41"/>
          <w:w w:val="85"/>
        </w:rPr>
        <w:t xml:space="preserve"> </w:t>
      </w:r>
      <w:r>
        <w:rPr>
          <w:color w:val="231F20"/>
          <w:w w:val="85"/>
        </w:rPr>
        <w:t>ordered</w:t>
      </w:r>
      <w:r>
        <w:rPr>
          <w:color w:val="231F20"/>
          <w:spacing w:val="-41"/>
          <w:w w:val="85"/>
        </w:rPr>
        <w:t xml:space="preserve"> </w:t>
      </w:r>
      <w:r>
        <w:rPr>
          <w:color w:val="231F20"/>
          <w:w w:val="85"/>
        </w:rPr>
        <w:t xml:space="preserve">the </w:t>
      </w:r>
      <w:r>
        <w:rPr>
          <w:color w:val="231F20"/>
          <w:w w:val="80"/>
        </w:rPr>
        <w:t>construction</w:t>
      </w:r>
      <w:r>
        <w:rPr>
          <w:color w:val="231F20"/>
          <w:spacing w:val="-31"/>
          <w:w w:val="80"/>
        </w:rPr>
        <w:t xml:space="preserve"> </w:t>
      </w:r>
      <w:r>
        <w:rPr>
          <w:color w:val="231F20"/>
          <w:w w:val="80"/>
        </w:rPr>
        <w:t>of</w:t>
      </w:r>
      <w:r>
        <w:rPr>
          <w:color w:val="231F20"/>
          <w:spacing w:val="-31"/>
          <w:w w:val="80"/>
        </w:rPr>
        <w:t xml:space="preserve"> </w:t>
      </w:r>
      <w:r>
        <w:rPr>
          <w:color w:val="231F20"/>
          <w:w w:val="80"/>
        </w:rPr>
        <w:t>Fort</w:t>
      </w:r>
      <w:r>
        <w:rPr>
          <w:color w:val="231F20"/>
          <w:spacing w:val="-31"/>
          <w:w w:val="80"/>
        </w:rPr>
        <w:t xml:space="preserve"> </w:t>
      </w:r>
      <w:r>
        <w:rPr>
          <w:color w:val="231F20"/>
          <w:w w:val="80"/>
        </w:rPr>
        <w:t>Sullivan,</w:t>
      </w:r>
      <w:r>
        <w:rPr>
          <w:color w:val="231F20"/>
          <w:spacing w:val="-31"/>
          <w:w w:val="80"/>
        </w:rPr>
        <w:t xml:space="preserve"> </w:t>
      </w:r>
      <w:r>
        <w:rPr>
          <w:color w:val="231F20"/>
          <w:w w:val="80"/>
        </w:rPr>
        <w:t>the</w:t>
      </w:r>
      <w:r>
        <w:rPr>
          <w:color w:val="231F20"/>
          <w:spacing w:val="-31"/>
          <w:w w:val="80"/>
        </w:rPr>
        <w:t xml:space="preserve"> </w:t>
      </w:r>
      <w:r>
        <w:rPr>
          <w:color w:val="231F20"/>
          <w:spacing w:val="-5"/>
          <w:w w:val="80"/>
        </w:rPr>
        <w:t>Island’s</w:t>
      </w:r>
      <w:r>
        <w:rPr>
          <w:color w:val="231F20"/>
          <w:spacing w:val="-31"/>
          <w:w w:val="80"/>
        </w:rPr>
        <w:t xml:space="preserve"> </w:t>
      </w:r>
      <w:r>
        <w:rPr>
          <w:color w:val="231F20"/>
          <w:w w:val="80"/>
        </w:rPr>
        <w:t>first</w:t>
      </w:r>
      <w:r>
        <w:rPr>
          <w:color w:val="231F20"/>
          <w:spacing w:val="-31"/>
          <w:w w:val="80"/>
        </w:rPr>
        <w:t xml:space="preserve"> </w:t>
      </w:r>
      <w:r>
        <w:rPr>
          <w:color w:val="231F20"/>
          <w:w w:val="80"/>
        </w:rPr>
        <w:t>substantial</w:t>
      </w:r>
      <w:r>
        <w:rPr>
          <w:color w:val="231F20"/>
          <w:spacing w:val="-31"/>
          <w:w w:val="80"/>
        </w:rPr>
        <w:t xml:space="preserve"> </w:t>
      </w:r>
      <w:r>
        <w:rPr>
          <w:color w:val="231F20"/>
          <w:w w:val="80"/>
        </w:rPr>
        <w:t>military</w:t>
      </w:r>
      <w:r>
        <w:rPr>
          <w:color w:val="231F20"/>
          <w:spacing w:val="-31"/>
          <w:w w:val="80"/>
        </w:rPr>
        <w:t xml:space="preserve"> </w:t>
      </w:r>
      <w:r>
        <w:rPr>
          <w:color w:val="231F20"/>
          <w:w w:val="80"/>
        </w:rPr>
        <w:t xml:space="preserve">fortification. </w:t>
      </w:r>
      <w:r>
        <w:rPr>
          <w:color w:val="231F20"/>
          <w:w w:val="85"/>
        </w:rPr>
        <w:t>It consisted of sixteen-foot-thick palmetto log cribbing filled with sand, capable</w:t>
      </w:r>
      <w:r>
        <w:rPr>
          <w:color w:val="231F20"/>
          <w:spacing w:val="-38"/>
          <w:w w:val="85"/>
        </w:rPr>
        <w:t xml:space="preserve"> </w:t>
      </w:r>
      <w:r>
        <w:rPr>
          <w:color w:val="231F20"/>
          <w:w w:val="85"/>
        </w:rPr>
        <w:t>of</w:t>
      </w:r>
      <w:r>
        <w:rPr>
          <w:color w:val="231F20"/>
          <w:spacing w:val="-38"/>
          <w:w w:val="85"/>
        </w:rPr>
        <w:t xml:space="preserve"> </w:t>
      </w:r>
      <w:r>
        <w:rPr>
          <w:color w:val="231F20"/>
          <w:w w:val="85"/>
        </w:rPr>
        <w:t>absorbing</w:t>
      </w:r>
      <w:r>
        <w:rPr>
          <w:color w:val="231F20"/>
          <w:spacing w:val="-38"/>
          <w:w w:val="85"/>
        </w:rPr>
        <w:t xml:space="preserve"> </w:t>
      </w:r>
      <w:r>
        <w:rPr>
          <w:color w:val="231F20"/>
          <w:w w:val="85"/>
        </w:rPr>
        <w:t>the</w:t>
      </w:r>
      <w:r>
        <w:rPr>
          <w:color w:val="231F20"/>
          <w:spacing w:val="-38"/>
          <w:w w:val="85"/>
        </w:rPr>
        <w:t xml:space="preserve"> </w:t>
      </w:r>
      <w:r>
        <w:rPr>
          <w:color w:val="231F20"/>
          <w:w w:val="85"/>
        </w:rPr>
        <w:t>impact</w:t>
      </w:r>
      <w:r>
        <w:rPr>
          <w:color w:val="231F20"/>
          <w:spacing w:val="-38"/>
          <w:w w:val="85"/>
        </w:rPr>
        <w:t xml:space="preserve"> </w:t>
      </w:r>
      <w:r>
        <w:rPr>
          <w:color w:val="231F20"/>
          <w:w w:val="85"/>
        </w:rPr>
        <w:t>of</w:t>
      </w:r>
      <w:r>
        <w:rPr>
          <w:color w:val="231F20"/>
          <w:spacing w:val="-38"/>
          <w:w w:val="85"/>
        </w:rPr>
        <w:t xml:space="preserve"> </w:t>
      </w:r>
      <w:r>
        <w:rPr>
          <w:color w:val="231F20"/>
          <w:w w:val="85"/>
        </w:rPr>
        <w:t>British</w:t>
      </w:r>
      <w:r>
        <w:rPr>
          <w:color w:val="231F20"/>
          <w:spacing w:val="-38"/>
          <w:w w:val="85"/>
        </w:rPr>
        <w:t xml:space="preserve"> </w:t>
      </w:r>
      <w:r>
        <w:rPr>
          <w:color w:val="231F20"/>
          <w:w w:val="85"/>
        </w:rPr>
        <w:t>cannon</w:t>
      </w:r>
      <w:r>
        <w:rPr>
          <w:color w:val="231F20"/>
          <w:spacing w:val="-38"/>
          <w:w w:val="85"/>
        </w:rPr>
        <w:t xml:space="preserve"> </w:t>
      </w:r>
      <w:r>
        <w:rPr>
          <w:color w:val="231F20"/>
          <w:w w:val="85"/>
        </w:rPr>
        <w:t>fire.</w:t>
      </w:r>
      <w:r>
        <w:rPr>
          <w:color w:val="231F20"/>
          <w:spacing w:val="-38"/>
          <w:w w:val="85"/>
        </w:rPr>
        <w:t xml:space="preserve"> </w:t>
      </w:r>
      <w:r>
        <w:rPr>
          <w:color w:val="231F20"/>
          <w:w w:val="85"/>
        </w:rPr>
        <w:t>It</w:t>
      </w:r>
      <w:r>
        <w:rPr>
          <w:color w:val="231F20"/>
          <w:spacing w:val="-38"/>
          <w:w w:val="85"/>
        </w:rPr>
        <w:t xml:space="preserve"> </w:t>
      </w:r>
      <w:r>
        <w:rPr>
          <w:color w:val="231F20"/>
          <w:w w:val="85"/>
        </w:rPr>
        <w:t>was</w:t>
      </w:r>
      <w:r>
        <w:rPr>
          <w:color w:val="231F20"/>
          <w:spacing w:val="-38"/>
          <w:w w:val="85"/>
        </w:rPr>
        <w:t xml:space="preserve"> </w:t>
      </w:r>
      <w:r>
        <w:rPr>
          <w:color w:val="231F20"/>
          <w:w w:val="85"/>
        </w:rPr>
        <w:t>the</w:t>
      </w:r>
      <w:ins w:id="312" w:author="Charles Drayton" w:date="2024-05-09T08:46:00Z" w16du:dateUtc="2024-05-09T12:46:00Z">
        <w:r w:rsidR="00AB3976">
          <w:rPr>
            <w:color w:val="231F20"/>
            <w:w w:val="85"/>
          </w:rPr>
          <w:t xml:space="preserve"> fortress walls, made from the </w:t>
        </w:r>
      </w:ins>
      <w:r>
        <w:rPr>
          <w:color w:val="231F20"/>
          <w:spacing w:val="-38"/>
          <w:w w:val="85"/>
        </w:rPr>
        <w:t xml:space="preserve"> </w:t>
      </w:r>
      <w:r>
        <w:rPr>
          <w:color w:val="231F20"/>
          <w:spacing w:val="-5"/>
          <w:w w:val="85"/>
        </w:rPr>
        <w:t xml:space="preserve">Island’s </w:t>
      </w:r>
      <w:r>
        <w:rPr>
          <w:color w:val="231F20"/>
          <w:w w:val="80"/>
        </w:rPr>
        <w:t>native</w:t>
      </w:r>
      <w:r>
        <w:rPr>
          <w:color w:val="231F20"/>
          <w:spacing w:val="-14"/>
          <w:w w:val="80"/>
        </w:rPr>
        <w:t xml:space="preserve"> </w:t>
      </w:r>
      <w:r>
        <w:rPr>
          <w:color w:val="231F20"/>
          <w:w w:val="80"/>
        </w:rPr>
        <w:t>sabal</w:t>
      </w:r>
      <w:r>
        <w:rPr>
          <w:color w:val="231F20"/>
          <w:spacing w:val="-14"/>
          <w:w w:val="80"/>
        </w:rPr>
        <w:t xml:space="preserve"> </w:t>
      </w:r>
      <w:r>
        <w:rPr>
          <w:color w:val="231F20"/>
          <w:w w:val="80"/>
        </w:rPr>
        <w:t>palmetto</w:t>
      </w:r>
      <w:r>
        <w:rPr>
          <w:color w:val="231F20"/>
          <w:spacing w:val="-14"/>
          <w:w w:val="80"/>
        </w:rPr>
        <w:t xml:space="preserve"> </w:t>
      </w:r>
      <w:r>
        <w:rPr>
          <w:color w:val="231F20"/>
          <w:w w:val="80"/>
        </w:rPr>
        <w:t>trees</w:t>
      </w:r>
      <w:r>
        <w:rPr>
          <w:color w:val="231F20"/>
          <w:spacing w:val="-14"/>
          <w:w w:val="80"/>
        </w:rPr>
        <w:t xml:space="preserve"> </w:t>
      </w:r>
      <w:r>
        <w:rPr>
          <w:color w:val="231F20"/>
          <w:w w:val="80"/>
        </w:rPr>
        <w:t>that</w:t>
      </w:r>
      <w:r>
        <w:rPr>
          <w:color w:val="231F20"/>
          <w:spacing w:val="-14"/>
          <w:w w:val="80"/>
        </w:rPr>
        <w:t xml:space="preserve"> </w:t>
      </w:r>
      <w:r>
        <w:rPr>
          <w:color w:val="231F20"/>
          <w:w w:val="80"/>
        </w:rPr>
        <w:t>enabled</w:t>
      </w:r>
      <w:r>
        <w:rPr>
          <w:color w:val="231F20"/>
          <w:spacing w:val="-14"/>
          <w:w w:val="80"/>
        </w:rPr>
        <w:t xml:space="preserve"> </w:t>
      </w:r>
      <w:r>
        <w:rPr>
          <w:color w:val="231F20"/>
          <w:w w:val="80"/>
        </w:rPr>
        <w:t>the</w:t>
      </w:r>
      <w:r>
        <w:rPr>
          <w:color w:val="231F20"/>
          <w:spacing w:val="-14"/>
          <w:w w:val="80"/>
        </w:rPr>
        <w:t xml:space="preserve"> </w:t>
      </w:r>
      <w:r>
        <w:rPr>
          <w:color w:val="231F20"/>
          <w:w w:val="80"/>
        </w:rPr>
        <w:t>Americans</w:t>
      </w:r>
      <w:r>
        <w:rPr>
          <w:color w:val="231F20"/>
          <w:spacing w:val="-14"/>
          <w:w w:val="80"/>
        </w:rPr>
        <w:t xml:space="preserve"> </w:t>
      </w:r>
      <w:r>
        <w:rPr>
          <w:color w:val="231F20"/>
          <w:w w:val="80"/>
        </w:rPr>
        <w:t>to</w:t>
      </w:r>
      <w:r>
        <w:rPr>
          <w:color w:val="231F20"/>
          <w:spacing w:val="-14"/>
          <w:w w:val="80"/>
        </w:rPr>
        <w:t xml:space="preserve"> </w:t>
      </w:r>
      <w:r>
        <w:rPr>
          <w:color w:val="231F20"/>
          <w:w w:val="80"/>
        </w:rPr>
        <w:t>fend</w:t>
      </w:r>
      <w:r>
        <w:rPr>
          <w:color w:val="231F20"/>
          <w:spacing w:val="-14"/>
          <w:w w:val="80"/>
        </w:rPr>
        <w:t xml:space="preserve"> </w:t>
      </w:r>
      <w:r>
        <w:rPr>
          <w:color w:val="231F20"/>
          <w:w w:val="80"/>
        </w:rPr>
        <w:t>off</w:t>
      </w:r>
      <w:r>
        <w:rPr>
          <w:color w:val="231F20"/>
          <w:spacing w:val="-14"/>
          <w:w w:val="80"/>
        </w:rPr>
        <w:t xml:space="preserve"> </w:t>
      </w:r>
      <w:r>
        <w:rPr>
          <w:color w:val="231F20"/>
          <w:w w:val="80"/>
        </w:rPr>
        <w:t>an</w:t>
      </w:r>
      <w:r>
        <w:rPr>
          <w:color w:val="231F20"/>
          <w:spacing w:val="-14"/>
          <w:w w:val="80"/>
        </w:rPr>
        <w:t xml:space="preserve"> </w:t>
      </w:r>
      <w:r>
        <w:rPr>
          <w:color w:val="231F20"/>
          <w:w w:val="80"/>
        </w:rPr>
        <w:t xml:space="preserve">armada </w:t>
      </w:r>
      <w:r>
        <w:rPr>
          <w:color w:val="231F20"/>
          <w:w w:val="85"/>
        </w:rPr>
        <w:t>of</w:t>
      </w:r>
      <w:r>
        <w:rPr>
          <w:color w:val="231F20"/>
          <w:spacing w:val="-46"/>
          <w:w w:val="85"/>
        </w:rPr>
        <w:t xml:space="preserve"> </w:t>
      </w:r>
      <w:r>
        <w:rPr>
          <w:color w:val="231F20"/>
          <w:w w:val="85"/>
        </w:rPr>
        <w:t>ten</w:t>
      </w:r>
      <w:r>
        <w:rPr>
          <w:color w:val="231F20"/>
          <w:spacing w:val="-46"/>
          <w:w w:val="85"/>
        </w:rPr>
        <w:t xml:space="preserve"> </w:t>
      </w:r>
      <w:r>
        <w:rPr>
          <w:color w:val="231F20"/>
          <w:w w:val="85"/>
        </w:rPr>
        <w:t>British</w:t>
      </w:r>
      <w:r>
        <w:rPr>
          <w:color w:val="231F20"/>
          <w:spacing w:val="-46"/>
          <w:w w:val="85"/>
        </w:rPr>
        <w:t xml:space="preserve"> </w:t>
      </w:r>
      <w:r>
        <w:rPr>
          <w:color w:val="231F20"/>
          <w:w w:val="85"/>
        </w:rPr>
        <w:t>warships</w:t>
      </w:r>
      <w:del w:id="313" w:author="Charles Drayton" w:date="2024-05-09T08:46:00Z" w16du:dateUtc="2024-05-09T12:46:00Z">
        <w:r>
          <w:rPr>
            <w:color w:val="231F20"/>
            <w:spacing w:val="-46"/>
            <w:w w:val="85"/>
          </w:rPr>
          <w:delText xml:space="preserve"> </w:delText>
        </w:r>
        <w:r>
          <w:rPr>
            <w:color w:val="231F20"/>
            <w:w w:val="85"/>
          </w:rPr>
          <w:delText>and</w:delText>
        </w:r>
      </w:del>
      <w:ins w:id="314" w:author="Charles Drayton" w:date="2024-05-09T08:46:00Z" w16du:dateUtc="2024-05-09T12:46:00Z">
        <w:r w:rsidR="00AB3976">
          <w:rPr>
            <w:color w:val="231F20"/>
            <w:w w:val="85"/>
          </w:rPr>
          <w:t>;</w:t>
        </w:r>
        <w:r>
          <w:rPr>
            <w:color w:val="231F20"/>
            <w:spacing w:val="-46"/>
            <w:w w:val="85"/>
          </w:rPr>
          <w:t xml:space="preserve"> </w:t>
        </w:r>
        <w:r w:rsidR="00AB3976">
          <w:rPr>
            <w:color w:val="231F20"/>
            <w:w w:val="85"/>
          </w:rPr>
          <w:t xml:space="preserve">this fortification method </w:t>
        </w:r>
      </w:ins>
      <w:r w:rsidR="00AB3976">
        <w:rPr>
          <w:color w:val="231F20"/>
          <w:spacing w:val="-46"/>
          <w:w w:val="85"/>
        </w:rPr>
        <w:t xml:space="preserve"> </w:t>
      </w:r>
      <w:r>
        <w:rPr>
          <w:color w:val="231F20"/>
          <w:w w:val="85"/>
        </w:rPr>
        <w:t>also</w:t>
      </w:r>
      <w:r>
        <w:rPr>
          <w:color w:val="231F20"/>
          <w:spacing w:val="-46"/>
          <w:w w:val="85"/>
        </w:rPr>
        <w:t xml:space="preserve"> </w:t>
      </w:r>
      <w:r>
        <w:rPr>
          <w:color w:val="231F20"/>
          <w:w w:val="85"/>
        </w:rPr>
        <w:t>helped</w:t>
      </w:r>
      <w:r>
        <w:rPr>
          <w:color w:val="231F20"/>
          <w:spacing w:val="-46"/>
          <w:w w:val="85"/>
        </w:rPr>
        <w:t xml:space="preserve"> </w:t>
      </w:r>
      <w:del w:id="315" w:author="Charles Drayton" w:date="2024-05-09T08:46:00Z" w16du:dateUtc="2024-05-09T12:46:00Z">
        <w:r>
          <w:rPr>
            <w:color w:val="231F20"/>
            <w:w w:val="85"/>
          </w:rPr>
          <w:delText>in</w:delText>
        </w:r>
        <w:r>
          <w:rPr>
            <w:color w:val="231F20"/>
            <w:spacing w:val="-46"/>
            <w:w w:val="85"/>
          </w:rPr>
          <w:delText xml:space="preserve"> </w:delText>
        </w:r>
        <w:r>
          <w:rPr>
            <w:color w:val="231F20"/>
            <w:w w:val="85"/>
          </w:rPr>
          <w:delText>the</w:delText>
        </w:r>
      </w:del>
      <w:ins w:id="316" w:author="Charles Drayton" w:date="2024-05-09T08:46:00Z" w16du:dateUtc="2024-05-09T12:46:00Z">
        <w:r w:rsidR="00AB3976">
          <w:rPr>
            <w:color w:val="231F20"/>
            <w:w w:val="85"/>
          </w:rPr>
          <w:t>thwart an</w:t>
        </w:r>
      </w:ins>
      <w:r w:rsidR="00AB3976">
        <w:rPr>
          <w:color w:val="231F20"/>
          <w:spacing w:val="-46"/>
          <w:w w:val="85"/>
        </w:rPr>
        <w:t xml:space="preserve"> </w:t>
      </w:r>
      <w:r>
        <w:rPr>
          <w:color w:val="231F20"/>
          <w:w w:val="85"/>
        </w:rPr>
        <w:t>amphibious</w:t>
      </w:r>
      <w:r>
        <w:rPr>
          <w:color w:val="231F20"/>
          <w:spacing w:val="-46"/>
          <w:w w:val="85"/>
        </w:rPr>
        <w:t xml:space="preserve"> </w:t>
      </w:r>
      <w:r>
        <w:rPr>
          <w:color w:val="231F20"/>
          <w:w w:val="85"/>
        </w:rPr>
        <w:t>attack</w:t>
      </w:r>
      <w:r>
        <w:rPr>
          <w:color w:val="231F20"/>
          <w:spacing w:val="-46"/>
          <w:w w:val="85"/>
        </w:rPr>
        <w:t xml:space="preserve"> </w:t>
      </w:r>
      <w:del w:id="317" w:author="Charles Drayton" w:date="2024-05-09T08:46:00Z" w16du:dateUtc="2024-05-09T12:46:00Z">
        <w:r>
          <w:rPr>
            <w:color w:val="231F20"/>
            <w:w w:val="85"/>
          </w:rPr>
          <w:delText>in</w:delText>
        </w:r>
      </w:del>
      <w:ins w:id="318" w:author="Charles Drayton" w:date="2024-05-09T08:46:00Z" w16du:dateUtc="2024-05-09T12:46:00Z">
        <w:r w:rsidR="00AB3976">
          <w:rPr>
            <w:color w:val="231F20"/>
            <w:spacing w:val="-46"/>
            <w:w w:val="85"/>
          </w:rPr>
          <w:t>from</w:t>
        </w:r>
      </w:ins>
      <w:r w:rsidR="00AB3976">
        <w:rPr>
          <w:color w:val="231F20"/>
          <w:spacing w:val="-46"/>
          <w:w w:val="85"/>
        </w:rPr>
        <w:t xml:space="preserve"> </w:t>
      </w:r>
      <w:r w:rsidR="00AB3976">
        <w:rPr>
          <w:color w:val="231F20"/>
          <w:spacing w:val="-46"/>
          <w:w w:val="85"/>
          <w:rPrChange w:id="319" w:author="Charles Drayton" w:date="2024-05-09T08:46:00Z" w16du:dateUtc="2024-05-09T12:46:00Z">
            <w:rPr>
              <w:color w:val="231F20"/>
              <w:w w:val="85"/>
            </w:rPr>
          </w:rPrChange>
        </w:rPr>
        <w:t>the</w:t>
      </w:r>
      <w:r w:rsidR="00AB3976">
        <w:rPr>
          <w:color w:val="231F20"/>
          <w:spacing w:val="-46"/>
          <w:w w:val="85"/>
        </w:rPr>
        <w:t xml:space="preserve"> </w:t>
      </w:r>
      <w:del w:id="320" w:author="Charles Drayton" w:date="2024-05-09T08:46:00Z" w16du:dateUtc="2024-05-09T12:46:00Z">
        <w:r>
          <w:rPr>
            <w:color w:val="231F20"/>
            <w:w w:val="85"/>
          </w:rPr>
          <w:delText>Battle of</w:delText>
        </w:r>
      </w:del>
      <w:ins w:id="321" w:author="Charles Drayton" w:date="2024-05-09T08:46:00Z" w16du:dateUtc="2024-05-09T12:46:00Z">
        <w:r w:rsidR="00AB3976">
          <w:rPr>
            <w:color w:val="231F20"/>
            <w:spacing w:val="-46"/>
            <w:w w:val="85"/>
          </w:rPr>
          <w:t>British attempting to cross</w:t>
        </w:r>
      </w:ins>
      <w:r w:rsidR="00AB3976">
        <w:rPr>
          <w:color w:val="231F20"/>
          <w:spacing w:val="-46"/>
          <w:w w:val="85"/>
          <w:rPrChange w:id="322" w:author="Charles Drayton" w:date="2024-05-09T08:46:00Z" w16du:dateUtc="2024-05-09T12:46:00Z">
            <w:rPr>
              <w:color w:val="231F20"/>
              <w:spacing w:val="-37"/>
              <w:w w:val="85"/>
            </w:rPr>
          </w:rPrChange>
        </w:rPr>
        <w:t xml:space="preserve"> </w:t>
      </w:r>
      <w:r>
        <w:rPr>
          <w:color w:val="231F20"/>
          <w:w w:val="85"/>
        </w:rPr>
        <w:t>Breach</w:t>
      </w:r>
      <w:r>
        <w:rPr>
          <w:color w:val="231F20"/>
          <w:spacing w:val="-37"/>
          <w:w w:val="85"/>
        </w:rPr>
        <w:t xml:space="preserve"> </w:t>
      </w:r>
      <w:r>
        <w:rPr>
          <w:color w:val="231F20"/>
          <w:w w:val="85"/>
        </w:rPr>
        <w:t>Inlet.</w:t>
      </w:r>
      <w:r>
        <w:rPr>
          <w:color w:val="231F20"/>
          <w:spacing w:val="-37"/>
          <w:w w:val="85"/>
        </w:rPr>
        <w:t xml:space="preserve"> </w:t>
      </w:r>
      <w:r>
        <w:rPr>
          <w:color w:val="231F20"/>
          <w:w w:val="85"/>
        </w:rPr>
        <w:t>The</w:t>
      </w:r>
      <w:r>
        <w:rPr>
          <w:color w:val="231F20"/>
          <w:spacing w:val="-37"/>
          <w:w w:val="85"/>
        </w:rPr>
        <w:t xml:space="preserve"> </w:t>
      </w:r>
      <w:r>
        <w:rPr>
          <w:color w:val="231F20"/>
          <w:w w:val="85"/>
        </w:rPr>
        <w:t>Battle</w:t>
      </w:r>
      <w:r>
        <w:rPr>
          <w:color w:val="231F20"/>
          <w:spacing w:val="-37"/>
          <w:w w:val="85"/>
        </w:rPr>
        <w:t xml:space="preserve"> </w:t>
      </w:r>
      <w:r>
        <w:rPr>
          <w:color w:val="231F20"/>
          <w:w w:val="85"/>
        </w:rPr>
        <w:t>of</w:t>
      </w:r>
      <w:r>
        <w:rPr>
          <w:color w:val="231F20"/>
          <w:spacing w:val="-37"/>
          <w:w w:val="85"/>
        </w:rPr>
        <w:t xml:space="preserve"> </w:t>
      </w:r>
      <w:r>
        <w:rPr>
          <w:color w:val="231F20"/>
          <w:spacing w:val="-5"/>
          <w:w w:val="85"/>
        </w:rPr>
        <w:t>Sullivan’s</w:t>
      </w:r>
      <w:r>
        <w:rPr>
          <w:color w:val="231F20"/>
          <w:spacing w:val="-37"/>
          <w:w w:val="85"/>
        </w:rPr>
        <w:t xml:space="preserve"> </w:t>
      </w:r>
      <w:r>
        <w:rPr>
          <w:color w:val="231F20"/>
          <w:w w:val="85"/>
        </w:rPr>
        <w:t>Island</w:t>
      </w:r>
      <w:r>
        <w:rPr>
          <w:color w:val="231F20"/>
          <w:spacing w:val="-37"/>
          <w:w w:val="85"/>
        </w:rPr>
        <w:t xml:space="preserve"> </w:t>
      </w:r>
      <w:r>
        <w:rPr>
          <w:color w:val="231F20"/>
          <w:w w:val="85"/>
        </w:rPr>
        <w:t>would</w:t>
      </w:r>
      <w:r>
        <w:rPr>
          <w:color w:val="231F20"/>
          <w:spacing w:val="-37"/>
          <w:w w:val="85"/>
        </w:rPr>
        <w:t xml:space="preserve"> </w:t>
      </w:r>
      <w:r>
        <w:rPr>
          <w:color w:val="231F20"/>
          <w:w w:val="85"/>
        </w:rPr>
        <w:t>mark</w:t>
      </w:r>
      <w:r>
        <w:rPr>
          <w:color w:val="231F20"/>
          <w:spacing w:val="-37"/>
          <w:w w:val="85"/>
        </w:rPr>
        <w:t xml:space="preserve"> </w:t>
      </w:r>
      <w:r>
        <w:rPr>
          <w:color w:val="231F20"/>
          <w:w w:val="85"/>
        </w:rPr>
        <w:t>the</w:t>
      </w:r>
      <w:r>
        <w:rPr>
          <w:color w:val="231F20"/>
          <w:spacing w:val="-37"/>
          <w:w w:val="85"/>
        </w:rPr>
        <w:t xml:space="preserve"> </w:t>
      </w:r>
      <w:r>
        <w:rPr>
          <w:color w:val="231F20"/>
          <w:w w:val="85"/>
        </w:rPr>
        <w:t>first</w:t>
      </w:r>
      <w:r>
        <w:rPr>
          <w:color w:val="231F20"/>
          <w:spacing w:val="-37"/>
          <w:w w:val="85"/>
        </w:rPr>
        <w:t xml:space="preserve"> </w:t>
      </w:r>
      <w:r>
        <w:rPr>
          <w:color w:val="231F20"/>
          <w:w w:val="85"/>
        </w:rPr>
        <w:t xml:space="preserve">major </w:t>
      </w:r>
      <w:r>
        <w:rPr>
          <w:color w:val="231F20"/>
          <w:w w:val="80"/>
        </w:rPr>
        <w:t>victory</w:t>
      </w:r>
      <w:r>
        <w:rPr>
          <w:color w:val="231F20"/>
          <w:spacing w:val="-21"/>
          <w:w w:val="80"/>
        </w:rPr>
        <w:t xml:space="preserve"> </w:t>
      </w:r>
      <w:r>
        <w:rPr>
          <w:color w:val="231F20"/>
          <w:w w:val="80"/>
        </w:rPr>
        <w:t>over</w:t>
      </w:r>
      <w:r>
        <w:rPr>
          <w:color w:val="231F20"/>
          <w:spacing w:val="-21"/>
          <w:w w:val="80"/>
        </w:rPr>
        <w:t xml:space="preserve"> </w:t>
      </w:r>
      <w:r>
        <w:rPr>
          <w:color w:val="231F20"/>
          <w:w w:val="80"/>
        </w:rPr>
        <w:t>the</w:t>
      </w:r>
      <w:r>
        <w:rPr>
          <w:color w:val="231F20"/>
          <w:spacing w:val="-21"/>
          <w:w w:val="80"/>
        </w:rPr>
        <w:t xml:space="preserve"> </w:t>
      </w:r>
      <w:r>
        <w:rPr>
          <w:color w:val="231F20"/>
          <w:w w:val="80"/>
        </w:rPr>
        <w:t>British</w:t>
      </w:r>
      <w:r>
        <w:rPr>
          <w:color w:val="231F20"/>
          <w:spacing w:val="-21"/>
          <w:w w:val="80"/>
        </w:rPr>
        <w:t xml:space="preserve"> </w:t>
      </w:r>
      <w:r>
        <w:rPr>
          <w:color w:val="231F20"/>
          <w:w w:val="80"/>
        </w:rPr>
        <w:t>in</w:t>
      </w:r>
      <w:r>
        <w:rPr>
          <w:color w:val="231F20"/>
          <w:spacing w:val="-21"/>
          <w:w w:val="80"/>
        </w:rPr>
        <w:t xml:space="preserve"> </w:t>
      </w:r>
      <w:r>
        <w:rPr>
          <w:color w:val="231F20"/>
          <w:w w:val="80"/>
        </w:rPr>
        <w:t>the</w:t>
      </w:r>
      <w:r>
        <w:rPr>
          <w:color w:val="231F20"/>
          <w:spacing w:val="-21"/>
          <w:w w:val="80"/>
        </w:rPr>
        <w:t xml:space="preserve"> </w:t>
      </w:r>
      <w:r>
        <w:rPr>
          <w:color w:val="231F20"/>
          <w:w w:val="80"/>
        </w:rPr>
        <w:t>American</w:t>
      </w:r>
      <w:r>
        <w:rPr>
          <w:color w:val="231F20"/>
          <w:spacing w:val="-21"/>
          <w:w w:val="80"/>
        </w:rPr>
        <w:t xml:space="preserve"> </w:t>
      </w:r>
      <w:r>
        <w:rPr>
          <w:color w:val="231F20"/>
          <w:w w:val="80"/>
        </w:rPr>
        <w:t>Revolution.</w:t>
      </w:r>
    </w:p>
    <w:p w14:paraId="670DD44D" w14:textId="77777777" w:rsidR="00BD799E" w:rsidRDefault="00374EC8">
      <w:pPr>
        <w:pStyle w:val="BodyText"/>
        <w:spacing w:line="280" w:lineRule="exact"/>
        <w:ind w:left="112" w:right="1070"/>
        <w:rPr>
          <w:rFonts w:cs="Lucida Sans"/>
          <w:sz w:val="14"/>
          <w:szCs w:val="14"/>
        </w:rPr>
      </w:pPr>
      <w:r>
        <w:rPr>
          <w:color w:val="231F20"/>
          <w:w w:val="85"/>
        </w:rPr>
        <w:t xml:space="preserve">As tribute to its historical significance, the Sabal Palmetto has been </w:t>
      </w:r>
      <w:r>
        <w:rPr>
          <w:color w:val="231F20"/>
          <w:w w:val="80"/>
        </w:rPr>
        <w:t>designated</w:t>
      </w:r>
      <w:r>
        <w:rPr>
          <w:color w:val="231F20"/>
          <w:spacing w:val="-17"/>
          <w:w w:val="80"/>
        </w:rPr>
        <w:t xml:space="preserve"> </w:t>
      </w:r>
      <w:r>
        <w:rPr>
          <w:color w:val="231F20"/>
          <w:w w:val="80"/>
        </w:rPr>
        <w:t>as</w:t>
      </w:r>
      <w:r>
        <w:rPr>
          <w:color w:val="231F20"/>
          <w:spacing w:val="-17"/>
          <w:w w:val="80"/>
        </w:rPr>
        <w:t xml:space="preserve"> </w:t>
      </w:r>
      <w:r>
        <w:rPr>
          <w:color w:val="231F20"/>
          <w:w w:val="80"/>
        </w:rPr>
        <w:t>South</w:t>
      </w:r>
      <w:r>
        <w:rPr>
          <w:color w:val="231F20"/>
          <w:spacing w:val="-17"/>
          <w:w w:val="80"/>
        </w:rPr>
        <w:t xml:space="preserve"> </w:t>
      </w:r>
      <w:r>
        <w:rPr>
          <w:color w:val="231F20"/>
          <w:spacing w:val="-6"/>
          <w:w w:val="80"/>
        </w:rPr>
        <w:t>Carolina’s</w:t>
      </w:r>
      <w:r>
        <w:rPr>
          <w:color w:val="231F20"/>
          <w:spacing w:val="-17"/>
          <w:w w:val="80"/>
        </w:rPr>
        <w:t xml:space="preserve"> </w:t>
      </w:r>
      <w:r>
        <w:rPr>
          <w:color w:val="231F20"/>
          <w:w w:val="80"/>
        </w:rPr>
        <w:t>State</w:t>
      </w:r>
      <w:r>
        <w:rPr>
          <w:color w:val="231F20"/>
          <w:spacing w:val="-17"/>
          <w:w w:val="80"/>
        </w:rPr>
        <w:t xml:space="preserve"> </w:t>
      </w:r>
      <w:r>
        <w:rPr>
          <w:color w:val="231F20"/>
          <w:spacing w:val="-7"/>
          <w:w w:val="80"/>
        </w:rPr>
        <w:t>Tree</w:t>
      </w:r>
      <w:r>
        <w:rPr>
          <w:color w:val="231F20"/>
          <w:spacing w:val="-17"/>
          <w:w w:val="80"/>
        </w:rPr>
        <w:t xml:space="preserve"> </w:t>
      </w:r>
      <w:r>
        <w:rPr>
          <w:color w:val="231F20"/>
          <w:w w:val="80"/>
        </w:rPr>
        <w:t>and</w:t>
      </w:r>
      <w:r>
        <w:rPr>
          <w:color w:val="231F20"/>
          <w:spacing w:val="-17"/>
          <w:w w:val="80"/>
        </w:rPr>
        <w:t xml:space="preserve"> </w:t>
      </w:r>
      <w:r>
        <w:rPr>
          <w:color w:val="231F20"/>
          <w:w w:val="80"/>
        </w:rPr>
        <w:t>is</w:t>
      </w:r>
      <w:r>
        <w:rPr>
          <w:color w:val="231F20"/>
          <w:spacing w:val="-17"/>
          <w:w w:val="80"/>
        </w:rPr>
        <w:t xml:space="preserve"> </w:t>
      </w:r>
      <w:r>
        <w:rPr>
          <w:color w:val="231F20"/>
          <w:w w:val="80"/>
        </w:rPr>
        <w:t>featured</w:t>
      </w:r>
      <w:r>
        <w:rPr>
          <w:color w:val="231F20"/>
          <w:spacing w:val="-17"/>
          <w:w w:val="80"/>
        </w:rPr>
        <w:t xml:space="preserve"> </w:t>
      </w:r>
      <w:r>
        <w:rPr>
          <w:color w:val="231F20"/>
          <w:w w:val="80"/>
        </w:rPr>
        <w:t>on</w:t>
      </w:r>
      <w:r>
        <w:rPr>
          <w:color w:val="231F20"/>
          <w:spacing w:val="-17"/>
          <w:w w:val="80"/>
        </w:rPr>
        <w:t xml:space="preserve"> </w:t>
      </w:r>
      <w:r>
        <w:rPr>
          <w:color w:val="231F20"/>
          <w:w w:val="80"/>
        </w:rPr>
        <w:t>the</w:t>
      </w:r>
      <w:r>
        <w:rPr>
          <w:color w:val="231F20"/>
          <w:spacing w:val="-17"/>
          <w:w w:val="80"/>
        </w:rPr>
        <w:t xml:space="preserve"> </w:t>
      </w:r>
      <w:r>
        <w:rPr>
          <w:color w:val="231F20"/>
          <w:w w:val="80"/>
        </w:rPr>
        <w:t>State</w:t>
      </w:r>
      <w:r>
        <w:rPr>
          <w:color w:val="231F20"/>
          <w:spacing w:val="-17"/>
          <w:w w:val="80"/>
        </w:rPr>
        <w:t xml:space="preserve"> </w:t>
      </w:r>
      <w:r>
        <w:rPr>
          <w:color w:val="231F20"/>
          <w:w w:val="80"/>
        </w:rPr>
        <w:t>Flag, State</w:t>
      </w:r>
      <w:r>
        <w:rPr>
          <w:color w:val="231F20"/>
          <w:spacing w:val="-20"/>
          <w:w w:val="80"/>
        </w:rPr>
        <w:t xml:space="preserve"> </w:t>
      </w:r>
      <w:r>
        <w:rPr>
          <w:color w:val="231F20"/>
          <w:w w:val="80"/>
        </w:rPr>
        <w:t>Seal,</w:t>
      </w:r>
      <w:r>
        <w:rPr>
          <w:color w:val="231F20"/>
          <w:spacing w:val="-20"/>
          <w:w w:val="80"/>
        </w:rPr>
        <w:t xml:space="preserve"> </w:t>
      </w:r>
      <w:r>
        <w:rPr>
          <w:color w:val="231F20"/>
          <w:w w:val="80"/>
        </w:rPr>
        <w:t>and</w:t>
      </w:r>
      <w:r>
        <w:rPr>
          <w:color w:val="231F20"/>
          <w:spacing w:val="-20"/>
          <w:w w:val="80"/>
        </w:rPr>
        <w:t xml:space="preserve"> </w:t>
      </w:r>
      <w:r>
        <w:rPr>
          <w:color w:val="231F20"/>
          <w:w w:val="80"/>
        </w:rPr>
        <w:t>gives</w:t>
      </w:r>
      <w:r>
        <w:rPr>
          <w:color w:val="231F20"/>
          <w:spacing w:val="-20"/>
          <w:w w:val="80"/>
        </w:rPr>
        <w:t xml:space="preserve"> </w:t>
      </w:r>
      <w:r>
        <w:rPr>
          <w:color w:val="231F20"/>
          <w:w w:val="80"/>
        </w:rPr>
        <w:t>South</w:t>
      </w:r>
      <w:r>
        <w:rPr>
          <w:color w:val="231F20"/>
          <w:spacing w:val="-20"/>
          <w:w w:val="80"/>
        </w:rPr>
        <w:t xml:space="preserve"> </w:t>
      </w:r>
      <w:r>
        <w:rPr>
          <w:color w:val="231F20"/>
          <w:w w:val="80"/>
        </w:rPr>
        <w:t>Carolina</w:t>
      </w:r>
      <w:r>
        <w:rPr>
          <w:color w:val="231F20"/>
          <w:spacing w:val="-20"/>
          <w:w w:val="80"/>
        </w:rPr>
        <w:t xml:space="preserve"> </w:t>
      </w:r>
      <w:r>
        <w:rPr>
          <w:color w:val="231F20"/>
          <w:w w:val="80"/>
        </w:rPr>
        <w:t>its</w:t>
      </w:r>
      <w:r>
        <w:rPr>
          <w:color w:val="231F20"/>
          <w:spacing w:val="-20"/>
          <w:w w:val="80"/>
        </w:rPr>
        <w:t xml:space="preserve"> </w:t>
      </w:r>
      <w:r>
        <w:rPr>
          <w:color w:val="231F20"/>
          <w:w w:val="80"/>
        </w:rPr>
        <w:t>nickname-</w:t>
      </w:r>
      <w:r>
        <w:rPr>
          <w:color w:val="231F20"/>
          <w:spacing w:val="-20"/>
          <w:w w:val="80"/>
        </w:rPr>
        <w:t xml:space="preserve"> </w:t>
      </w:r>
      <w:r>
        <w:rPr>
          <w:color w:val="231F20"/>
          <w:w w:val="80"/>
        </w:rPr>
        <w:t>“the</w:t>
      </w:r>
      <w:r>
        <w:rPr>
          <w:color w:val="231F20"/>
          <w:spacing w:val="-20"/>
          <w:w w:val="80"/>
        </w:rPr>
        <w:t xml:space="preserve"> </w:t>
      </w:r>
      <w:r>
        <w:rPr>
          <w:color w:val="231F20"/>
          <w:w w:val="80"/>
        </w:rPr>
        <w:t>Palmetto</w:t>
      </w:r>
      <w:r>
        <w:rPr>
          <w:color w:val="231F20"/>
          <w:spacing w:val="-20"/>
          <w:w w:val="80"/>
        </w:rPr>
        <w:t xml:space="preserve"> </w:t>
      </w:r>
      <w:r>
        <w:rPr>
          <w:color w:val="231F20"/>
          <w:spacing w:val="-3"/>
          <w:w w:val="80"/>
        </w:rPr>
        <w:t>State.”</w:t>
      </w:r>
      <w:r>
        <w:rPr>
          <w:rFonts w:cs="Lucida Sans"/>
          <w:i/>
          <w:color w:val="F04B41"/>
          <w:spacing w:val="-3"/>
          <w:w w:val="80"/>
          <w:position w:val="8"/>
          <w:sz w:val="14"/>
          <w:szCs w:val="14"/>
        </w:rPr>
        <w:t>10</w:t>
      </w:r>
    </w:p>
    <w:p w14:paraId="189686FC" w14:textId="77777777" w:rsidR="00BD799E" w:rsidRDefault="00374EC8">
      <w:pPr>
        <w:pStyle w:val="Heading1"/>
        <w:spacing w:before="56"/>
        <w:ind w:left="112" w:right="1019"/>
        <w:rPr>
          <w:i w:val="0"/>
        </w:rPr>
      </w:pPr>
      <w:r>
        <w:rPr>
          <w:color w:val="5E878D"/>
          <w:spacing w:val="-11"/>
          <w:w w:val="85"/>
        </w:rPr>
        <w:t>Town</w:t>
      </w:r>
      <w:r>
        <w:rPr>
          <w:color w:val="5E878D"/>
          <w:spacing w:val="-58"/>
          <w:w w:val="85"/>
        </w:rPr>
        <w:t xml:space="preserve"> </w:t>
      </w:r>
      <w:r>
        <w:rPr>
          <w:color w:val="5E878D"/>
          <w:w w:val="85"/>
        </w:rPr>
        <w:t>Incorporation</w:t>
      </w:r>
      <w:r>
        <w:rPr>
          <w:color w:val="5E878D"/>
          <w:spacing w:val="-58"/>
          <w:w w:val="85"/>
        </w:rPr>
        <w:t xml:space="preserve"> </w:t>
      </w:r>
      <w:r>
        <w:rPr>
          <w:color w:val="5E878D"/>
          <w:w w:val="85"/>
        </w:rPr>
        <w:t>to</w:t>
      </w:r>
      <w:r>
        <w:rPr>
          <w:color w:val="5E878D"/>
          <w:spacing w:val="-58"/>
          <w:w w:val="85"/>
        </w:rPr>
        <w:t xml:space="preserve"> </w:t>
      </w:r>
      <w:r>
        <w:rPr>
          <w:color w:val="5E878D"/>
          <w:w w:val="85"/>
        </w:rPr>
        <w:t>Modern</w:t>
      </w:r>
      <w:r>
        <w:rPr>
          <w:color w:val="5E878D"/>
          <w:spacing w:val="-58"/>
          <w:w w:val="85"/>
        </w:rPr>
        <w:t xml:space="preserve"> </w:t>
      </w:r>
      <w:r>
        <w:rPr>
          <w:color w:val="5E878D"/>
          <w:spacing w:val="-4"/>
          <w:w w:val="85"/>
        </w:rPr>
        <w:t>Era</w:t>
      </w:r>
    </w:p>
    <w:p w14:paraId="61C5326F" w14:textId="77777777" w:rsidR="00BD799E" w:rsidRDefault="00374EC8">
      <w:pPr>
        <w:pStyle w:val="BodyText"/>
        <w:spacing w:before="70" w:line="280" w:lineRule="exact"/>
        <w:ind w:left="112" w:right="822"/>
      </w:pPr>
      <w:r>
        <w:rPr>
          <w:color w:val="231F20"/>
          <w:w w:val="80"/>
        </w:rPr>
        <w:t>In</w:t>
      </w:r>
      <w:r>
        <w:rPr>
          <w:color w:val="231F20"/>
          <w:spacing w:val="-34"/>
          <w:w w:val="80"/>
        </w:rPr>
        <w:t xml:space="preserve"> </w:t>
      </w:r>
      <w:r>
        <w:rPr>
          <w:color w:val="231F20"/>
          <w:spacing w:val="-10"/>
          <w:w w:val="80"/>
        </w:rPr>
        <w:t>1817,</w:t>
      </w:r>
      <w:r>
        <w:rPr>
          <w:color w:val="231F20"/>
          <w:spacing w:val="-34"/>
          <w:w w:val="80"/>
        </w:rPr>
        <w:t xml:space="preserve"> </w:t>
      </w:r>
      <w:r>
        <w:rPr>
          <w:color w:val="231F20"/>
          <w:w w:val="80"/>
        </w:rPr>
        <w:t>the</w:t>
      </w:r>
      <w:r>
        <w:rPr>
          <w:color w:val="231F20"/>
          <w:spacing w:val="-34"/>
          <w:w w:val="80"/>
        </w:rPr>
        <w:t xml:space="preserve"> </w:t>
      </w:r>
      <w:r>
        <w:rPr>
          <w:color w:val="231F20"/>
          <w:w w:val="80"/>
        </w:rPr>
        <w:t>Island</w:t>
      </w:r>
      <w:r>
        <w:rPr>
          <w:color w:val="231F20"/>
          <w:spacing w:val="-34"/>
          <w:w w:val="80"/>
        </w:rPr>
        <w:t xml:space="preserve"> </w:t>
      </w:r>
      <w:r>
        <w:rPr>
          <w:color w:val="231F20"/>
          <w:w w:val="80"/>
        </w:rPr>
        <w:t>was</w:t>
      </w:r>
      <w:r>
        <w:rPr>
          <w:color w:val="231F20"/>
          <w:spacing w:val="-34"/>
          <w:w w:val="80"/>
        </w:rPr>
        <w:t xml:space="preserve"> </w:t>
      </w:r>
      <w:r>
        <w:rPr>
          <w:color w:val="231F20"/>
          <w:w w:val="80"/>
        </w:rPr>
        <w:t>incorporated</w:t>
      </w:r>
      <w:r>
        <w:rPr>
          <w:color w:val="231F20"/>
          <w:spacing w:val="-34"/>
          <w:w w:val="80"/>
        </w:rPr>
        <w:t xml:space="preserve"> </w:t>
      </w:r>
      <w:r>
        <w:rPr>
          <w:color w:val="231F20"/>
          <w:w w:val="80"/>
        </w:rPr>
        <w:t>as</w:t>
      </w:r>
      <w:r>
        <w:rPr>
          <w:color w:val="231F20"/>
          <w:spacing w:val="-34"/>
          <w:w w:val="80"/>
        </w:rPr>
        <w:t xml:space="preserve"> </w:t>
      </w:r>
      <w:r>
        <w:rPr>
          <w:color w:val="231F20"/>
          <w:w w:val="80"/>
        </w:rPr>
        <w:t>Moultrieville.</w:t>
      </w:r>
      <w:r>
        <w:rPr>
          <w:color w:val="231F20"/>
          <w:spacing w:val="-34"/>
          <w:w w:val="80"/>
        </w:rPr>
        <w:t xml:space="preserve"> </w:t>
      </w:r>
      <w:r>
        <w:rPr>
          <w:color w:val="231F20"/>
          <w:w w:val="80"/>
        </w:rPr>
        <w:t>Almost</w:t>
      </w:r>
      <w:r>
        <w:rPr>
          <w:color w:val="231F20"/>
          <w:spacing w:val="-34"/>
          <w:w w:val="80"/>
        </w:rPr>
        <w:t xml:space="preserve"> </w:t>
      </w:r>
      <w:r>
        <w:rPr>
          <w:color w:val="231F20"/>
          <w:w w:val="80"/>
        </w:rPr>
        <w:t>immediately</w:t>
      </w:r>
      <w:r>
        <w:rPr>
          <w:color w:val="231F20"/>
          <w:spacing w:val="-34"/>
          <w:w w:val="80"/>
        </w:rPr>
        <w:t xml:space="preserve"> </w:t>
      </w:r>
      <w:r>
        <w:rPr>
          <w:color w:val="231F20"/>
          <w:w w:val="80"/>
        </w:rPr>
        <w:t xml:space="preserve">after </w:t>
      </w:r>
      <w:r>
        <w:rPr>
          <w:color w:val="231F20"/>
          <w:w w:val="85"/>
        </w:rPr>
        <w:t>incorporation,</w:t>
      </w:r>
      <w:r>
        <w:rPr>
          <w:color w:val="231F20"/>
          <w:spacing w:val="-50"/>
          <w:w w:val="85"/>
        </w:rPr>
        <w:t xml:space="preserve"> </w:t>
      </w:r>
      <w:r>
        <w:rPr>
          <w:color w:val="231F20"/>
          <w:w w:val="85"/>
        </w:rPr>
        <w:t>Moultrieville</w:t>
      </w:r>
      <w:r>
        <w:rPr>
          <w:color w:val="231F20"/>
          <w:spacing w:val="-50"/>
          <w:w w:val="85"/>
        </w:rPr>
        <w:t xml:space="preserve"> </w:t>
      </w:r>
      <w:r>
        <w:rPr>
          <w:color w:val="231F20"/>
          <w:w w:val="85"/>
        </w:rPr>
        <w:t>mandated</w:t>
      </w:r>
      <w:r>
        <w:rPr>
          <w:color w:val="231F20"/>
          <w:spacing w:val="-50"/>
          <w:w w:val="85"/>
        </w:rPr>
        <w:t xml:space="preserve"> </w:t>
      </w:r>
      <w:r>
        <w:rPr>
          <w:color w:val="231F20"/>
          <w:w w:val="85"/>
        </w:rPr>
        <w:t>that</w:t>
      </w:r>
      <w:r>
        <w:rPr>
          <w:color w:val="231F20"/>
          <w:spacing w:val="-50"/>
          <w:w w:val="85"/>
        </w:rPr>
        <w:t xml:space="preserve"> </w:t>
      </w:r>
      <w:r>
        <w:rPr>
          <w:color w:val="231F20"/>
          <w:w w:val="85"/>
        </w:rPr>
        <w:t>residents</w:t>
      </w:r>
      <w:r>
        <w:rPr>
          <w:color w:val="231F20"/>
          <w:spacing w:val="-50"/>
          <w:w w:val="85"/>
        </w:rPr>
        <w:t xml:space="preserve"> </w:t>
      </w:r>
      <w:r>
        <w:rPr>
          <w:color w:val="231F20"/>
          <w:w w:val="85"/>
        </w:rPr>
        <w:t>build</w:t>
      </w:r>
      <w:r>
        <w:rPr>
          <w:color w:val="231F20"/>
          <w:spacing w:val="-50"/>
          <w:w w:val="85"/>
        </w:rPr>
        <w:t xml:space="preserve"> </w:t>
      </w:r>
      <w:r>
        <w:rPr>
          <w:color w:val="231F20"/>
          <w:w w:val="85"/>
        </w:rPr>
        <w:t>proper</w:t>
      </w:r>
      <w:r>
        <w:rPr>
          <w:color w:val="231F20"/>
          <w:spacing w:val="-50"/>
          <w:w w:val="85"/>
        </w:rPr>
        <w:t xml:space="preserve"> </w:t>
      </w:r>
      <w:r>
        <w:rPr>
          <w:color w:val="231F20"/>
          <w:w w:val="85"/>
        </w:rPr>
        <w:t xml:space="preserve">houses </w:t>
      </w:r>
      <w:r>
        <w:rPr>
          <w:color w:val="231F20"/>
          <w:w w:val="80"/>
        </w:rPr>
        <w:t>and</w:t>
      </w:r>
      <w:r>
        <w:rPr>
          <w:color w:val="231F20"/>
          <w:spacing w:val="-27"/>
          <w:w w:val="80"/>
        </w:rPr>
        <w:t xml:space="preserve"> </w:t>
      </w:r>
      <w:r>
        <w:rPr>
          <w:color w:val="231F20"/>
          <w:w w:val="80"/>
        </w:rPr>
        <w:t>restricted</w:t>
      </w:r>
      <w:r>
        <w:rPr>
          <w:color w:val="231F20"/>
          <w:spacing w:val="-27"/>
          <w:w w:val="80"/>
        </w:rPr>
        <w:t xml:space="preserve"> </w:t>
      </w:r>
      <w:r>
        <w:rPr>
          <w:color w:val="231F20"/>
          <w:w w:val="80"/>
        </w:rPr>
        <w:t>building</w:t>
      </w:r>
      <w:r>
        <w:rPr>
          <w:color w:val="231F20"/>
          <w:spacing w:val="-27"/>
          <w:w w:val="80"/>
        </w:rPr>
        <w:t xml:space="preserve"> </w:t>
      </w:r>
      <w:r>
        <w:rPr>
          <w:color w:val="231F20"/>
          <w:w w:val="80"/>
        </w:rPr>
        <w:t>to</w:t>
      </w:r>
      <w:r>
        <w:rPr>
          <w:color w:val="231F20"/>
          <w:spacing w:val="-27"/>
          <w:w w:val="80"/>
        </w:rPr>
        <w:t xml:space="preserve"> </w:t>
      </w:r>
      <w:r>
        <w:rPr>
          <w:color w:val="231F20"/>
          <w:w w:val="80"/>
        </w:rPr>
        <w:t>one</w:t>
      </w:r>
      <w:r>
        <w:rPr>
          <w:color w:val="231F20"/>
          <w:spacing w:val="-27"/>
          <w:w w:val="80"/>
        </w:rPr>
        <w:t xml:space="preserve"> </w:t>
      </w:r>
      <w:r>
        <w:rPr>
          <w:color w:val="231F20"/>
          <w:w w:val="80"/>
        </w:rPr>
        <w:t>dwelling</w:t>
      </w:r>
      <w:r>
        <w:rPr>
          <w:color w:val="231F20"/>
          <w:spacing w:val="-27"/>
          <w:w w:val="80"/>
        </w:rPr>
        <w:t xml:space="preserve"> </w:t>
      </w:r>
      <w:r>
        <w:rPr>
          <w:color w:val="231F20"/>
          <w:w w:val="80"/>
        </w:rPr>
        <w:t>per</w:t>
      </w:r>
      <w:r>
        <w:rPr>
          <w:color w:val="231F20"/>
          <w:spacing w:val="-27"/>
          <w:w w:val="80"/>
        </w:rPr>
        <w:t xml:space="preserve"> </w:t>
      </w:r>
      <w:r>
        <w:rPr>
          <w:color w:val="231F20"/>
          <w:w w:val="80"/>
        </w:rPr>
        <w:t>half-acre</w:t>
      </w:r>
      <w:r>
        <w:rPr>
          <w:color w:val="231F20"/>
          <w:spacing w:val="-27"/>
          <w:w w:val="80"/>
        </w:rPr>
        <w:t xml:space="preserve"> </w:t>
      </w:r>
      <w:r>
        <w:rPr>
          <w:color w:val="231F20"/>
          <w:w w:val="80"/>
        </w:rPr>
        <w:t>lot.</w:t>
      </w:r>
      <w:r>
        <w:rPr>
          <w:color w:val="231F20"/>
          <w:spacing w:val="-27"/>
          <w:w w:val="80"/>
        </w:rPr>
        <w:t xml:space="preserve"> </w:t>
      </w:r>
      <w:r>
        <w:rPr>
          <w:color w:val="231F20"/>
          <w:w w:val="80"/>
        </w:rPr>
        <w:t>In</w:t>
      </w:r>
      <w:r>
        <w:rPr>
          <w:color w:val="231F20"/>
          <w:spacing w:val="-27"/>
          <w:w w:val="80"/>
        </w:rPr>
        <w:t xml:space="preserve"> </w:t>
      </w:r>
      <w:r>
        <w:rPr>
          <w:color w:val="231F20"/>
          <w:w w:val="80"/>
        </w:rPr>
        <w:t>1850,</w:t>
      </w:r>
      <w:r>
        <w:rPr>
          <w:color w:val="231F20"/>
          <w:spacing w:val="-27"/>
          <w:w w:val="80"/>
        </w:rPr>
        <w:t xml:space="preserve"> </w:t>
      </w:r>
      <w:r>
        <w:rPr>
          <w:color w:val="231F20"/>
          <w:w w:val="80"/>
        </w:rPr>
        <w:t>the</w:t>
      </w:r>
      <w:r>
        <w:rPr>
          <w:color w:val="231F20"/>
          <w:spacing w:val="-27"/>
          <w:w w:val="80"/>
        </w:rPr>
        <w:t xml:space="preserve"> </w:t>
      </w:r>
      <w:r>
        <w:rPr>
          <w:color w:val="231F20"/>
          <w:w w:val="80"/>
        </w:rPr>
        <w:t xml:space="preserve">Moultrie House, the </w:t>
      </w:r>
      <w:r>
        <w:rPr>
          <w:color w:val="231F20"/>
          <w:spacing w:val="-5"/>
          <w:w w:val="80"/>
        </w:rPr>
        <w:t xml:space="preserve">Island’s </w:t>
      </w:r>
      <w:r>
        <w:rPr>
          <w:color w:val="231F20"/>
          <w:w w:val="80"/>
        </w:rPr>
        <w:t xml:space="preserve">first grand hotel opened, further encouraging residents </w:t>
      </w:r>
      <w:r>
        <w:rPr>
          <w:color w:val="231F20"/>
          <w:w w:val="85"/>
        </w:rPr>
        <w:t>of downtown Charleston to escape the summer heat and diseases that flourished</w:t>
      </w:r>
      <w:r>
        <w:rPr>
          <w:color w:val="231F20"/>
          <w:spacing w:val="-40"/>
          <w:w w:val="85"/>
        </w:rPr>
        <w:t xml:space="preserve"> </w:t>
      </w:r>
      <w:r>
        <w:rPr>
          <w:color w:val="231F20"/>
          <w:w w:val="85"/>
        </w:rPr>
        <w:t>in</w:t>
      </w:r>
      <w:r>
        <w:rPr>
          <w:color w:val="231F20"/>
          <w:spacing w:val="-40"/>
          <w:w w:val="85"/>
        </w:rPr>
        <w:t xml:space="preserve"> </w:t>
      </w:r>
      <w:r>
        <w:rPr>
          <w:color w:val="231F20"/>
          <w:w w:val="85"/>
        </w:rPr>
        <w:t>the</w:t>
      </w:r>
      <w:r>
        <w:rPr>
          <w:color w:val="231F20"/>
          <w:spacing w:val="-40"/>
          <w:w w:val="85"/>
        </w:rPr>
        <w:t xml:space="preserve"> </w:t>
      </w:r>
      <w:r>
        <w:rPr>
          <w:color w:val="231F20"/>
          <w:spacing w:val="-4"/>
          <w:w w:val="85"/>
        </w:rPr>
        <w:t>City.</w:t>
      </w:r>
      <w:r>
        <w:rPr>
          <w:color w:val="231F20"/>
          <w:spacing w:val="-40"/>
          <w:w w:val="85"/>
        </w:rPr>
        <w:t xml:space="preserve"> </w:t>
      </w:r>
      <w:r>
        <w:rPr>
          <w:color w:val="231F20"/>
          <w:w w:val="85"/>
        </w:rPr>
        <w:t>People</w:t>
      </w:r>
      <w:r>
        <w:rPr>
          <w:color w:val="231F20"/>
          <w:spacing w:val="-40"/>
          <w:w w:val="85"/>
        </w:rPr>
        <w:t xml:space="preserve"> </w:t>
      </w:r>
      <w:r>
        <w:rPr>
          <w:color w:val="231F20"/>
          <w:w w:val="85"/>
        </w:rPr>
        <w:t>traveled</w:t>
      </w:r>
      <w:r>
        <w:rPr>
          <w:color w:val="231F20"/>
          <w:spacing w:val="-40"/>
          <w:w w:val="85"/>
        </w:rPr>
        <w:t xml:space="preserve"> </w:t>
      </w:r>
      <w:r>
        <w:rPr>
          <w:color w:val="231F20"/>
          <w:w w:val="85"/>
        </w:rPr>
        <w:t>to</w:t>
      </w:r>
      <w:r>
        <w:rPr>
          <w:color w:val="231F20"/>
          <w:spacing w:val="-40"/>
          <w:w w:val="85"/>
        </w:rPr>
        <w:t xml:space="preserve"> </w:t>
      </w:r>
      <w:r>
        <w:rPr>
          <w:color w:val="231F20"/>
          <w:w w:val="85"/>
        </w:rPr>
        <w:t>and</w:t>
      </w:r>
      <w:r>
        <w:rPr>
          <w:color w:val="231F20"/>
          <w:spacing w:val="-40"/>
          <w:w w:val="85"/>
        </w:rPr>
        <w:t xml:space="preserve"> </w:t>
      </w:r>
      <w:r>
        <w:rPr>
          <w:color w:val="231F20"/>
          <w:w w:val="85"/>
        </w:rPr>
        <w:t>from</w:t>
      </w:r>
      <w:r>
        <w:rPr>
          <w:color w:val="231F20"/>
          <w:spacing w:val="-40"/>
          <w:w w:val="85"/>
        </w:rPr>
        <w:t xml:space="preserve"> </w:t>
      </w:r>
      <w:r>
        <w:rPr>
          <w:color w:val="231F20"/>
          <w:w w:val="85"/>
        </w:rPr>
        <w:t>the</w:t>
      </w:r>
      <w:r>
        <w:rPr>
          <w:color w:val="231F20"/>
          <w:spacing w:val="-40"/>
          <w:w w:val="85"/>
        </w:rPr>
        <w:t xml:space="preserve"> </w:t>
      </w:r>
      <w:r>
        <w:rPr>
          <w:color w:val="231F20"/>
          <w:w w:val="85"/>
        </w:rPr>
        <w:t>Island</w:t>
      </w:r>
      <w:r>
        <w:rPr>
          <w:color w:val="231F20"/>
          <w:spacing w:val="-40"/>
          <w:w w:val="85"/>
        </w:rPr>
        <w:t xml:space="preserve"> </w:t>
      </w:r>
      <w:r>
        <w:rPr>
          <w:color w:val="231F20"/>
          <w:w w:val="85"/>
        </w:rPr>
        <w:t>by</w:t>
      </w:r>
      <w:r>
        <w:rPr>
          <w:color w:val="231F20"/>
          <w:spacing w:val="-40"/>
          <w:w w:val="85"/>
        </w:rPr>
        <w:t xml:space="preserve"> </w:t>
      </w:r>
      <w:r>
        <w:rPr>
          <w:color w:val="231F20"/>
          <w:w w:val="85"/>
        </w:rPr>
        <w:t>boats</w:t>
      </w:r>
      <w:r>
        <w:rPr>
          <w:color w:val="231F20"/>
          <w:spacing w:val="-40"/>
          <w:w w:val="85"/>
        </w:rPr>
        <w:t xml:space="preserve"> </w:t>
      </w:r>
      <w:r>
        <w:rPr>
          <w:color w:val="231F20"/>
          <w:w w:val="85"/>
        </w:rPr>
        <w:t>that landed</w:t>
      </w:r>
      <w:r>
        <w:rPr>
          <w:color w:val="231F20"/>
          <w:spacing w:val="-36"/>
          <w:w w:val="85"/>
        </w:rPr>
        <w:t xml:space="preserve"> </w:t>
      </w:r>
      <w:r>
        <w:rPr>
          <w:color w:val="231F20"/>
          <w:w w:val="85"/>
        </w:rPr>
        <w:t>at</w:t>
      </w:r>
      <w:r>
        <w:rPr>
          <w:color w:val="231F20"/>
          <w:spacing w:val="-36"/>
          <w:w w:val="85"/>
        </w:rPr>
        <w:t xml:space="preserve"> </w:t>
      </w:r>
      <w:r>
        <w:rPr>
          <w:color w:val="231F20"/>
          <w:w w:val="85"/>
        </w:rPr>
        <w:t>a</w:t>
      </w:r>
      <w:r>
        <w:rPr>
          <w:color w:val="231F20"/>
          <w:spacing w:val="-36"/>
          <w:w w:val="85"/>
        </w:rPr>
        <w:t xml:space="preserve"> </w:t>
      </w:r>
      <w:r>
        <w:rPr>
          <w:color w:val="231F20"/>
          <w:w w:val="85"/>
        </w:rPr>
        <w:t>public</w:t>
      </w:r>
      <w:r>
        <w:rPr>
          <w:color w:val="231F20"/>
          <w:spacing w:val="-36"/>
          <w:w w:val="85"/>
        </w:rPr>
        <w:t xml:space="preserve"> </w:t>
      </w:r>
      <w:r>
        <w:rPr>
          <w:color w:val="231F20"/>
          <w:w w:val="85"/>
        </w:rPr>
        <w:t>boat</w:t>
      </w:r>
      <w:r>
        <w:rPr>
          <w:color w:val="231F20"/>
          <w:spacing w:val="-36"/>
          <w:w w:val="85"/>
        </w:rPr>
        <w:t xml:space="preserve"> </w:t>
      </w:r>
      <w:r>
        <w:rPr>
          <w:color w:val="231F20"/>
          <w:w w:val="85"/>
        </w:rPr>
        <w:t>dock</w:t>
      </w:r>
      <w:r>
        <w:rPr>
          <w:color w:val="231F20"/>
          <w:spacing w:val="-36"/>
          <w:w w:val="85"/>
        </w:rPr>
        <w:t xml:space="preserve"> </w:t>
      </w:r>
      <w:r>
        <w:rPr>
          <w:color w:val="231F20"/>
          <w:w w:val="85"/>
        </w:rPr>
        <w:t>located</w:t>
      </w:r>
      <w:r>
        <w:rPr>
          <w:color w:val="231F20"/>
          <w:spacing w:val="-36"/>
          <w:w w:val="85"/>
        </w:rPr>
        <w:t xml:space="preserve"> </w:t>
      </w:r>
      <w:r>
        <w:rPr>
          <w:color w:val="231F20"/>
          <w:w w:val="85"/>
        </w:rPr>
        <w:t>in</w:t>
      </w:r>
      <w:r>
        <w:rPr>
          <w:color w:val="231F20"/>
          <w:spacing w:val="-36"/>
          <w:w w:val="85"/>
        </w:rPr>
        <w:t xml:space="preserve"> </w:t>
      </w:r>
      <w:r>
        <w:rPr>
          <w:color w:val="231F20"/>
          <w:spacing w:val="2"/>
          <w:w w:val="85"/>
        </w:rPr>
        <w:t>“The</w:t>
      </w:r>
      <w:r>
        <w:rPr>
          <w:color w:val="231F20"/>
          <w:spacing w:val="-36"/>
          <w:w w:val="85"/>
        </w:rPr>
        <w:t xml:space="preserve"> </w:t>
      </w:r>
      <w:r>
        <w:rPr>
          <w:color w:val="231F20"/>
          <w:spacing w:val="-6"/>
          <w:w w:val="85"/>
        </w:rPr>
        <w:t>Cove,”</w:t>
      </w:r>
      <w:r>
        <w:rPr>
          <w:color w:val="231F20"/>
          <w:spacing w:val="-36"/>
          <w:w w:val="85"/>
        </w:rPr>
        <w:t xml:space="preserve"> </w:t>
      </w:r>
      <w:r>
        <w:rPr>
          <w:color w:val="231F20"/>
          <w:w w:val="85"/>
        </w:rPr>
        <w:t>a</w:t>
      </w:r>
      <w:r>
        <w:rPr>
          <w:color w:val="231F20"/>
          <w:spacing w:val="-36"/>
          <w:w w:val="85"/>
        </w:rPr>
        <w:t xml:space="preserve"> </w:t>
      </w:r>
      <w:r>
        <w:rPr>
          <w:color w:val="231F20"/>
          <w:w w:val="85"/>
        </w:rPr>
        <w:t>small</w:t>
      </w:r>
      <w:r>
        <w:rPr>
          <w:color w:val="231F20"/>
          <w:spacing w:val="-36"/>
          <w:w w:val="85"/>
        </w:rPr>
        <w:t xml:space="preserve"> </w:t>
      </w:r>
      <w:r>
        <w:rPr>
          <w:color w:val="231F20"/>
          <w:w w:val="85"/>
        </w:rPr>
        <w:t>marsh</w:t>
      </w:r>
      <w:r>
        <w:rPr>
          <w:color w:val="231F20"/>
          <w:spacing w:val="-36"/>
          <w:w w:val="85"/>
        </w:rPr>
        <w:t xml:space="preserve"> </w:t>
      </w:r>
      <w:r>
        <w:rPr>
          <w:color w:val="231F20"/>
          <w:w w:val="85"/>
        </w:rPr>
        <w:t>creek</w:t>
      </w:r>
      <w:r>
        <w:rPr>
          <w:color w:val="231F20"/>
          <w:spacing w:val="-36"/>
          <w:w w:val="85"/>
        </w:rPr>
        <w:t xml:space="preserve"> </w:t>
      </w:r>
      <w:r>
        <w:rPr>
          <w:color w:val="231F20"/>
          <w:w w:val="85"/>
        </w:rPr>
        <w:t xml:space="preserve">to </w:t>
      </w:r>
      <w:r>
        <w:rPr>
          <w:color w:val="231F20"/>
          <w:w w:val="80"/>
        </w:rPr>
        <w:t>the</w:t>
      </w:r>
      <w:r>
        <w:rPr>
          <w:color w:val="231F20"/>
          <w:spacing w:val="-20"/>
          <w:w w:val="80"/>
        </w:rPr>
        <w:t xml:space="preserve"> </w:t>
      </w:r>
      <w:r>
        <w:rPr>
          <w:color w:val="231F20"/>
          <w:w w:val="80"/>
        </w:rPr>
        <w:t>north</w:t>
      </w:r>
      <w:r>
        <w:rPr>
          <w:color w:val="231F20"/>
          <w:spacing w:val="-20"/>
          <w:w w:val="80"/>
        </w:rPr>
        <w:t xml:space="preserve"> </w:t>
      </w:r>
      <w:r>
        <w:rPr>
          <w:color w:val="231F20"/>
          <w:w w:val="80"/>
        </w:rPr>
        <w:t>of</w:t>
      </w:r>
      <w:r>
        <w:rPr>
          <w:color w:val="231F20"/>
          <w:spacing w:val="-20"/>
          <w:w w:val="80"/>
        </w:rPr>
        <w:t xml:space="preserve"> </w:t>
      </w:r>
      <w:r>
        <w:rPr>
          <w:color w:val="231F20"/>
          <w:w w:val="80"/>
        </w:rPr>
        <w:t>the</w:t>
      </w:r>
      <w:r>
        <w:rPr>
          <w:color w:val="231F20"/>
          <w:spacing w:val="-20"/>
          <w:w w:val="80"/>
        </w:rPr>
        <w:t xml:space="preserve"> </w:t>
      </w:r>
      <w:r>
        <w:rPr>
          <w:color w:val="231F20"/>
          <w:w w:val="80"/>
        </w:rPr>
        <w:t>Island.</w:t>
      </w:r>
    </w:p>
    <w:p w14:paraId="652CB1B3" w14:textId="77777777" w:rsidR="00BD799E" w:rsidRDefault="00374EC8">
      <w:pPr>
        <w:pStyle w:val="BodyText"/>
        <w:spacing w:line="280" w:lineRule="exact"/>
        <w:ind w:left="112" w:right="753"/>
      </w:pPr>
      <w:r>
        <w:rPr>
          <w:color w:val="231F20"/>
          <w:spacing w:val="-5"/>
          <w:w w:val="90"/>
        </w:rPr>
        <w:t xml:space="preserve">Sullivan’s </w:t>
      </w:r>
      <w:r>
        <w:rPr>
          <w:color w:val="231F20"/>
          <w:w w:val="90"/>
        </w:rPr>
        <w:t xml:space="preserve">Island also served as a critical defensive position for the </w:t>
      </w:r>
      <w:r>
        <w:rPr>
          <w:color w:val="231F20"/>
          <w:w w:val="85"/>
        </w:rPr>
        <w:t>Confederacy</w:t>
      </w:r>
      <w:r>
        <w:rPr>
          <w:color w:val="231F20"/>
          <w:spacing w:val="-48"/>
          <w:w w:val="85"/>
        </w:rPr>
        <w:t xml:space="preserve"> </w:t>
      </w:r>
      <w:r>
        <w:rPr>
          <w:color w:val="231F20"/>
          <w:w w:val="85"/>
        </w:rPr>
        <w:t>during</w:t>
      </w:r>
      <w:r>
        <w:rPr>
          <w:color w:val="231F20"/>
          <w:spacing w:val="-48"/>
          <w:w w:val="85"/>
        </w:rPr>
        <w:t xml:space="preserve"> </w:t>
      </w:r>
      <w:r>
        <w:rPr>
          <w:color w:val="231F20"/>
          <w:w w:val="85"/>
        </w:rPr>
        <w:t>the</w:t>
      </w:r>
      <w:r>
        <w:rPr>
          <w:color w:val="231F20"/>
          <w:spacing w:val="-48"/>
          <w:w w:val="85"/>
        </w:rPr>
        <w:t xml:space="preserve"> </w:t>
      </w:r>
      <w:r>
        <w:rPr>
          <w:color w:val="231F20"/>
          <w:w w:val="85"/>
        </w:rPr>
        <w:t>Civil</w:t>
      </w:r>
      <w:r>
        <w:rPr>
          <w:color w:val="231F20"/>
          <w:spacing w:val="-48"/>
          <w:w w:val="85"/>
        </w:rPr>
        <w:t xml:space="preserve"> </w:t>
      </w:r>
      <w:r>
        <w:rPr>
          <w:color w:val="231F20"/>
          <w:spacing w:val="-4"/>
          <w:w w:val="85"/>
        </w:rPr>
        <w:t>War</w:t>
      </w:r>
      <w:r>
        <w:rPr>
          <w:color w:val="231F20"/>
          <w:spacing w:val="-48"/>
          <w:w w:val="85"/>
        </w:rPr>
        <w:t xml:space="preserve"> </w:t>
      </w:r>
      <w:r>
        <w:rPr>
          <w:color w:val="231F20"/>
          <w:w w:val="85"/>
        </w:rPr>
        <w:t>and</w:t>
      </w:r>
      <w:r>
        <w:rPr>
          <w:color w:val="231F20"/>
          <w:spacing w:val="-48"/>
          <w:w w:val="85"/>
        </w:rPr>
        <w:t xml:space="preserve"> </w:t>
      </w:r>
      <w:r>
        <w:rPr>
          <w:color w:val="231F20"/>
          <w:w w:val="85"/>
        </w:rPr>
        <w:t>served</w:t>
      </w:r>
      <w:r>
        <w:rPr>
          <w:color w:val="231F20"/>
          <w:spacing w:val="-48"/>
          <w:w w:val="85"/>
        </w:rPr>
        <w:t xml:space="preserve"> </w:t>
      </w:r>
      <w:r>
        <w:rPr>
          <w:color w:val="231F20"/>
          <w:w w:val="85"/>
        </w:rPr>
        <w:t>as</w:t>
      </w:r>
      <w:r>
        <w:rPr>
          <w:color w:val="231F20"/>
          <w:spacing w:val="-48"/>
          <w:w w:val="85"/>
        </w:rPr>
        <w:t xml:space="preserve"> </w:t>
      </w:r>
      <w:r>
        <w:rPr>
          <w:color w:val="231F20"/>
          <w:w w:val="85"/>
        </w:rPr>
        <w:t>a</w:t>
      </w:r>
      <w:r>
        <w:rPr>
          <w:color w:val="231F20"/>
          <w:spacing w:val="-48"/>
          <w:w w:val="85"/>
        </w:rPr>
        <w:t xml:space="preserve"> </w:t>
      </w:r>
      <w:r>
        <w:rPr>
          <w:color w:val="231F20"/>
          <w:w w:val="85"/>
        </w:rPr>
        <w:t>launching</w:t>
      </w:r>
      <w:r>
        <w:rPr>
          <w:color w:val="231F20"/>
          <w:spacing w:val="-48"/>
          <w:w w:val="85"/>
        </w:rPr>
        <w:t xml:space="preserve"> </w:t>
      </w:r>
      <w:r>
        <w:rPr>
          <w:color w:val="231F20"/>
          <w:w w:val="85"/>
        </w:rPr>
        <w:t>point</w:t>
      </w:r>
      <w:r>
        <w:rPr>
          <w:color w:val="231F20"/>
          <w:spacing w:val="-48"/>
          <w:w w:val="85"/>
        </w:rPr>
        <w:t xml:space="preserve"> </w:t>
      </w:r>
      <w:r>
        <w:rPr>
          <w:color w:val="231F20"/>
          <w:w w:val="85"/>
        </w:rPr>
        <w:t>for</w:t>
      </w:r>
      <w:r>
        <w:rPr>
          <w:color w:val="231F20"/>
          <w:spacing w:val="-48"/>
          <w:w w:val="85"/>
        </w:rPr>
        <w:t xml:space="preserve"> </w:t>
      </w:r>
      <w:r>
        <w:rPr>
          <w:color w:val="231F20"/>
          <w:w w:val="85"/>
        </w:rPr>
        <w:t>the</w:t>
      </w:r>
      <w:r>
        <w:rPr>
          <w:color w:val="231F20"/>
          <w:spacing w:val="-48"/>
          <w:w w:val="85"/>
        </w:rPr>
        <w:t xml:space="preserve"> </w:t>
      </w:r>
      <w:r>
        <w:rPr>
          <w:color w:val="231F20"/>
          <w:w w:val="85"/>
        </w:rPr>
        <w:t>H.</w:t>
      </w:r>
      <w:r>
        <w:rPr>
          <w:color w:val="231F20"/>
          <w:spacing w:val="-48"/>
          <w:w w:val="85"/>
        </w:rPr>
        <w:t xml:space="preserve"> </w:t>
      </w:r>
      <w:r>
        <w:rPr>
          <w:color w:val="231F20"/>
          <w:spacing w:val="4"/>
          <w:w w:val="85"/>
        </w:rPr>
        <w:t xml:space="preserve">L. </w:t>
      </w:r>
      <w:r>
        <w:rPr>
          <w:color w:val="231F20"/>
          <w:w w:val="80"/>
        </w:rPr>
        <w:t>Hunley</w:t>
      </w:r>
      <w:r>
        <w:rPr>
          <w:color w:val="231F20"/>
          <w:spacing w:val="-23"/>
          <w:w w:val="80"/>
        </w:rPr>
        <w:t xml:space="preserve"> </w:t>
      </w:r>
      <w:r>
        <w:rPr>
          <w:color w:val="231F20"/>
          <w:w w:val="80"/>
        </w:rPr>
        <w:t>(the</w:t>
      </w:r>
      <w:r>
        <w:rPr>
          <w:color w:val="231F20"/>
          <w:spacing w:val="-23"/>
          <w:w w:val="80"/>
        </w:rPr>
        <w:t xml:space="preserve"> </w:t>
      </w:r>
      <w:r>
        <w:rPr>
          <w:color w:val="231F20"/>
          <w:w w:val="80"/>
        </w:rPr>
        <w:t>Hunley),</w:t>
      </w:r>
      <w:r>
        <w:rPr>
          <w:color w:val="231F20"/>
          <w:spacing w:val="-23"/>
          <w:w w:val="80"/>
        </w:rPr>
        <w:t xml:space="preserve"> </w:t>
      </w:r>
      <w:r>
        <w:rPr>
          <w:color w:val="231F20"/>
          <w:w w:val="80"/>
        </w:rPr>
        <w:t>the</w:t>
      </w:r>
      <w:r>
        <w:rPr>
          <w:color w:val="231F20"/>
          <w:spacing w:val="-23"/>
          <w:w w:val="80"/>
        </w:rPr>
        <w:t xml:space="preserve"> </w:t>
      </w:r>
      <w:r>
        <w:rPr>
          <w:color w:val="231F20"/>
          <w:w w:val="80"/>
        </w:rPr>
        <w:t>first</w:t>
      </w:r>
      <w:r>
        <w:rPr>
          <w:color w:val="231F20"/>
          <w:spacing w:val="-23"/>
          <w:w w:val="80"/>
        </w:rPr>
        <w:t xml:space="preserve"> </w:t>
      </w:r>
      <w:r>
        <w:rPr>
          <w:color w:val="231F20"/>
          <w:w w:val="80"/>
        </w:rPr>
        <w:t>submarine</w:t>
      </w:r>
      <w:r>
        <w:rPr>
          <w:color w:val="231F20"/>
          <w:spacing w:val="-23"/>
          <w:w w:val="80"/>
        </w:rPr>
        <w:t xml:space="preserve"> </w:t>
      </w:r>
      <w:r>
        <w:rPr>
          <w:color w:val="231F20"/>
          <w:w w:val="80"/>
        </w:rPr>
        <w:t>to</w:t>
      </w:r>
      <w:r>
        <w:rPr>
          <w:color w:val="231F20"/>
          <w:spacing w:val="-23"/>
          <w:w w:val="80"/>
        </w:rPr>
        <w:t xml:space="preserve"> </w:t>
      </w:r>
      <w:r>
        <w:rPr>
          <w:color w:val="231F20"/>
          <w:w w:val="80"/>
        </w:rPr>
        <w:t>sink</w:t>
      </w:r>
      <w:r>
        <w:rPr>
          <w:color w:val="231F20"/>
          <w:spacing w:val="-23"/>
          <w:w w:val="80"/>
        </w:rPr>
        <w:t xml:space="preserve"> </w:t>
      </w:r>
      <w:r>
        <w:rPr>
          <w:color w:val="231F20"/>
          <w:w w:val="80"/>
        </w:rPr>
        <w:t>a</w:t>
      </w:r>
      <w:r>
        <w:rPr>
          <w:color w:val="231F20"/>
          <w:spacing w:val="-23"/>
          <w:w w:val="80"/>
        </w:rPr>
        <w:t xml:space="preserve"> </w:t>
      </w:r>
      <w:r>
        <w:rPr>
          <w:color w:val="231F20"/>
          <w:w w:val="80"/>
        </w:rPr>
        <w:t>warship.</w:t>
      </w:r>
    </w:p>
    <w:p w14:paraId="7EAA1703" w14:textId="77777777" w:rsidR="00BD799E" w:rsidRDefault="00374EC8">
      <w:pPr>
        <w:pStyle w:val="BodyText"/>
        <w:spacing w:before="82"/>
        <w:ind w:left="112" w:right="771"/>
      </w:pPr>
      <w:r>
        <w:rPr>
          <w:color w:val="231F20"/>
          <w:w w:val="80"/>
        </w:rPr>
        <w:t>Named</w:t>
      </w:r>
      <w:r>
        <w:rPr>
          <w:color w:val="231F20"/>
          <w:spacing w:val="-10"/>
          <w:w w:val="80"/>
        </w:rPr>
        <w:t xml:space="preserve"> </w:t>
      </w:r>
      <w:r>
        <w:rPr>
          <w:color w:val="231F20"/>
          <w:w w:val="80"/>
        </w:rPr>
        <w:t>for</w:t>
      </w:r>
      <w:r>
        <w:rPr>
          <w:color w:val="231F20"/>
          <w:spacing w:val="-10"/>
          <w:w w:val="80"/>
        </w:rPr>
        <w:t xml:space="preserve"> </w:t>
      </w:r>
      <w:r>
        <w:rPr>
          <w:color w:val="231F20"/>
          <w:w w:val="80"/>
        </w:rPr>
        <w:t>her</w:t>
      </w:r>
      <w:r>
        <w:rPr>
          <w:color w:val="231F20"/>
          <w:spacing w:val="-10"/>
          <w:w w:val="80"/>
        </w:rPr>
        <w:t xml:space="preserve"> </w:t>
      </w:r>
      <w:r>
        <w:rPr>
          <w:color w:val="231F20"/>
          <w:spacing w:val="-3"/>
          <w:w w:val="80"/>
        </w:rPr>
        <w:t>inventor,</w:t>
      </w:r>
      <w:r>
        <w:rPr>
          <w:color w:val="231F20"/>
          <w:spacing w:val="-10"/>
          <w:w w:val="80"/>
        </w:rPr>
        <w:t xml:space="preserve"> </w:t>
      </w:r>
      <w:r>
        <w:rPr>
          <w:color w:val="231F20"/>
          <w:w w:val="80"/>
        </w:rPr>
        <w:t>Horace</w:t>
      </w:r>
      <w:r>
        <w:rPr>
          <w:color w:val="231F20"/>
          <w:spacing w:val="-10"/>
          <w:w w:val="80"/>
        </w:rPr>
        <w:t xml:space="preserve"> </w:t>
      </w:r>
      <w:r>
        <w:rPr>
          <w:color w:val="231F20"/>
          <w:w w:val="80"/>
        </w:rPr>
        <w:t>Lawson</w:t>
      </w:r>
      <w:r>
        <w:rPr>
          <w:color w:val="231F20"/>
          <w:spacing w:val="-10"/>
          <w:w w:val="80"/>
        </w:rPr>
        <w:t xml:space="preserve"> </w:t>
      </w:r>
      <w:r>
        <w:rPr>
          <w:color w:val="231F20"/>
          <w:spacing w:val="-3"/>
          <w:w w:val="80"/>
        </w:rPr>
        <w:t>Hunley,</w:t>
      </w:r>
      <w:r>
        <w:rPr>
          <w:color w:val="231F20"/>
          <w:spacing w:val="-10"/>
          <w:w w:val="80"/>
        </w:rPr>
        <w:t xml:space="preserve"> </w:t>
      </w:r>
      <w:r>
        <w:rPr>
          <w:color w:val="231F20"/>
          <w:w w:val="80"/>
        </w:rPr>
        <w:t>the</w:t>
      </w:r>
      <w:r>
        <w:rPr>
          <w:color w:val="231F20"/>
          <w:spacing w:val="-10"/>
          <w:w w:val="80"/>
        </w:rPr>
        <w:t xml:space="preserve"> </w:t>
      </w:r>
      <w:r>
        <w:rPr>
          <w:color w:val="231F20"/>
          <w:w w:val="80"/>
        </w:rPr>
        <w:t>submarine</w:t>
      </w:r>
      <w:r>
        <w:rPr>
          <w:color w:val="231F20"/>
          <w:spacing w:val="-10"/>
          <w:w w:val="80"/>
        </w:rPr>
        <w:t xml:space="preserve"> </w:t>
      </w:r>
      <w:r>
        <w:rPr>
          <w:color w:val="231F20"/>
          <w:w w:val="80"/>
        </w:rPr>
        <w:t>was</w:t>
      </w:r>
      <w:r>
        <w:rPr>
          <w:color w:val="231F20"/>
          <w:spacing w:val="-10"/>
          <w:w w:val="80"/>
        </w:rPr>
        <w:t xml:space="preserve"> </w:t>
      </w:r>
      <w:r>
        <w:rPr>
          <w:color w:val="231F20"/>
          <w:w w:val="80"/>
        </w:rPr>
        <w:t>shipped</w:t>
      </w:r>
    </w:p>
    <w:p w14:paraId="5E41B903" w14:textId="77777777" w:rsidR="00BD799E" w:rsidRDefault="00BD799E">
      <w:pPr>
        <w:sectPr w:rsidR="00BD799E">
          <w:pgSz w:w="12240" w:h="15840"/>
          <w:pgMar w:top="640" w:right="100" w:bottom="1860" w:left="660" w:header="0" w:footer="1661" w:gutter="0"/>
          <w:cols w:num="2" w:space="720" w:equalWidth="0">
            <w:col w:w="3391" w:space="165"/>
            <w:col w:w="7924"/>
          </w:cols>
        </w:sectPr>
      </w:pPr>
    </w:p>
    <w:p w14:paraId="1A6389B9" w14:textId="77777777" w:rsidR="00BD799E" w:rsidRDefault="00BD799E">
      <w:pPr>
        <w:spacing w:before="4"/>
        <w:rPr>
          <w:rFonts w:ascii="Lucida Sans" w:eastAsia="Lucida Sans" w:hAnsi="Lucida Sans" w:cs="Lucida Sans"/>
          <w:sz w:val="20"/>
          <w:szCs w:val="20"/>
        </w:rPr>
      </w:pPr>
    </w:p>
    <w:p w14:paraId="53021F79" w14:textId="77777777" w:rsidR="00BD799E" w:rsidRDefault="00BA03FE">
      <w:pPr>
        <w:spacing w:line="20" w:lineRule="exact"/>
        <w:ind w:left="3484"/>
        <w:rPr>
          <w:del w:id="323" w:author="Charles Drayton" w:date="2024-05-09T08:46:00Z" w16du:dateUtc="2024-05-09T12:46:00Z"/>
          <w:rFonts w:ascii="Lucida Sans" w:eastAsia="Lucida Sans" w:hAnsi="Lucida Sans" w:cs="Lucida Sans"/>
          <w:sz w:val="2"/>
          <w:szCs w:val="2"/>
        </w:rPr>
      </w:pPr>
      <w:del w:id="324" w:author="Charles Drayton" w:date="2024-05-09T08:46:00Z" w16du:dateUtc="2024-05-09T12:46:00Z">
        <w:r>
          <w:rPr>
            <w:rFonts w:ascii="Lucida Sans" w:eastAsia="Lucida Sans" w:hAnsi="Lucida Sans" w:cs="Lucida Sans"/>
            <w:sz w:val="2"/>
            <w:szCs w:val="2"/>
          </w:rPr>
        </w:r>
        <w:r>
          <w:rPr>
            <w:rFonts w:ascii="Lucida Sans" w:eastAsia="Lucida Sans" w:hAnsi="Lucida Sans" w:cs="Lucida Sans"/>
            <w:sz w:val="2"/>
            <w:szCs w:val="2"/>
          </w:rPr>
          <w:pict w14:anchorId="7BD26F3B">
            <v:group id="_x0000_s2590" style="width:108.25pt;height:.25pt;mso-position-horizontal-relative:char;mso-position-vertical-relative:line" coordsize="2165,5">
              <v:group id="_x0000_s2591" style="position:absolute;left:3;top:3;width:2160;height:2" coordorigin="3,3" coordsize="2160,2">
                <v:shape id="_x0000_s2592" style="position:absolute;left:3;top:3;width:2160;height:2" coordorigin="3,3" coordsize="2160,0" path="m3,3r2160,e" filled="f" strokecolor="#58595b" strokeweight=".25pt">
                  <v:path arrowok="t"/>
                </v:shape>
              </v:group>
              <w10:wrap type="none"/>
              <w10:anchorlock/>
            </v:group>
          </w:pict>
        </w:r>
      </w:del>
    </w:p>
    <w:p w14:paraId="77A74BAE" w14:textId="0EF71469" w:rsidR="00BD799E" w:rsidRDefault="00CD74B8">
      <w:pPr>
        <w:spacing w:line="20" w:lineRule="exact"/>
        <w:ind w:left="3484"/>
        <w:rPr>
          <w:ins w:id="325" w:author="Charles Drayton" w:date="2024-05-09T08:46:00Z" w16du:dateUtc="2024-05-09T12:46:00Z"/>
          <w:rFonts w:ascii="Lucida Sans" w:eastAsia="Lucida Sans" w:hAnsi="Lucida Sans" w:cs="Lucida Sans"/>
          <w:sz w:val="2"/>
          <w:szCs w:val="2"/>
        </w:rPr>
      </w:pPr>
      <w:ins w:id="326" w:author="Charles Drayton" w:date="2024-05-09T08:46:00Z" w16du:dateUtc="2024-05-09T12:46:00Z">
        <w:r>
          <w:rPr>
            <w:rFonts w:ascii="Lucida Sans" w:eastAsia="Lucida Sans" w:hAnsi="Lucida Sans" w:cs="Lucida Sans"/>
            <w:noProof/>
            <w:sz w:val="2"/>
            <w:szCs w:val="2"/>
          </w:rPr>
          <mc:AlternateContent>
            <mc:Choice Requires="wpg">
              <w:drawing>
                <wp:inline distT="0" distB="0" distL="0" distR="0" wp14:anchorId="03DB46FF" wp14:editId="5978EBB3">
                  <wp:extent cx="1374775" cy="3175"/>
                  <wp:effectExtent l="7620" t="3810" r="8255" b="12065"/>
                  <wp:docPr id="122146726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474388803" name="Group 238"/>
                          <wpg:cNvGrpSpPr>
                            <a:grpSpLocks/>
                          </wpg:cNvGrpSpPr>
                          <wpg:grpSpPr bwMode="auto">
                            <a:xfrm>
                              <a:off x="3" y="3"/>
                              <a:ext cx="2160" cy="2"/>
                              <a:chOff x="3" y="3"/>
                              <a:chExt cx="2160" cy="2"/>
                            </a:xfrm>
                          </wpg:grpSpPr>
                          <wps:wsp>
                            <wps:cNvPr id="481759859" name="Freeform 239"/>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42759B" id="Group 237"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">
                  <v:group id="Group 238"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">
                    <v:shape id="Freeform 239"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" path="m,l2160,e" filled="f" strokecolor="#58595b" strokeweight=".25pt">
                      <v:path arrowok="t" o:connecttype="custom" o:connectlocs="0,0;2160,0" o:connectangles="0,0"/>
                    </v:shape>
                  </v:group>
                  <w10:anchorlock/>
                </v:group>
              </w:pict>
            </mc:Fallback>
          </mc:AlternateContent>
        </w:r>
      </w:ins>
    </w:p>
    <w:p w14:paraId="680F4B5E" w14:textId="77777777" w:rsidR="00BD799E" w:rsidRDefault="00374EC8">
      <w:pPr>
        <w:pStyle w:val="ListParagraph"/>
        <w:numPr>
          <w:ilvl w:val="0"/>
          <w:numId w:val="5"/>
        </w:numPr>
        <w:tabs>
          <w:tab w:val="left" w:pos="3792"/>
        </w:tabs>
        <w:spacing w:before="118"/>
        <w:ind w:left="3791" w:hanging="304"/>
        <w:jc w:val="left"/>
        <w:rPr>
          <w:rFonts w:ascii="Lucida Sans" w:eastAsia="Lucida Sans" w:hAnsi="Lucida Sans" w:cs="Lucida Sans"/>
          <w:sz w:val="18"/>
          <w:szCs w:val="18"/>
        </w:rPr>
      </w:pPr>
      <w:r>
        <w:rPr>
          <w:rFonts w:ascii="Lucida Sans" w:eastAsia="Lucida Sans" w:hAnsi="Lucida Sans" w:cs="Lucida Sans"/>
          <w:i/>
          <w:color w:val="5E878D"/>
          <w:spacing w:val="-4"/>
          <w:w w:val="80"/>
          <w:sz w:val="18"/>
          <w:szCs w:val="18"/>
        </w:rPr>
        <w:t xml:space="preserve">Sullivan’s </w:t>
      </w:r>
      <w:r>
        <w:rPr>
          <w:rFonts w:ascii="Lucida Sans" w:eastAsia="Lucida Sans" w:hAnsi="Lucida Sans" w:cs="Lucida Sans"/>
          <w:i/>
          <w:color w:val="5E878D"/>
          <w:w w:val="80"/>
          <w:sz w:val="18"/>
          <w:szCs w:val="18"/>
        </w:rPr>
        <w:t>Island</w:t>
      </w:r>
      <w:r>
        <w:rPr>
          <w:rFonts w:ascii="Lucida Sans" w:eastAsia="Lucida Sans" w:hAnsi="Lucida Sans" w:cs="Lucida Sans"/>
          <w:i/>
          <w:color w:val="5E878D"/>
          <w:spacing w:val="-26"/>
          <w:w w:val="80"/>
          <w:sz w:val="18"/>
          <w:szCs w:val="18"/>
        </w:rPr>
        <w:t xml:space="preserve"> </w:t>
      </w:r>
      <w:r>
        <w:rPr>
          <w:rFonts w:ascii="Lucida Sans" w:eastAsia="Lucida Sans" w:hAnsi="Lucida Sans" w:cs="Lucida Sans"/>
          <w:i/>
          <w:color w:val="5E878D"/>
          <w:w w:val="80"/>
          <w:sz w:val="18"/>
          <w:szCs w:val="18"/>
        </w:rPr>
        <w:t>Plaque</w:t>
      </w:r>
    </w:p>
    <w:p w14:paraId="2DCB4A6A" w14:textId="77777777" w:rsidR="00BD799E" w:rsidRDefault="00BA03FE">
      <w:pPr>
        <w:pStyle w:val="ListParagraph"/>
        <w:numPr>
          <w:ilvl w:val="0"/>
          <w:numId w:val="5"/>
        </w:numPr>
        <w:tabs>
          <w:tab w:val="left" w:pos="3849"/>
        </w:tabs>
        <w:spacing w:before="65"/>
        <w:ind w:left="3848" w:hanging="361"/>
        <w:jc w:val="left"/>
        <w:rPr>
          <w:rFonts w:ascii="Lucida Sans" w:eastAsia="Lucida Sans" w:hAnsi="Lucida Sans" w:cs="Lucida Sans"/>
          <w:sz w:val="18"/>
          <w:szCs w:val="18"/>
        </w:rPr>
      </w:pPr>
      <w:hyperlink r:id="rId132">
        <w:r w:rsidR="00374EC8">
          <w:rPr>
            <w:rFonts w:ascii="Lucida Sans"/>
            <w:i/>
            <w:color w:val="5E878D"/>
            <w:w w:val="90"/>
            <w:sz w:val="18"/>
          </w:rPr>
          <w:t>www.scstatehouse.gov</w:t>
        </w:r>
      </w:hyperlink>
    </w:p>
    <w:p w14:paraId="6AF2823F" w14:textId="77777777" w:rsidR="00BD799E" w:rsidRDefault="00BD799E">
      <w:pPr>
        <w:rPr>
          <w:rFonts w:ascii="Lucida Sans" w:eastAsia="Lucida Sans" w:hAnsi="Lucida Sans" w:cs="Lucida Sans"/>
          <w:sz w:val="18"/>
          <w:szCs w:val="18"/>
        </w:rPr>
        <w:sectPr w:rsidR="00BD799E">
          <w:type w:val="continuous"/>
          <w:pgSz w:w="12240" w:h="15840"/>
          <w:pgMar w:top="1500" w:right="100" w:bottom="280" w:left="660" w:header="720" w:footer="720" w:gutter="0"/>
          <w:cols w:space="720"/>
        </w:sectPr>
      </w:pPr>
    </w:p>
    <w:p w14:paraId="747B9E80" w14:textId="77777777" w:rsidR="00BD799E" w:rsidRDefault="00BD799E">
      <w:pPr>
        <w:spacing w:before="4"/>
        <w:rPr>
          <w:rFonts w:ascii="Lucida Sans" w:eastAsia="Lucida Sans" w:hAnsi="Lucida Sans" w:cs="Lucida Sans"/>
          <w:i/>
          <w:sz w:val="6"/>
          <w:szCs w:val="6"/>
        </w:rPr>
      </w:pPr>
    </w:p>
    <w:p w14:paraId="457C78D4"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0E3F5D83" wp14:editId="2FF318E6">
            <wp:extent cx="2057414" cy="1370742"/>
            <wp:effectExtent l="0" t="0" r="0" b="0"/>
            <wp:docPr id="1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3.jpeg"/>
                    <pic:cNvPicPr/>
                  </pic:nvPicPr>
                  <pic:blipFill>
                    <a:blip r:embed="rId133" cstate="print"/>
                    <a:stretch>
                      <a:fillRect/>
                    </a:stretch>
                  </pic:blipFill>
                  <pic:spPr>
                    <a:xfrm>
                      <a:off x="0" y="0"/>
                      <a:ext cx="2057414" cy="1370742"/>
                    </a:xfrm>
                    <a:prstGeom prst="rect">
                      <a:avLst/>
                    </a:prstGeom>
                  </pic:spPr>
                </pic:pic>
              </a:graphicData>
            </a:graphic>
          </wp:inline>
        </w:drawing>
      </w:r>
    </w:p>
    <w:p w14:paraId="53343F3F" w14:textId="77777777" w:rsidR="00BD799E" w:rsidRDefault="00BD799E">
      <w:pPr>
        <w:spacing w:before="2"/>
        <w:rPr>
          <w:rFonts w:ascii="Lucida Sans" w:eastAsia="Lucida Sans" w:hAnsi="Lucida Sans" w:cs="Lucida Sans"/>
          <w:i/>
          <w:sz w:val="8"/>
          <w:szCs w:val="8"/>
        </w:rPr>
      </w:pPr>
    </w:p>
    <w:p w14:paraId="166B32C0"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1C0EECC6" wp14:editId="039E2AC5">
            <wp:extent cx="2026581" cy="1139952"/>
            <wp:effectExtent l="0" t="0" r="0" b="0"/>
            <wp:docPr id="1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4.png"/>
                    <pic:cNvPicPr/>
                  </pic:nvPicPr>
                  <pic:blipFill>
                    <a:blip r:embed="rId134" cstate="print"/>
                    <a:stretch>
                      <a:fillRect/>
                    </a:stretch>
                  </pic:blipFill>
                  <pic:spPr>
                    <a:xfrm>
                      <a:off x="0" y="0"/>
                      <a:ext cx="2026581" cy="1139952"/>
                    </a:xfrm>
                    <a:prstGeom prst="rect">
                      <a:avLst/>
                    </a:prstGeom>
                  </pic:spPr>
                </pic:pic>
              </a:graphicData>
            </a:graphic>
          </wp:inline>
        </w:drawing>
      </w:r>
    </w:p>
    <w:p w14:paraId="2986A194" w14:textId="77777777" w:rsidR="00BD799E" w:rsidRDefault="00374EC8">
      <w:pPr>
        <w:spacing w:before="59" w:line="249" w:lineRule="auto"/>
        <w:ind w:left="817" w:right="275" w:hanging="1"/>
        <w:jc w:val="center"/>
        <w:rPr>
          <w:rFonts w:ascii="Lucida Sans" w:eastAsia="Lucida Sans" w:hAnsi="Lucida Sans" w:cs="Lucida Sans"/>
          <w:sz w:val="18"/>
          <w:szCs w:val="18"/>
        </w:rPr>
      </w:pPr>
      <w:r>
        <w:rPr>
          <w:rFonts w:ascii="Lucida Sans"/>
          <w:i/>
          <w:color w:val="58595B"/>
          <w:w w:val="80"/>
          <w:sz w:val="18"/>
        </w:rPr>
        <w:t>The</w:t>
      </w:r>
      <w:r>
        <w:rPr>
          <w:rFonts w:ascii="Lucida Sans"/>
          <w:i/>
          <w:color w:val="58595B"/>
          <w:spacing w:val="-30"/>
          <w:w w:val="80"/>
          <w:sz w:val="18"/>
        </w:rPr>
        <w:t xml:space="preserve"> </w:t>
      </w:r>
      <w:r>
        <w:rPr>
          <w:rFonts w:ascii="Lucida Sans"/>
          <w:i/>
          <w:color w:val="58595B"/>
          <w:w w:val="80"/>
          <w:sz w:val="18"/>
        </w:rPr>
        <w:t>H.L.</w:t>
      </w:r>
      <w:r>
        <w:rPr>
          <w:rFonts w:ascii="Lucida Sans"/>
          <w:i/>
          <w:color w:val="58595B"/>
          <w:spacing w:val="-30"/>
          <w:w w:val="80"/>
          <w:sz w:val="18"/>
        </w:rPr>
        <w:t xml:space="preserve"> </w:t>
      </w:r>
      <w:r>
        <w:rPr>
          <w:rFonts w:ascii="Lucida Sans"/>
          <w:i/>
          <w:color w:val="58595B"/>
          <w:w w:val="80"/>
          <w:sz w:val="18"/>
        </w:rPr>
        <w:t>Hunley:</w:t>
      </w:r>
      <w:r>
        <w:rPr>
          <w:rFonts w:ascii="Lucida Sans"/>
          <w:i/>
          <w:color w:val="58595B"/>
          <w:spacing w:val="-30"/>
          <w:w w:val="80"/>
          <w:sz w:val="18"/>
        </w:rPr>
        <w:t xml:space="preserve"> </w:t>
      </w:r>
      <w:r>
        <w:rPr>
          <w:rFonts w:ascii="Lucida Sans"/>
          <w:i/>
          <w:color w:val="58595B"/>
          <w:w w:val="80"/>
          <w:sz w:val="18"/>
        </w:rPr>
        <w:t>The</w:t>
      </w:r>
      <w:r>
        <w:rPr>
          <w:rFonts w:ascii="Lucida Sans"/>
          <w:i/>
          <w:color w:val="58595B"/>
          <w:spacing w:val="-30"/>
          <w:w w:val="80"/>
          <w:sz w:val="18"/>
        </w:rPr>
        <w:t xml:space="preserve"> </w:t>
      </w:r>
      <w:r>
        <w:rPr>
          <w:rFonts w:ascii="Lucida Sans"/>
          <w:i/>
          <w:color w:val="58595B"/>
          <w:w w:val="80"/>
          <w:sz w:val="18"/>
        </w:rPr>
        <w:t>first</w:t>
      </w:r>
      <w:r>
        <w:rPr>
          <w:rFonts w:ascii="Lucida Sans"/>
          <w:i/>
          <w:color w:val="58595B"/>
          <w:spacing w:val="-30"/>
          <w:w w:val="80"/>
          <w:sz w:val="18"/>
        </w:rPr>
        <w:t xml:space="preserve"> </w:t>
      </w:r>
      <w:r>
        <w:rPr>
          <w:rFonts w:ascii="Lucida Sans"/>
          <w:i/>
          <w:color w:val="58595B"/>
          <w:w w:val="80"/>
          <w:sz w:val="18"/>
        </w:rPr>
        <w:t>successful combat</w:t>
      </w:r>
      <w:r>
        <w:rPr>
          <w:rFonts w:ascii="Lucida Sans"/>
          <w:i/>
          <w:color w:val="58595B"/>
          <w:spacing w:val="-18"/>
          <w:w w:val="80"/>
          <w:sz w:val="18"/>
        </w:rPr>
        <w:t xml:space="preserve"> </w:t>
      </w:r>
      <w:r>
        <w:rPr>
          <w:rFonts w:ascii="Lucida Sans"/>
          <w:i/>
          <w:color w:val="58595B"/>
          <w:w w:val="80"/>
          <w:sz w:val="18"/>
        </w:rPr>
        <w:t>submarine</w:t>
      </w:r>
      <w:r>
        <w:rPr>
          <w:rFonts w:ascii="Lucida Sans"/>
          <w:i/>
          <w:color w:val="58595B"/>
          <w:spacing w:val="-18"/>
          <w:w w:val="80"/>
          <w:sz w:val="18"/>
        </w:rPr>
        <w:t xml:space="preserve"> </w:t>
      </w:r>
      <w:r>
        <w:rPr>
          <w:rFonts w:ascii="Lucida Sans"/>
          <w:i/>
          <w:color w:val="58595B"/>
          <w:w w:val="80"/>
          <w:sz w:val="18"/>
        </w:rPr>
        <w:t>vanished</w:t>
      </w:r>
      <w:r>
        <w:rPr>
          <w:rFonts w:ascii="Lucida Sans"/>
          <w:i/>
          <w:color w:val="58595B"/>
          <w:spacing w:val="-18"/>
          <w:w w:val="80"/>
          <w:sz w:val="18"/>
        </w:rPr>
        <w:t xml:space="preserve"> </w:t>
      </w:r>
      <w:r>
        <w:rPr>
          <w:rFonts w:ascii="Lucida Sans"/>
          <w:i/>
          <w:color w:val="58595B"/>
          <w:w w:val="80"/>
          <w:sz w:val="18"/>
        </w:rPr>
        <w:t>for</w:t>
      </w:r>
      <w:r>
        <w:rPr>
          <w:rFonts w:ascii="Lucida Sans"/>
          <w:i/>
          <w:color w:val="58595B"/>
          <w:spacing w:val="-18"/>
          <w:w w:val="80"/>
          <w:sz w:val="18"/>
        </w:rPr>
        <w:t xml:space="preserve"> </w:t>
      </w:r>
      <w:r>
        <w:rPr>
          <w:rFonts w:ascii="Lucida Sans"/>
          <w:i/>
          <w:color w:val="58595B"/>
          <w:w w:val="80"/>
          <w:sz w:val="18"/>
        </w:rPr>
        <w:t>over</w:t>
      </w:r>
      <w:r>
        <w:rPr>
          <w:rFonts w:ascii="Lucida Sans"/>
          <w:i/>
          <w:color w:val="58595B"/>
          <w:spacing w:val="-18"/>
          <w:w w:val="80"/>
          <w:sz w:val="18"/>
        </w:rPr>
        <w:t xml:space="preserve"> </w:t>
      </w:r>
      <w:r>
        <w:rPr>
          <w:rFonts w:ascii="Lucida Sans"/>
          <w:i/>
          <w:color w:val="58595B"/>
          <w:w w:val="80"/>
          <w:sz w:val="18"/>
        </w:rPr>
        <w:t>a century</w:t>
      </w:r>
      <w:r>
        <w:rPr>
          <w:rFonts w:ascii="Lucida Sans"/>
          <w:i/>
          <w:color w:val="58595B"/>
          <w:spacing w:val="-36"/>
          <w:w w:val="80"/>
          <w:sz w:val="18"/>
        </w:rPr>
        <w:t xml:space="preserve"> </w:t>
      </w:r>
      <w:r>
        <w:rPr>
          <w:rFonts w:ascii="Lucida Sans"/>
          <w:i/>
          <w:color w:val="58595B"/>
          <w:w w:val="80"/>
          <w:sz w:val="18"/>
        </w:rPr>
        <w:t>until</w:t>
      </w:r>
      <w:r>
        <w:rPr>
          <w:rFonts w:ascii="Lucida Sans"/>
          <w:i/>
          <w:color w:val="58595B"/>
          <w:spacing w:val="-36"/>
          <w:w w:val="80"/>
          <w:sz w:val="18"/>
        </w:rPr>
        <w:t xml:space="preserve"> </w:t>
      </w:r>
      <w:r>
        <w:rPr>
          <w:rFonts w:ascii="Lucida Sans"/>
          <w:i/>
          <w:color w:val="58595B"/>
          <w:w w:val="80"/>
          <w:sz w:val="18"/>
        </w:rPr>
        <w:t>it</w:t>
      </w:r>
      <w:r>
        <w:rPr>
          <w:rFonts w:ascii="Lucida Sans"/>
          <w:i/>
          <w:color w:val="58595B"/>
          <w:spacing w:val="-36"/>
          <w:w w:val="80"/>
          <w:sz w:val="18"/>
        </w:rPr>
        <w:t xml:space="preserve"> </w:t>
      </w:r>
      <w:r>
        <w:rPr>
          <w:rFonts w:ascii="Lucida Sans"/>
          <w:i/>
          <w:color w:val="58595B"/>
          <w:w w:val="80"/>
          <w:sz w:val="18"/>
        </w:rPr>
        <w:t>was</w:t>
      </w:r>
      <w:r>
        <w:rPr>
          <w:rFonts w:ascii="Lucida Sans"/>
          <w:i/>
          <w:color w:val="58595B"/>
          <w:spacing w:val="-36"/>
          <w:w w:val="80"/>
          <w:sz w:val="18"/>
        </w:rPr>
        <w:t xml:space="preserve"> </w:t>
      </w:r>
      <w:r>
        <w:rPr>
          <w:rFonts w:ascii="Lucida Sans"/>
          <w:i/>
          <w:color w:val="58595B"/>
          <w:w w:val="80"/>
          <w:sz w:val="18"/>
        </w:rPr>
        <w:t>discovered</w:t>
      </w:r>
      <w:r>
        <w:rPr>
          <w:rFonts w:ascii="Lucida Sans"/>
          <w:i/>
          <w:color w:val="58595B"/>
          <w:spacing w:val="-36"/>
          <w:w w:val="80"/>
          <w:sz w:val="18"/>
        </w:rPr>
        <w:t xml:space="preserve"> </w:t>
      </w:r>
      <w:r>
        <w:rPr>
          <w:rFonts w:ascii="Lucida Sans"/>
          <w:i/>
          <w:color w:val="58595B"/>
          <w:w w:val="80"/>
          <w:sz w:val="18"/>
        </w:rPr>
        <w:t>in</w:t>
      </w:r>
      <w:r>
        <w:rPr>
          <w:rFonts w:ascii="Lucida Sans"/>
          <w:i/>
          <w:color w:val="58595B"/>
          <w:spacing w:val="-36"/>
          <w:w w:val="80"/>
          <w:sz w:val="18"/>
        </w:rPr>
        <w:t xml:space="preserve"> </w:t>
      </w:r>
      <w:r>
        <w:rPr>
          <w:rFonts w:ascii="Lucida Sans"/>
          <w:i/>
          <w:color w:val="58595B"/>
          <w:w w:val="80"/>
          <w:sz w:val="18"/>
        </w:rPr>
        <w:t>1995.</w:t>
      </w:r>
    </w:p>
    <w:p w14:paraId="2CF17C97" w14:textId="77777777" w:rsidR="00BD799E" w:rsidRDefault="00BD799E">
      <w:pPr>
        <w:rPr>
          <w:rFonts w:ascii="Lucida Sans" w:eastAsia="Lucida Sans" w:hAnsi="Lucida Sans" w:cs="Lucida Sans"/>
          <w:i/>
          <w:sz w:val="20"/>
          <w:szCs w:val="20"/>
        </w:rPr>
      </w:pPr>
    </w:p>
    <w:p w14:paraId="47456DD1" w14:textId="77777777" w:rsidR="00BD799E" w:rsidRDefault="00BD799E">
      <w:pPr>
        <w:rPr>
          <w:rFonts w:ascii="Lucida Sans" w:eastAsia="Lucida Sans" w:hAnsi="Lucida Sans" w:cs="Lucida Sans"/>
          <w:i/>
          <w:sz w:val="20"/>
          <w:szCs w:val="20"/>
        </w:rPr>
      </w:pPr>
    </w:p>
    <w:p w14:paraId="4D92D746" w14:textId="77777777" w:rsidR="00BD799E" w:rsidRDefault="00BD799E">
      <w:pPr>
        <w:rPr>
          <w:rFonts w:ascii="Lucida Sans" w:eastAsia="Lucida Sans" w:hAnsi="Lucida Sans" w:cs="Lucida Sans"/>
          <w:i/>
          <w:sz w:val="20"/>
          <w:szCs w:val="20"/>
        </w:rPr>
      </w:pPr>
    </w:p>
    <w:p w14:paraId="155964EF" w14:textId="77777777" w:rsidR="00BD799E" w:rsidRDefault="00BD799E">
      <w:pPr>
        <w:spacing w:before="5"/>
        <w:rPr>
          <w:rFonts w:ascii="Lucida Sans" w:eastAsia="Lucida Sans" w:hAnsi="Lucida Sans" w:cs="Lucida Sans"/>
          <w:i/>
          <w:sz w:val="12"/>
          <w:szCs w:val="12"/>
        </w:rPr>
      </w:pPr>
    </w:p>
    <w:p w14:paraId="2181E9C3"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65DB7BF0" wp14:editId="302EA51E">
            <wp:extent cx="2008536" cy="1335881"/>
            <wp:effectExtent l="0" t="0" r="0" b="0"/>
            <wp:docPr id="2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5.jpeg"/>
                    <pic:cNvPicPr/>
                  </pic:nvPicPr>
                  <pic:blipFill>
                    <a:blip r:embed="rId135" cstate="print"/>
                    <a:stretch>
                      <a:fillRect/>
                    </a:stretch>
                  </pic:blipFill>
                  <pic:spPr>
                    <a:xfrm>
                      <a:off x="0" y="0"/>
                      <a:ext cx="2008536" cy="1335881"/>
                    </a:xfrm>
                    <a:prstGeom prst="rect">
                      <a:avLst/>
                    </a:prstGeom>
                  </pic:spPr>
                </pic:pic>
              </a:graphicData>
            </a:graphic>
          </wp:inline>
        </w:drawing>
      </w:r>
    </w:p>
    <w:p w14:paraId="0FF19584" w14:textId="77777777" w:rsidR="00BD799E" w:rsidRDefault="00374EC8">
      <w:pPr>
        <w:spacing w:before="66" w:line="249" w:lineRule="auto"/>
        <w:ind w:left="858" w:right="333"/>
        <w:jc w:val="center"/>
        <w:rPr>
          <w:rFonts w:ascii="Lucida Sans" w:eastAsia="Lucida Sans" w:hAnsi="Lucida Sans" w:cs="Lucida Sans"/>
          <w:sz w:val="18"/>
          <w:szCs w:val="18"/>
        </w:rPr>
      </w:pPr>
      <w:r>
        <w:rPr>
          <w:rFonts w:ascii="Lucida Sans"/>
          <w:i/>
          <w:color w:val="58595B"/>
          <w:w w:val="85"/>
          <w:sz w:val="18"/>
        </w:rPr>
        <w:t>The</w:t>
      </w:r>
      <w:r>
        <w:rPr>
          <w:rFonts w:ascii="Lucida Sans"/>
          <w:i/>
          <w:color w:val="58595B"/>
          <w:spacing w:val="-36"/>
          <w:w w:val="85"/>
          <w:sz w:val="18"/>
        </w:rPr>
        <w:t xml:space="preserve"> </w:t>
      </w:r>
      <w:r>
        <w:rPr>
          <w:rFonts w:ascii="Lucida Sans"/>
          <w:i/>
          <w:color w:val="58595B"/>
          <w:w w:val="85"/>
          <w:sz w:val="18"/>
        </w:rPr>
        <w:t>Hunley</w:t>
      </w:r>
      <w:r>
        <w:rPr>
          <w:rFonts w:ascii="Lucida Sans"/>
          <w:i/>
          <w:color w:val="58595B"/>
          <w:spacing w:val="-36"/>
          <w:w w:val="85"/>
          <w:sz w:val="18"/>
        </w:rPr>
        <w:t xml:space="preserve"> </w:t>
      </w:r>
      <w:r>
        <w:rPr>
          <w:rFonts w:ascii="Lucida Sans"/>
          <w:i/>
          <w:color w:val="58595B"/>
          <w:w w:val="85"/>
          <w:sz w:val="18"/>
        </w:rPr>
        <w:t>is</w:t>
      </w:r>
      <w:r>
        <w:rPr>
          <w:rFonts w:ascii="Lucida Sans"/>
          <w:i/>
          <w:color w:val="58595B"/>
          <w:spacing w:val="-36"/>
          <w:w w:val="85"/>
          <w:sz w:val="18"/>
        </w:rPr>
        <w:t xml:space="preserve"> </w:t>
      </w:r>
      <w:r>
        <w:rPr>
          <w:rFonts w:ascii="Lucida Sans"/>
          <w:i/>
          <w:color w:val="58595B"/>
          <w:w w:val="85"/>
          <w:sz w:val="18"/>
        </w:rPr>
        <w:t>now</w:t>
      </w:r>
      <w:r>
        <w:rPr>
          <w:rFonts w:ascii="Lucida Sans"/>
          <w:i/>
          <w:color w:val="58595B"/>
          <w:spacing w:val="-36"/>
          <w:w w:val="85"/>
          <w:sz w:val="18"/>
        </w:rPr>
        <w:t xml:space="preserve"> </w:t>
      </w:r>
      <w:r>
        <w:rPr>
          <w:rFonts w:ascii="Lucida Sans"/>
          <w:i/>
          <w:color w:val="58595B"/>
          <w:w w:val="85"/>
          <w:sz w:val="18"/>
        </w:rPr>
        <w:t>exhibited</w:t>
      </w:r>
      <w:r>
        <w:rPr>
          <w:rFonts w:ascii="Lucida Sans"/>
          <w:i/>
          <w:color w:val="58595B"/>
          <w:spacing w:val="-36"/>
          <w:w w:val="85"/>
          <w:sz w:val="18"/>
        </w:rPr>
        <w:t xml:space="preserve"> </w:t>
      </w:r>
      <w:r>
        <w:rPr>
          <w:rFonts w:ascii="Lucida Sans"/>
          <w:i/>
          <w:color w:val="58595B"/>
          <w:w w:val="85"/>
          <w:sz w:val="18"/>
        </w:rPr>
        <w:t>at</w:t>
      </w:r>
      <w:r>
        <w:rPr>
          <w:rFonts w:ascii="Lucida Sans"/>
          <w:i/>
          <w:color w:val="58595B"/>
          <w:spacing w:val="-36"/>
          <w:w w:val="85"/>
          <w:sz w:val="18"/>
        </w:rPr>
        <w:t xml:space="preserve"> </w:t>
      </w:r>
      <w:r>
        <w:rPr>
          <w:rFonts w:ascii="Lucida Sans"/>
          <w:i/>
          <w:color w:val="58595B"/>
          <w:w w:val="85"/>
          <w:sz w:val="18"/>
        </w:rPr>
        <w:t xml:space="preserve">the </w:t>
      </w:r>
      <w:r>
        <w:rPr>
          <w:rFonts w:ascii="Lucida Sans"/>
          <w:i/>
          <w:color w:val="58595B"/>
          <w:w w:val="80"/>
          <w:sz w:val="18"/>
        </w:rPr>
        <w:t>Warren</w:t>
      </w:r>
      <w:r>
        <w:rPr>
          <w:rFonts w:ascii="Lucida Sans"/>
          <w:i/>
          <w:color w:val="58595B"/>
          <w:spacing w:val="-23"/>
          <w:w w:val="80"/>
          <w:sz w:val="18"/>
        </w:rPr>
        <w:t xml:space="preserve"> </w:t>
      </w:r>
      <w:r>
        <w:rPr>
          <w:rFonts w:ascii="Lucida Sans"/>
          <w:i/>
          <w:color w:val="58595B"/>
          <w:w w:val="80"/>
          <w:sz w:val="18"/>
        </w:rPr>
        <w:t>Lasch</w:t>
      </w:r>
      <w:r>
        <w:rPr>
          <w:rFonts w:ascii="Lucida Sans"/>
          <w:i/>
          <w:color w:val="58595B"/>
          <w:spacing w:val="-23"/>
          <w:w w:val="80"/>
          <w:sz w:val="18"/>
        </w:rPr>
        <w:t xml:space="preserve"> </w:t>
      </w:r>
      <w:r>
        <w:rPr>
          <w:rFonts w:ascii="Lucida Sans"/>
          <w:i/>
          <w:color w:val="58595B"/>
          <w:w w:val="80"/>
          <w:sz w:val="18"/>
        </w:rPr>
        <w:t>Conservation</w:t>
      </w:r>
      <w:r>
        <w:rPr>
          <w:rFonts w:ascii="Lucida Sans"/>
          <w:i/>
          <w:color w:val="58595B"/>
          <w:spacing w:val="-23"/>
          <w:w w:val="80"/>
          <w:sz w:val="18"/>
        </w:rPr>
        <w:t xml:space="preserve"> </w:t>
      </w:r>
      <w:r>
        <w:rPr>
          <w:rFonts w:ascii="Lucida Sans"/>
          <w:i/>
          <w:color w:val="58595B"/>
          <w:w w:val="80"/>
          <w:sz w:val="18"/>
        </w:rPr>
        <w:t>Center</w:t>
      </w:r>
      <w:r>
        <w:rPr>
          <w:rFonts w:ascii="Lucida Sans"/>
          <w:i/>
          <w:color w:val="58595B"/>
          <w:spacing w:val="-23"/>
          <w:w w:val="80"/>
          <w:sz w:val="18"/>
        </w:rPr>
        <w:t xml:space="preserve"> </w:t>
      </w:r>
      <w:r>
        <w:rPr>
          <w:rFonts w:ascii="Lucida Sans"/>
          <w:i/>
          <w:color w:val="58595B"/>
          <w:w w:val="80"/>
          <w:sz w:val="18"/>
        </w:rPr>
        <w:t xml:space="preserve">in </w:t>
      </w:r>
      <w:r>
        <w:rPr>
          <w:rFonts w:ascii="Lucida Sans"/>
          <w:i/>
          <w:color w:val="58595B"/>
          <w:w w:val="75"/>
          <w:sz w:val="18"/>
        </w:rPr>
        <w:t>North</w:t>
      </w:r>
      <w:r>
        <w:rPr>
          <w:rFonts w:ascii="Lucida Sans"/>
          <w:i/>
          <w:color w:val="58595B"/>
          <w:spacing w:val="30"/>
          <w:w w:val="75"/>
          <w:sz w:val="18"/>
        </w:rPr>
        <w:t xml:space="preserve"> </w:t>
      </w:r>
      <w:r>
        <w:rPr>
          <w:rFonts w:ascii="Lucida Sans"/>
          <w:i/>
          <w:color w:val="58595B"/>
          <w:w w:val="75"/>
          <w:sz w:val="18"/>
        </w:rPr>
        <w:t>Charleston.</w:t>
      </w:r>
    </w:p>
    <w:p w14:paraId="42019ADB" w14:textId="137E344F" w:rsidR="00BD799E" w:rsidRDefault="00374EC8">
      <w:pPr>
        <w:pStyle w:val="BodyText"/>
        <w:spacing w:before="42" w:line="280" w:lineRule="exact"/>
        <w:ind w:left="252" w:right="571"/>
      </w:pPr>
      <w:r>
        <w:rPr>
          <w:w w:val="85"/>
        </w:rPr>
        <w:br w:type="column"/>
      </w:r>
      <w:r>
        <w:rPr>
          <w:color w:val="231F20"/>
          <w:w w:val="85"/>
        </w:rPr>
        <w:t>by</w:t>
      </w:r>
      <w:r>
        <w:rPr>
          <w:color w:val="231F20"/>
          <w:spacing w:val="-49"/>
          <w:w w:val="85"/>
        </w:rPr>
        <w:t xml:space="preserve"> </w:t>
      </w:r>
      <w:r>
        <w:rPr>
          <w:color w:val="231F20"/>
          <w:w w:val="85"/>
        </w:rPr>
        <w:t>rail</w:t>
      </w:r>
      <w:r>
        <w:rPr>
          <w:color w:val="231F20"/>
          <w:spacing w:val="-49"/>
          <w:w w:val="85"/>
        </w:rPr>
        <w:t xml:space="preserve"> </w:t>
      </w:r>
      <w:r>
        <w:rPr>
          <w:color w:val="231F20"/>
          <w:w w:val="85"/>
        </w:rPr>
        <w:t>from</w:t>
      </w:r>
      <w:r>
        <w:rPr>
          <w:color w:val="231F20"/>
          <w:spacing w:val="-49"/>
          <w:w w:val="85"/>
        </w:rPr>
        <w:t xml:space="preserve"> </w:t>
      </w:r>
      <w:r>
        <w:rPr>
          <w:color w:val="231F20"/>
          <w:w w:val="85"/>
        </w:rPr>
        <w:t>Mobile,</w:t>
      </w:r>
      <w:r>
        <w:rPr>
          <w:color w:val="231F20"/>
          <w:spacing w:val="-49"/>
          <w:w w:val="85"/>
        </w:rPr>
        <w:t xml:space="preserve"> </w:t>
      </w:r>
      <w:r>
        <w:rPr>
          <w:color w:val="231F20"/>
          <w:w w:val="85"/>
        </w:rPr>
        <w:t>Alabama</w:t>
      </w:r>
      <w:r>
        <w:rPr>
          <w:color w:val="231F20"/>
          <w:spacing w:val="-49"/>
          <w:w w:val="85"/>
        </w:rPr>
        <w:t xml:space="preserve"> </w:t>
      </w:r>
      <w:r>
        <w:rPr>
          <w:color w:val="231F20"/>
          <w:w w:val="85"/>
        </w:rPr>
        <w:t>to</w:t>
      </w:r>
      <w:r>
        <w:rPr>
          <w:color w:val="231F20"/>
          <w:spacing w:val="-49"/>
          <w:w w:val="85"/>
        </w:rPr>
        <w:t xml:space="preserve"> </w:t>
      </w:r>
      <w:r>
        <w:rPr>
          <w:color w:val="231F20"/>
          <w:w w:val="85"/>
        </w:rPr>
        <w:t>Charleston,</w:t>
      </w:r>
      <w:r>
        <w:rPr>
          <w:color w:val="231F20"/>
          <w:spacing w:val="-49"/>
          <w:w w:val="85"/>
        </w:rPr>
        <w:t xml:space="preserve"> </w:t>
      </w:r>
      <w:r>
        <w:rPr>
          <w:color w:val="231F20"/>
          <w:w w:val="85"/>
        </w:rPr>
        <w:t>SC</w:t>
      </w:r>
      <w:r>
        <w:rPr>
          <w:color w:val="231F20"/>
          <w:spacing w:val="-49"/>
          <w:w w:val="85"/>
        </w:rPr>
        <w:t xml:space="preserve"> </w:t>
      </w:r>
      <w:r>
        <w:rPr>
          <w:color w:val="231F20"/>
          <w:w w:val="85"/>
        </w:rPr>
        <w:t>in</w:t>
      </w:r>
      <w:r>
        <w:rPr>
          <w:color w:val="231F20"/>
          <w:spacing w:val="-49"/>
          <w:w w:val="85"/>
        </w:rPr>
        <w:t xml:space="preserve"> </w:t>
      </w:r>
      <w:r>
        <w:rPr>
          <w:color w:val="231F20"/>
          <w:w w:val="85"/>
        </w:rPr>
        <w:t>August</w:t>
      </w:r>
      <w:r>
        <w:rPr>
          <w:color w:val="231F20"/>
          <w:spacing w:val="-49"/>
          <w:w w:val="85"/>
        </w:rPr>
        <w:t xml:space="preserve"> </w:t>
      </w:r>
      <w:r>
        <w:rPr>
          <w:color w:val="231F20"/>
          <w:w w:val="85"/>
        </w:rPr>
        <w:t>1863.</w:t>
      </w:r>
      <w:r>
        <w:rPr>
          <w:color w:val="231F20"/>
          <w:spacing w:val="-49"/>
          <w:w w:val="85"/>
        </w:rPr>
        <w:t xml:space="preserve"> </w:t>
      </w:r>
      <w:r>
        <w:rPr>
          <w:color w:val="231F20"/>
          <w:w w:val="85"/>
        </w:rPr>
        <w:t>For</w:t>
      </w:r>
      <w:r>
        <w:rPr>
          <w:color w:val="231F20"/>
          <w:spacing w:val="-49"/>
          <w:w w:val="85"/>
        </w:rPr>
        <w:t xml:space="preserve"> </w:t>
      </w:r>
      <w:r>
        <w:rPr>
          <w:color w:val="231F20"/>
          <w:w w:val="85"/>
        </w:rPr>
        <w:t>a</w:t>
      </w:r>
      <w:r>
        <w:rPr>
          <w:color w:val="231F20"/>
          <w:spacing w:val="-49"/>
          <w:w w:val="85"/>
        </w:rPr>
        <w:t xml:space="preserve"> </w:t>
      </w:r>
      <w:r>
        <w:rPr>
          <w:color w:val="231F20"/>
          <w:w w:val="85"/>
        </w:rPr>
        <w:t>time during</w:t>
      </w:r>
      <w:r>
        <w:rPr>
          <w:color w:val="231F20"/>
          <w:spacing w:val="-49"/>
          <w:w w:val="85"/>
        </w:rPr>
        <w:t xml:space="preserve"> </w:t>
      </w:r>
      <w:r>
        <w:rPr>
          <w:color w:val="231F20"/>
          <w:w w:val="85"/>
        </w:rPr>
        <w:t>the</w:t>
      </w:r>
      <w:r>
        <w:rPr>
          <w:color w:val="231F20"/>
          <w:spacing w:val="-49"/>
          <w:w w:val="85"/>
        </w:rPr>
        <w:t xml:space="preserve"> </w:t>
      </w:r>
      <w:r>
        <w:rPr>
          <w:color w:val="231F20"/>
          <w:w w:val="85"/>
        </w:rPr>
        <w:t>Civil</w:t>
      </w:r>
      <w:r>
        <w:rPr>
          <w:color w:val="231F20"/>
          <w:spacing w:val="-49"/>
          <w:w w:val="85"/>
        </w:rPr>
        <w:t xml:space="preserve"> </w:t>
      </w:r>
      <w:r>
        <w:rPr>
          <w:color w:val="231F20"/>
          <w:spacing w:val="-6"/>
          <w:w w:val="85"/>
        </w:rPr>
        <w:t>War,</w:t>
      </w:r>
      <w:r>
        <w:rPr>
          <w:color w:val="231F20"/>
          <w:spacing w:val="-49"/>
          <w:w w:val="85"/>
        </w:rPr>
        <w:t xml:space="preserve"> </w:t>
      </w:r>
      <w:r>
        <w:rPr>
          <w:color w:val="231F20"/>
          <w:w w:val="85"/>
        </w:rPr>
        <w:t>the</w:t>
      </w:r>
      <w:r>
        <w:rPr>
          <w:color w:val="231F20"/>
          <w:spacing w:val="-49"/>
          <w:w w:val="85"/>
        </w:rPr>
        <w:t xml:space="preserve"> </w:t>
      </w:r>
      <w:r>
        <w:rPr>
          <w:color w:val="231F20"/>
          <w:spacing w:val="-3"/>
          <w:w w:val="85"/>
        </w:rPr>
        <w:t>Hunley,</w:t>
      </w:r>
      <w:r>
        <w:rPr>
          <w:color w:val="231F20"/>
          <w:spacing w:val="-49"/>
          <w:w w:val="85"/>
        </w:rPr>
        <w:t xml:space="preserve"> </w:t>
      </w:r>
      <w:r>
        <w:rPr>
          <w:color w:val="231F20"/>
          <w:w w:val="85"/>
        </w:rPr>
        <w:t>was</w:t>
      </w:r>
      <w:r>
        <w:rPr>
          <w:color w:val="231F20"/>
          <w:spacing w:val="-49"/>
          <w:w w:val="85"/>
        </w:rPr>
        <w:t xml:space="preserve"> </w:t>
      </w:r>
      <w:r>
        <w:rPr>
          <w:color w:val="231F20"/>
          <w:w w:val="85"/>
        </w:rPr>
        <w:t>stationed</w:t>
      </w:r>
      <w:r>
        <w:rPr>
          <w:color w:val="231F20"/>
          <w:spacing w:val="-49"/>
          <w:w w:val="85"/>
        </w:rPr>
        <w:t xml:space="preserve"> </w:t>
      </w:r>
      <w:r>
        <w:rPr>
          <w:color w:val="231F20"/>
          <w:w w:val="85"/>
        </w:rPr>
        <w:t>on</w:t>
      </w:r>
      <w:r>
        <w:rPr>
          <w:color w:val="231F20"/>
          <w:spacing w:val="-49"/>
          <w:w w:val="85"/>
        </w:rPr>
        <w:t xml:space="preserve"> </w:t>
      </w:r>
      <w:r>
        <w:rPr>
          <w:color w:val="231F20"/>
          <w:spacing w:val="-5"/>
          <w:w w:val="85"/>
        </w:rPr>
        <w:t>Sullivan’s</w:t>
      </w:r>
      <w:r>
        <w:rPr>
          <w:color w:val="231F20"/>
          <w:spacing w:val="-49"/>
          <w:w w:val="85"/>
        </w:rPr>
        <w:t xml:space="preserve"> </w:t>
      </w:r>
      <w:r>
        <w:rPr>
          <w:color w:val="231F20"/>
          <w:w w:val="85"/>
        </w:rPr>
        <w:t>Island</w:t>
      </w:r>
      <w:r>
        <w:rPr>
          <w:color w:val="231F20"/>
          <w:spacing w:val="-49"/>
          <w:w w:val="85"/>
        </w:rPr>
        <w:t xml:space="preserve"> </w:t>
      </w:r>
      <w:r>
        <w:rPr>
          <w:color w:val="231F20"/>
          <w:w w:val="85"/>
        </w:rPr>
        <w:t>in</w:t>
      </w:r>
      <w:r>
        <w:rPr>
          <w:color w:val="231F20"/>
          <w:spacing w:val="-49"/>
          <w:w w:val="85"/>
        </w:rPr>
        <w:t xml:space="preserve"> </w:t>
      </w:r>
      <w:r>
        <w:rPr>
          <w:color w:val="231F20"/>
          <w:w w:val="85"/>
        </w:rPr>
        <w:t>order to</w:t>
      </w:r>
      <w:r>
        <w:rPr>
          <w:color w:val="231F20"/>
          <w:spacing w:val="-45"/>
          <w:w w:val="85"/>
        </w:rPr>
        <w:t xml:space="preserve"> </w:t>
      </w:r>
      <w:r>
        <w:rPr>
          <w:color w:val="231F20"/>
          <w:w w:val="85"/>
        </w:rPr>
        <w:t>keep</w:t>
      </w:r>
      <w:r>
        <w:rPr>
          <w:color w:val="231F20"/>
          <w:spacing w:val="-45"/>
          <w:w w:val="85"/>
        </w:rPr>
        <w:t xml:space="preserve"> </w:t>
      </w:r>
      <w:r>
        <w:rPr>
          <w:color w:val="231F20"/>
          <w:w w:val="85"/>
        </w:rPr>
        <w:t>its</w:t>
      </w:r>
      <w:r>
        <w:rPr>
          <w:color w:val="231F20"/>
          <w:spacing w:val="-45"/>
          <w:w w:val="85"/>
        </w:rPr>
        <w:t xml:space="preserve"> </w:t>
      </w:r>
      <w:r>
        <w:rPr>
          <w:color w:val="231F20"/>
          <w:w w:val="85"/>
        </w:rPr>
        <w:t>development</w:t>
      </w:r>
      <w:r>
        <w:rPr>
          <w:color w:val="231F20"/>
          <w:spacing w:val="-45"/>
          <w:w w:val="85"/>
        </w:rPr>
        <w:t xml:space="preserve"> </w:t>
      </w:r>
      <w:r>
        <w:rPr>
          <w:color w:val="231F20"/>
          <w:w w:val="85"/>
        </w:rPr>
        <w:t>and</w:t>
      </w:r>
      <w:r>
        <w:rPr>
          <w:color w:val="231F20"/>
          <w:spacing w:val="-45"/>
          <w:w w:val="85"/>
        </w:rPr>
        <w:t xml:space="preserve"> </w:t>
      </w:r>
      <w:r>
        <w:rPr>
          <w:color w:val="231F20"/>
          <w:w w:val="85"/>
        </w:rPr>
        <w:t>existence</w:t>
      </w:r>
      <w:r>
        <w:rPr>
          <w:color w:val="231F20"/>
          <w:spacing w:val="-45"/>
          <w:w w:val="85"/>
        </w:rPr>
        <w:t xml:space="preserve"> </w:t>
      </w:r>
      <w:r>
        <w:rPr>
          <w:color w:val="231F20"/>
          <w:w w:val="85"/>
        </w:rPr>
        <w:t>a</w:t>
      </w:r>
      <w:r>
        <w:rPr>
          <w:color w:val="231F20"/>
          <w:spacing w:val="-45"/>
          <w:w w:val="85"/>
        </w:rPr>
        <w:t xml:space="preserve"> </w:t>
      </w:r>
      <w:r>
        <w:rPr>
          <w:color w:val="231F20"/>
          <w:w w:val="85"/>
        </w:rPr>
        <w:t>secret</w:t>
      </w:r>
      <w:r>
        <w:rPr>
          <w:color w:val="231F20"/>
          <w:spacing w:val="-45"/>
          <w:w w:val="85"/>
        </w:rPr>
        <w:t xml:space="preserve"> </w:t>
      </w:r>
      <w:r>
        <w:rPr>
          <w:color w:val="231F20"/>
          <w:w w:val="85"/>
        </w:rPr>
        <w:t>from</w:t>
      </w:r>
      <w:r>
        <w:rPr>
          <w:color w:val="231F20"/>
          <w:spacing w:val="-45"/>
          <w:w w:val="85"/>
        </w:rPr>
        <w:t xml:space="preserve"> </w:t>
      </w:r>
      <w:r>
        <w:rPr>
          <w:color w:val="231F20"/>
          <w:w w:val="85"/>
        </w:rPr>
        <w:t>the</w:t>
      </w:r>
      <w:r>
        <w:rPr>
          <w:color w:val="231F20"/>
          <w:spacing w:val="-45"/>
          <w:w w:val="85"/>
        </w:rPr>
        <w:t xml:space="preserve"> </w:t>
      </w:r>
      <w:r>
        <w:rPr>
          <w:color w:val="231F20"/>
          <w:w w:val="85"/>
        </w:rPr>
        <w:t>Union</w:t>
      </w:r>
      <w:r>
        <w:rPr>
          <w:color w:val="231F20"/>
          <w:spacing w:val="-45"/>
          <w:w w:val="85"/>
        </w:rPr>
        <w:t xml:space="preserve"> </w:t>
      </w:r>
      <w:r>
        <w:rPr>
          <w:color w:val="231F20"/>
          <w:w w:val="85"/>
        </w:rPr>
        <w:t>forces.</w:t>
      </w:r>
      <w:r w:rsidR="00200B56">
        <w:rPr>
          <w:color w:val="231F20"/>
          <w:w w:val="85"/>
          <w:rPrChange w:id="327" w:author="Charles Drayton" w:date="2024-05-09T08:46:00Z" w16du:dateUtc="2024-05-09T12:46:00Z">
            <w:rPr>
              <w:color w:val="231F20"/>
              <w:spacing w:val="-45"/>
              <w:w w:val="85"/>
            </w:rPr>
          </w:rPrChange>
        </w:rPr>
        <w:t xml:space="preserve"> </w:t>
      </w:r>
      <w:del w:id="328" w:author="Charles Drayton" w:date="2024-05-09T08:46:00Z" w16du:dateUtc="2024-05-09T12:46:00Z">
        <w:r>
          <w:rPr>
            <w:color w:val="231F20"/>
            <w:w w:val="85"/>
          </w:rPr>
          <w:delText>On</w:delText>
        </w:r>
      </w:del>
      <w:ins w:id="329" w:author="Charles Drayton" w:date="2024-05-09T08:46:00Z" w16du:dateUtc="2024-05-09T12:46:00Z">
        <w:r w:rsidR="00200B56">
          <w:rPr>
            <w:color w:val="231F20"/>
            <w:w w:val="85"/>
          </w:rPr>
          <w:t xml:space="preserve"> The crew of the Hunley trained in </w:t>
        </w:r>
        <w:r w:rsidR="003D3519">
          <w:rPr>
            <w:color w:val="231F20"/>
            <w:w w:val="85"/>
          </w:rPr>
          <w:t>Conch and Inlet Creeks behind Sullivan’s Island, and o</w:t>
        </w:r>
        <w:r>
          <w:rPr>
            <w:color w:val="231F20"/>
            <w:w w:val="85"/>
          </w:rPr>
          <w:t>n</w:t>
        </w:r>
      </w:ins>
      <w:r>
        <w:rPr>
          <w:color w:val="231F20"/>
          <w:w w:val="85"/>
        </w:rPr>
        <w:t xml:space="preserve"> </w:t>
      </w:r>
      <w:r>
        <w:rPr>
          <w:color w:val="231F20"/>
          <w:w w:val="80"/>
        </w:rPr>
        <w:t>February</w:t>
      </w:r>
      <w:r>
        <w:rPr>
          <w:color w:val="231F20"/>
          <w:spacing w:val="-29"/>
          <w:w w:val="80"/>
        </w:rPr>
        <w:t xml:space="preserve"> </w:t>
      </w:r>
      <w:r>
        <w:rPr>
          <w:color w:val="231F20"/>
          <w:spacing w:val="-16"/>
          <w:w w:val="80"/>
        </w:rPr>
        <w:t>17,</w:t>
      </w:r>
      <w:r>
        <w:rPr>
          <w:color w:val="231F20"/>
          <w:spacing w:val="-29"/>
          <w:w w:val="80"/>
        </w:rPr>
        <w:t xml:space="preserve"> </w:t>
      </w:r>
      <w:r>
        <w:rPr>
          <w:color w:val="231F20"/>
          <w:w w:val="80"/>
        </w:rPr>
        <w:t>1864,</w:t>
      </w:r>
      <w:r>
        <w:rPr>
          <w:color w:val="231F20"/>
          <w:spacing w:val="-29"/>
          <w:w w:val="80"/>
        </w:rPr>
        <w:t xml:space="preserve"> </w:t>
      </w:r>
      <w:r>
        <w:rPr>
          <w:color w:val="231F20"/>
          <w:w w:val="80"/>
        </w:rPr>
        <w:t>the</w:t>
      </w:r>
      <w:r>
        <w:rPr>
          <w:color w:val="231F20"/>
          <w:spacing w:val="-29"/>
          <w:w w:val="80"/>
        </w:rPr>
        <w:t xml:space="preserve"> </w:t>
      </w:r>
      <w:r>
        <w:rPr>
          <w:color w:val="231F20"/>
          <w:w w:val="80"/>
        </w:rPr>
        <w:t>Hunley</w:t>
      </w:r>
      <w:r>
        <w:rPr>
          <w:color w:val="231F20"/>
          <w:spacing w:val="-29"/>
          <w:w w:val="80"/>
        </w:rPr>
        <w:t xml:space="preserve"> </w:t>
      </w:r>
      <w:ins w:id="330" w:author="Charles Drayton" w:date="2024-05-09T08:46:00Z" w16du:dateUtc="2024-05-09T12:46:00Z">
        <w:r w:rsidR="003D3519">
          <w:rPr>
            <w:color w:val="231F20"/>
            <w:spacing w:val="-29"/>
            <w:w w:val="80"/>
          </w:rPr>
          <w:t xml:space="preserve">left the creeks behind Sulllivan’s Island through Breech Inlet, then </w:t>
        </w:r>
      </w:ins>
      <w:r>
        <w:rPr>
          <w:color w:val="231F20"/>
          <w:w w:val="80"/>
        </w:rPr>
        <w:t>attacked</w:t>
      </w:r>
      <w:r>
        <w:rPr>
          <w:color w:val="231F20"/>
          <w:spacing w:val="-29"/>
          <w:w w:val="80"/>
        </w:rPr>
        <w:t xml:space="preserve"> </w:t>
      </w:r>
      <w:r>
        <w:rPr>
          <w:color w:val="231F20"/>
          <w:w w:val="80"/>
        </w:rPr>
        <w:t>and</w:t>
      </w:r>
      <w:r>
        <w:rPr>
          <w:color w:val="231F20"/>
          <w:spacing w:val="-29"/>
          <w:w w:val="80"/>
        </w:rPr>
        <w:t xml:space="preserve"> </w:t>
      </w:r>
      <w:r>
        <w:rPr>
          <w:color w:val="231F20"/>
          <w:w w:val="80"/>
        </w:rPr>
        <w:t>sank</w:t>
      </w:r>
      <w:r>
        <w:rPr>
          <w:color w:val="231F20"/>
          <w:spacing w:val="-29"/>
          <w:w w:val="80"/>
        </w:rPr>
        <w:t xml:space="preserve"> </w:t>
      </w:r>
      <w:r>
        <w:rPr>
          <w:color w:val="231F20"/>
          <w:w w:val="80"/>
        </w:rPr>
        <w:t>the</w:t>
      </w:r>
      <w:r>
        <w:rPr>
          <w:color w:val="231F20"/>
          <w:spacing w:val="-29"/>
          <w:w w:val="80"/>
        </w:rPr>
        <w:t xml:space="preserve"> </w:t>
      </w:r>
      <w:r>
        <w:rPr>
          <w:color w:val="231F20"/>
          <w:w w:val="80"/>
        </w:rPr>
        <w:t>1800-ton</w:t>
      </w:r>
      <w:r>
        <w:rPr>
          <w:color w:val="231F20"/>
          <w:spacing w:val="-29"/>
          <w:w w:val="80"/>
        </w:rPr>
        <w:t xml:space="preserve"> </w:t>
      </w:r>
      <w:r>
        <w:rPr>
          <w:color w:val="231F20"/>
          <w:w w:val="80"/>
        </w:rPr>
        <w:t>steam</w:t>
      </w:r>
      <w:r>
        <w:rPr>
          <w:color w:val="231F20"/>
          <w:spacing w:val="-29"/>
          <w:w w:val="80"/>
        </w:rPr>
        <w:t xml:space="preserve"> </w:t>
      </w:r>
      <w:r>
        <w:rPr>
          <w:color w:val="231F20"/>
          <w:w w:val="80"/>
        </w:rPr>
        <w:t xml:space="preserve">sloop </w:t>
      </w:r>
      <w:r>
        <w:rPr>
          <w:color w:val="231F20"/>
          <w:w w:val="85"/>
        </w:rPr>
        <w:t>USS</w:t>
      </w:r>
      <w:r>
        <w:rPr>
          <w:color w:val="231F20"/>
          <w:spacing w:val="-48"/>
          <w:w w:val="85"/>
        </w:rPr>
        <w:t xml:space="preserve"> </w:t>
      </w:r>
      <w:r>
        <w:rPr>
          <w:color w:val="231F20"/>
          <w:w w:val="85"/>
        </w:rPr>
        <w:t>Housatonic</w:t>
      </w:r>
      <w:r>
        <w:rPr>
          <w:color w:val="231F20"/>
          <w:spacing w:val="-48"/>
          <w:w w:val="85"/>
        </w:rPr>
        <w:t xml:space="preserve"> </w:t>
      </w:r>
      <w:r>
        <w:rPr>
          <w:color w:val="231F20"/>
          <w:w w:val="85"/>
        </w:rPr>
        <w:t>in</w:t>
      </w:r>
      <w:r>
        <w:rPr>
          <w:color w:val="231F20"/>
          <w:spacing w:val="-48"/>
          <w:w w:val="85"/>
        </w:rPr>
        <w:t xml:space="preserve"> </w:t>
      </w:r>
      <w:r>
        <w:rPr>
          <w:color w:val="231F20"/>
          <w:w w:val="85"/>
        </w:rPr>
        <w:t>Charleston</w:t>
      </w:r>
      <w:r>
        <w:rPr>
          <w:color w:val="231F20"/>
          <w:spacing w:val="-48"/>
          <w:w w:val="85"/>
        </w:rPr>
        <w:t xml:space="preserve"> </w:t>
      </w:r>
      <w:r>
        <w:rPr>
          <w:color w:val="231F20"/>
          <w:w w:val="85"/>
        </w:rPr>
        <w:t>harbor.</w:t>
      </w:r>
      <w:r>
        <w:rPr>
          <w:color w:val="231F20"/>
          <w:spacing w:val="-48"/>
          <w:w w:val="85"/>
        </w:rPr>
        <w:t xml:space="preserve"> </w:t>
      </w:r>
      <w:r>
        <w:rPr>
          <w:color w:val="231F20"/>
          <w:w w:val="85"/>
        </w:rPr>
        <w:t>During</w:t>
      </w:r>
      <w:r>
        <w:rPr>
          <w:color w:val="231F20"/>
          <w:spacing w:val="-48"/>
          <w:w w:val="85"/>
        </w:rPr>
        <w:t xml:space="preserve"> </w:t>
      </w:r>
      <w:r>
        <w:rPr>
          <w:color w:val="231F20"/>
          <w:w w:val="85"/>
        </w:rPr>
        <w:t>the</w:t>
      </w:r>
      <w:r>
        <w:rPr>
          <w:color w:val="231F20"/>
          <w:spacing w:val="-48"/>
          <w:w w:val="85"/>
        </w:rPr>
        <w:t xml:space="preserve"> </w:t>
      </w:r>
      <w:r>
        <w:rPr>
          <w:color w:val="231F20"/>
          <w:w w:val="85"/>
        </w:rPr>
        <w:t>attack,</w:t>
      </w:r>
      <w:r>
        <w:rPr>
          <w:color w:val="231F20"/>
          <w:spacing w:val="-48"/>
          <w:w w:val="85"/>
        </w:rPr>
        <w:t xml:space="preserve"> </w:t>
      </w:r>
      <w:r>
        <w:rPr>
          <w:color w:val="231F20"/>
          <w:w w:val="85"/>
        </w:rPr>
        <w:t>the</w:t>
      </w:r>
      <w:r>
        <w:rPr>
          <w:color w:val="231F20"/>
          <w:spacing w:val="-48"/>
          <w:w w:val="85"/>
        </w:rPr>
        <w:t xml:space="preserve"> </w:t>
      </w:r>
      <w:r>
        <w:rPr>
          <w:color w:val="231F20"/>
          <w:w w:val="85"/>
        </w:rPr>
        <w:t>Hunley</w:t>
      </w:r>
      <w:r>
        <w:rPr>
          <w:color w:val="231F20"/>
          <w:spacing w:val="-48"/>
          <w:w w:val="85"/>
        </w:rPr>
        <w:t xml:space="preserve"> </w:t>
      </w:r>
      <w:r>
        <w:rPr>
          <w:color w:val="231F20"/>
          <w:w w:val="85"/>
        </w:rPr>
        <w:t xml:space="preserve">sank </w:t>
      </w:r>
      <w:r>
        <w:rPr>
          <w:color w:val="231F20"/>
          <w:w w:val="80"/>
        </w:rPr>
        <w:t>off</w:t>
      </w:r>
      <w:r>
        <w:rPr>
          <w:color w:val="231F20"/>
          <w:spacing w:val="-27"/>
          <w:w w:val="80"/>
        </w:rPr>
        <w:t xml:space="preserve"> </w:t>
      </w:r>
      <w:r>
        <w:rPr>
          <w:color w:val="231F20"/>
          <w:w w:val="80"/>
        </w:rPr>
        <w:t>the</w:t>
      </w:r>
      <w:r>
        <w:rPr>
          <w:color w:val="231F20"/>
          <w:spacing w:val="-27"/>
          <w:w w:val="80"/>
        </w:rPr>
        <w:t xml:space="preserve"> </w:t>
      </w:r>
      <w:r>
        <w:rPr>
          <w:color w:val="231F20"/>
          <w:w w:val="80"/>
        </w:rPr>
        <w:t>coast</w:t>
      </w:r>
      <w:r>
        <w:rPr>
          <w:color w:val="231F20"/>
          <w:spacing w:val="-27"/>
          <w:w w:val="80"/>
        </w:rPr>
        <w:t xml:space="preserve"> </w:t>
      </w:r>
      <w:r>
        <w:rPr>
          <w:color w:val="231F20"/>
          <w:w w:val="80"/>
        </w:rPr>
        <w:t>of</w:t>
      </w:r>
      <w:r>
        <w:rPr>
          <w:color w:val="231F20"/>
          <w:spacing w:val="-27"/>
          <w:w w:val="80"/>
        </w:rPr>
        <w:t xml:space="preserve"> </w:t>
      </w:r>
      <w:r>
        <w:rPr>
          <w:color w:val="231F20"/>
          <w:spacing w:val="-5"/>
          <w:w w:val="80"/>
        </w:rPr>
        <w:t>Sullivan’s</w:t>
      </w:r>
      <w:r>
        <w:rPr>
          <w:color w:val="231F20"/>
          <w:spacing w:val="-27"/>
          <w:w w:val="80"/>
        </w:rPr>
        <w:t xml:space="preserve"> </w:t>
      </w:r>
      <w:r>
        <w:rPr>
          <w:color w:val="231F20"/>
          <w:w w:val="80"/>
        </w:rPr>
        <w:t>Island,</w:t>
      </w:r>
      <w:r>
        <w:rPr>
          <w:color w:val="231F20"/>
          <w:spacing w:val="-27"/>
          <w:w w:val="80"/>
        </w:rPr>
        <w:t xml:space="preserve"> </w:t>
      </w:r>
      <w:r>
        <w:rPr>
          <w:color w:val="231F20"/>
          <w:w w:val="80"/>
        </w:rPr>
        <w:t>drowning</w:t>
      </w:r>
      <w:r>
        <w:rPr>
          <w:color w:val="231F20"/>
          <w:spacing w:val="-27"/>
          <w:w w:val="80"/>
        </w:rPr>
        <w:t xml:space="preserve"> </w:t>
      </w:r>
      <w:r>
        <w:rPr>
          <w:color w:val="231F20"/>
          <w:w w:val="80"/>
        </w:rPr>
        <w:t>all</w:t>
      </w:r>
      <w:r>
        <w:rPr>
          <w:color w:val="231F20"/>
          <w:spacing w:val="-27"/>
          <w:w w:val="80"/>
        </w:rPr>
        <w:t xml:space="preserve"> </w:t>
      </w:r>
      <w:r>
        <w:rPr>
          <w:color w:val="231F20"/>
          <w:w w:val="80"/>
        </w:rPr>
        <w:t>eight</w:t>
      </w:r>
      <w:r>
        <w:rPr>
          <w:color w:val="231F20"/>
          <w:spacing w:val="-27"/>
          <w:w w:val="80"/>
        </w:rPr>
        <w:t xml:space="preserve"> </w:t>
      </w:r>
      <w:r>
        <w:rPr>
          <w:color w:val="231F20"/>
          <w:w w:val="80"/>
        </w:rPr>
        <w:t>crewmen.</w:t>
      </w:r>
      <w:r>
        <w:rPr>
          <w:color w:val="231F20"/>
          <w:spacing w:val="-27"/>
          <w:w w:val="80"/>
        </w:rPr>
        <w:t xml:space="preserve"> </w:t>
      </w:r>
      <w:r>
        <w:rPr>
          <w:color w:val="231F20"/>
          <w:w w:val="80"/>
        </w:rPr>
        <w:t>More</w:t>
      </w:r>
      <w:r>
        <w:rPr>
          <w:color w:val="231F20"/>
          <w:spacing w:val="-27"/>
          <w:w w:val="80"/>
        </w:rPr>
        <w:t xml:space="preserve"> </w:t>
      </w:r>
      <w:r>
        <w:rPr>
          <w:color w:val="231F20"/>
          <w:w w:val="80"/>
        </w:rPr>
        <w:t>than</w:t>
      </w:r>
      <w:r>
        <w:rPr>
          <w:color w:val="231F20"/>
          <w:spacing w:val="-27"/>
          <w:w w:val="80"/>
        </w:rPr>
        <w:t xml:space="preserve"> </w:t>
      </w:r>
      <w:r>
        <w:rPr>
          <w:color w:val="231F20"/>
          <w:w w:val="80"/>
        </w:rPr>
        <w:t>136</w:t>
      </w:r>
    </w:p>
    <w:p w14:paraId="529E9C59" w14:textId="77777777" w:rsidR="00BD799E" w:rsidRDefault="00374EC8">
      <w:pPr>
        <w:pStyle w:val="BodyText"/>
        <w:spacing w:before="0" w:line="280" w:lineRule="exact"/>
        <w:ind w:left="252" w:right="305"/>
      </w:pPr>
      <w:r>
        <w:rPr>
          <w:color w:val="231F20"/>
          <w:w w:val="80"/>
        </w:rPr>
        <w:t>years</w:t>
      </w:r>
      <w:r>
        <w:rPr>
          <w:color w:val="231F20"/>
          <w:spacing w:val="-26"/>
          <w:w w:val="80"/>
        </w:rPr>
        <w:t xml:space="preserve"> </w:t>
      </w:r>
      <w:r>
        <w:rPr>
          <w:color w:val="231F20"/>
          <w:spacing w:val="-3"/>
          <w:w w:val="80"/>
        </w:rPr>
        <w:t>later,</w:t>
      </w:r>
      <w:r>
        <w:rPr>
          <w:color w:val="231F20"/>
          <w:spacing w:val="-26"/>
          <w:w w:val="80"/>
        </w:rPr>
        <w:t xml:space="preserve"> </w:t>
      </w:r>
      <w:r>
        <w:rPr>
          <w:color w:val="231F20"/>
          <w:w w:val="80"/>
        </w:rPr>
        <w:t>on</w:t>
      </w:r>
      <w:r>
        <w:rPr>
          <w:color w:val="231F20"/>
          <w:spacing w:val="-26"/>
          <w:w w:val="80"/>
        </w:rPr>
        <w:t xml:space="preserve"> </w:t>
      </w:r>
      <w:r>
        <w:rPr>
          <w:color w:val="231F20"/>
          <w:w w:val="80"/>
        </w:rPr>
        <w:t>August</w:t>
      </w:r>
      <w:r>
        <w:rPr>
          <w:color w:val="231F20"/>
          <w:spacing w:val="-26"/>
          <w:w w:val="80"/>
        </w:rPr>
        <w:t xml:space="preserve"> </w:t>
      </w:r>
      <w:r>
        <w:rPr>
          <w:color w:val="231F20"/>
          <w:w w:val="80"/>
        </w:rPr>
        <w:t>8,</w:t>
      </w:r>
      <w:r>
        <w:rPr>
          <w:color w:val="231F20"/>
          <w:spacing w:val="-26"/>
          <w:w w:val="80"/>
        </w:rPr>
        <w:t xml:space="preserve"> </w:t>
      </w:r>
      <w:r>
        <w:rPr>
          <w:color w:val="231F20"/>
          <w:w w:val="80"/>
        </w:rPr>
        <w:t>2000,</w:t>
      </w:r>
      <w:r>
        <w:rPr>
          <w:color w:val="231F20"/>
          <w:spacing w:val="-26"/>
          <w:w w:val="80"/>
        </w:rPr>
        <w:t xml:space="preserve"> </w:t>
      </w:r>
      <w:r>
        <w:rPr>
          <w:color w:val="231F20"/>
          <w:w w:val="80"/>
        </w:rPr>
        <w:t>the</w:t>
      </w:r>
      <w:r>
        <w:rPr>
          <w:color w:val="231F20"/>
          <w:spacing w:val="-26"/>
          <w:w w:val="80"/>
        </w:rPr>
        <w:t xml:space="preserve"> </w:t>
      </w:r>
      <w:r>
        <w:rPr>
          <w:color w:val="231F20"/>
          <w:w w:val="80"/>
        </w:rPr>
        <w:t>wreck</w:t>
      </w:r>
      <w:r>
        <w:rPr>
          <w:color w:val="231F20"/>
          <w:spacing w:val="-26"/>
          <w:w w:val="80"/>
        </w:rPr>
        <w:t xml:space="preserve"> </w:t>
      </w:r>
      <w:r>
        <w:rPr>
          <w:color w:val="231F20"/>
          <w:w w:val="80"/>
        </w:rPr>
        <w:t>was</w:t>
      </w:r>
      <w:r>
        <w:rPr>
          <w:color w:val="231F20"/>
          <w:spacing w:val="-26"/>
          <w:w w:val="80"/>
        </w:rPr>
        <w:t xml:space="preserve"> </w:t>
      </w:r>
      <w:r>
        <w:rPr>
          <w:color w:val="231F20"/>
          <w:w w:val="80"/>
        </w:rPr>
        <w:t>recovered,</w:t>
      </w:r>
      <w:r>
        <w:rPr>
          <w:color w:val="231F20"/>
          <w:spacing w:val="-26"/>
          <w:w w:val="80"/>
        </w:rPr>
        <w:t xml:space="preserve"> </w:t>
      </w:r>
      <w:r>
        <w:rPr>
          <w:color w:val="231F20"/>
          <w:w w:val="80"/>
        </w:rPr>
        <w:t>and</w:t>
      </w:r>
      <w:r>
        <w:rPr>
          <w:color w:val="231F20"/>
          <w:spacing w:val="-26"/>
          <w:w w:val="80"/>
        </w:rPr>
        <w:t xml:space="preserve"> </w:t>
      </w:r>
      <w:r>
        <w:rPr>
          <w:color w:val="231F20"/>
          <w:w w:val="80"/>
        </w:rPr>
        <w:t>on</w:t>
      </w:r>
      <w:r>
        <w:rPr>
          <w:color w:val="231F20"/>
          <w:spacing w:val="-26"/>
          <w:w w:val="80"/>
        </w:rPr>
        <w:t xml:space="preserve"> </w:t>
      </w:r>
      <w:r>
        <w:rPr>
          <w:color w:val="231F20"/>
          <w:w w:val="80"/>
        </w:rPr>
        <w:t>April</w:t>
      </w:r>
      <w:r>
        <w:rPr>
          <w:color w:val="231F20"/>
          <w:spacing w:val="-26"/>
          <w:w w:val="80"/>
        </w:rPr>
        <w:t xml:space="preserve"> </w:t>
      </w:r>
      <w:r>
        <w:rPr>
          <w:color w:val="231F20"/>
          <w:spacing w:val="-16"/>
          <w:w w:val="80"/>
        </w:rPr>
        <w:t>17,</w:t>
      </w:r>
      <w:r>
        <w:rPr>
          <w:color w:val="231F20"/>
          <w:spacing w:val="-26"/>
          <w:w w:val="80"/>
        </w:rPr>
        <w:t xml:space="preserve"> </w:t>
      </w:r>
      <w:r>
        <w:rPr>
          <w:color w:val="231F20"/>
          <w:w w:val="80"/>
        </w:rPr>
        <w:t xml:space="preserve">2004, </w:t>
      </w:r>
      <w:r>
        <w:rPr>
          <w:color w:val="231F20"/>
          <w:w w:val="85"/>
        </w:rPr>
        <w:t>the</w:t>
      </w:r>
      <w:r>
        <w:rPr>
          <w:color w:val="231F20"/>
          <w:spacing w:val="-41"/>
          <w:w w:val="85"/>
        </w:rPr>
        <w:t xml:space="preserve"> </w:t>
      </w:r>
      <w:r>
        <w:rPr>
          <w:color w:val="231F20"/>
          <w:w w:val="85"/>
        </w:rPr>
        <w:t>DNA-identified</w:t>
      </w:r>
      <w:r>
        <w:rPr>
          <w:color w:val="231F20"/>
          <w:spacing w:val="-41"/>
          <w:w w:val="85"/>
        </w:rPr>
        <w:t xml:space="preserve"> </w:t>
      </w:r>
      <w:r>
        <w:rPr>
          <w:color w:val="231F20"/>
          <w:w w:val="85"/>
        </w:rPr>
        <w:t>remains</w:t>
      </w:r>
      <w:r>
        <w:rPr>
          <w:color w:val="231F20"/>
          <w:spacing w:val="-41"/>
          <w:w w:val="85"/>
        </w:rPr>
        <w:t xml:space="preserve"> </w:t>
      </w:r>
      <w:r>
        <w:rPr>
          <w:color w:val="231F20"/>
          <w:w w:val="85"/>
        </w:rPr>
        <w:t>of</w:t>
      </w:r>
      <w:r>
        <w:rPr>
          <w:color w:val="231F20"/>
          <w:spacing w:val="-41"/>
          <w:w w:val="85"/>
        </w:rPr>
        <w:t xml:space="preserve"> </w:t>
      </w:r>
      <w:r>
        <w:rPr>
          <w:color w:val="231F20"/>
          <w:w w:val="85"/>
        </w:rPr>
        <w:t>the</w:t>
      </w:r>
      <w:r>
        <w:rPr>
          <w:color w:val="231F20"/>
          <w:spacing w:val="-41"/>
          <w:w w:val="85"/>
        </w:rPr>
        <w:t xml:space="preserve"> </w:t>
      </w:r>
      <w:r>
        <w:rPr>
          <w:color w:val="231F20"/>
          <w:w w:val="85"/>
        </w:rPr>
        <w:t>eight</w:t>
      </w:r>
      <w:r>
        <w:rPr>
          <w:color w:val="231F20"/>
          <w:spacing w:val="-41"/>
          <w:w w:val="85"/>
        </w:rPr>
        <w:t xml:space="preserve"> </w:t>
      </w:r>
      <w:r>
        <w:rPr>
          <w:color w:val="231F20"/>
          <w:w w:val="85"/>
        </w:rPr>
        <w:t>Hunley</w:t>
      </w:r>
      <w:r>
        <w:rPr>
          <w:color w:val="231F20"/>
          <w:spacing w:val="-41"/>
          <w:w w:val="85"/>
        </w:rPr>
        <w:t xml:space="preserve"> </w:t>
      </w:r>
      <w:r>
        <w:rPr>
          <w:color w:val="231F20"/>
          <w:w w:val="85"/>
        </w:rPr>
        <w:t>crewmen</w:t>
      </w:r>
      <w:r>
        <w:rPr>
          <w:color w:val="231F20"/>
          <w:spacing w:val="-41"/>
          <w:w w:val="85"/>
        </w:rPr>
        <w:t xml:space="preserve"> </w:t>
      </w:r>
      <w:r>
        <w:rPr>
          <w:color w:val="231F20"/>
          <w:w w:val="85"/>
        </w:rPr>
        <w:t>were</w:t>
      </w:r>
      <w:r>
        <w:rPr>
          <w:color w:val="231F20"/>
          <w:spacing w:val="-41"/>
          <w:w w:val="85"/>
        </w:rPr>
        <w:t xml:space="preserve"> </w:t>
      </w:r>
      <w:r>
        <w:rPr>
          <w:color w:val="231F20"/>
          <w:w w:val="85"/>
        </w:rPr>
        <w:t>interred</w:t>
      </w:r>
      <w:r>
        <w:rPr>
          <w:color w:val="231F20"/>
          <w:spacing w:val="-41"/>
          <w:w w:val="85"/>
        </w:rPr>
        <w:t xml:space="preserve"> </w:t>
      </w:r>
      <w:r>
        <w:rPr>
          <w:color w:val="231F20"/>
          <w:w w:val="85"/>
        </w:rPr>
        <w:t xml:space="preserve">in </w:t>
      </w:r>
      <w:r>
        <w:rPr>
          <w:color w:val="231F20"/>
          <w:spacing w:val="-4"/>
          <w:w w:val="80"/>
        </w:rPr>
        <w:t>Charleston’s</w:t>
      </w:r>
      <w:r>
        <w:rPr>
          <w:color w:val="231F20"/>
          <w:spacing w:val="-27"/>
          <w:w w:val="80"/>
        </w:rPr>
        <w:t xml:space="preserve"> </w:t>
      </w:r>
      <w:r>
        <w:rPr>
          <w:color w:val="231F20"/>
          <w:w w:val="80"/>
        </w:rPr>
        <w:t>Magnolia</w:t>
      </w:r>
      <w:r>
        <w:rPr>
          <w:color w:val="231F20"/>
          <w:spacing w:val="-27"/>
          <w:w w:val="80"/>
        </w:rPr>
        <w:t xml:space="preserve"> </w:t>
      </w:r>
      <w:r>
        <w:rPr>
          <w:color w:val="231F20"/>
          <w:w w:val="80"/>
        </w:rPr>
        <w:t>Cemetery,</w:t>
      </w:r>
      <w:r>
        <w:rPr>
          <w:color w:val="231F20"/>
          <w:spacing w:val="-27"/>
          <w:w w:val="80"/>
        </w:rPr>
        <w:t xml:space="preserve"> </w:t>
      </w:r>
      <w:r>
        <w:rPr>
          <w:color w:val="231F20"/>
          <w:w w:val="80"/>
        </w:rPr>
        <w:t>with</w:t>
      </w:r>
      <w:r>
        <w:rPr>
          <w:color w:val="231F20"/>
          <w:spacing w:val="-27"/>
          <w:w w:val="80"/>
        </w:rPr>
        <w:t xml:space="preserve"> </w:t>
      </w:r>
      <w:r>
        <w:rPr>
          <w:color w:val="231F20"/>
          <w:w w:val="80"/>
        </w:rPr>
        <w:t>full</w:t>
      </w:r>
      <w:r>
        <w:rPr>
          <w:color w:val="231F20"/>
          <w:spacing w:val="-27"/>
          <w:w w:val="80"/>
        </w:rPr>
        <w:t xml:space="preserve"> </w:t>
      </w:r>
      <w:r>
        <w:rPr>
          <w:color w:val="231F20"/>
          <w:w w:val="80"/>
        </w:rPr>
        <w:t>military</w:t>
      </w:r>
      <w:r>
        <w:rPr>
          <w:color w:val="231F20"/>
          <w:spacing w:val="-27"/>
          <w:w w:val="80"/>
        </w:rPr>
        <w:t xml:space="preserve"> </w:t>
      </w:r>
      <w:r>
        <w:rPr>
          <w:color w:val="231F20"/>
          <w:w w:val="80"/>
        </w:rPr>
        <w:t>honors.</w:t>
      </w:r>
    </w:p>
    <w:p w14:paraId="29E0E58A" w14:textId="77777777" w:rsidR="00BD799E" w:rsidRDefault="00374EC8">
      <w:pPr>
        <w:pStyle w:val="BodyText"/>
        <w:spacing w:line="280" w:lineRule="exact"/>
        <w:ind w:left="252" w:right="305"/>
      </w:pPr>
      <w:r>
        <w:rPr>
          <w:color w:val="231F20"/>
          <w:w w:val="85"/>
        </w:rPr>
        <w:t>During</w:t>
      </w:r>
      <w:r>
        <w:rPr>
          <w:color w:val="231F20"/>
          <w:spacing w:val="-42"/>
          <w:w w:val="85"/>
        </w:rPr>
        <w:t xml:space="preserve"> </w:t>
      </w:r>
      <w:r>
        <w:rPr>
          <w:color w:val="231F20"/>
          <w:w w:val="85"/>
        </w:rPr>
        <w:t>the</w:t>
      </w:r>
      <w:r>
        <w:rPr>
          <w:color w:val="231F20"/>
          <w:spacing w:val="-42"/>
          <w:w w:val="85"/>
        </w:rPr>
        <w:t xml:space="preserve"> </w:t>
      </w:r>
      <w:r>
        <w:rPr>
          <w:color w:val="231F20"/>
          <w:w w:val="85"/>
        </w:rPr>
        <w:t>time</w:t>
      </w:r>
      <w:r>
        <w:rPr>
          <w:color w:val="231F20"/>
          <w:spacing w:val="-42"/>
          <w:w w:val="85"/>
        </w:rPr>
        <w:t xml:space="preserve"> </w:t>
      </w:r>
      <w:r>
        <w:rPr>
          <w:color w:val="231F20"/>
          <w:w w:val="85"/>
        </w:rPr>
        <w:t>from</w:t>
      </w:r>
      <w:r>
        <w:rPr>
          <w:color w:val="231F20"/>
          <w:spacing w:val="-42"/>
          <w:w w:val="85"/>
        </w:rPr>
        <w:t xml:space="preserve"> </w:t>
      </w:r>
      <w:r>
        <w:rPr>
          <w:color w:val="231F20"/>
          <w:spacing w:val="-3"/>
          <w:w w:val="85"/>
        </w:rPr>
        <w:t>1878</w:t>
      </w:r>
      <w:r>
        <w:rPr>
          <w:color w:val="231F20"/>
          <w:spacing w:val="-42"/>
          <w:w w:val="85"/>
        </w:rPr>
        <w:t xml:space="preserve"> </w:t>
      </w:r>
      <w:r>
        <w:rPr>
          <w:color w:val="231F20"/>
          <w:w w:val="85"/>
        </w:rPr>
        <w:t>through</w:t>
      </w:r>
      <w:r>
        <w:rPr>
          <w:color w:val="231F20"/>
          <w:spacing w:val="-42"/>
          <w:w w:val="85"/>
        </w:rPr>
        <w:t xml:space="preserve"> </w:t>
      </w:r>
      <w:r>
        <w:rPr>
          <w:color w:val="231F20"/>
          <w:w w:val="85"/>
        </w:rPr>
        <w:t>1895,</w:t>
      </w:r>
      <w:r>
        <w:rPr>
          <w:color w:val="231F20"/>
          <w:spacing w:val="-42"/>
          <w:w w:val="85"/>
        </w:rPr>
        <w:t xml:space="preserve"> </w:t>
      </w:r>
      <w:r>
        <w:rPr>
          <w:color w:val="231F20"/>
          <w:w w:val="85"/>
        </w:rPr>
        <w:t>the</w:t>
      </w:r>
      <w:r>
        <w:rPr>
          <w:color w:val="231F20"/>
          <w:spacing w:val="-42"/>
          <w:w w:val="85"/>
        </w:rPr>
        <w:t xml:space="preserve"> </w:t>
      </w:r>
      <w:r>
        <w:rPr>
          <w:color w:val="231F20"/>
          <w:w w:val="85"/>
        </w:rPr>
        <w:t>jetties</w:t>
      </w:r>
      <w:r>
        <w:rPr>
          <w:color w:val="231F20"/>
          <w:spacing w:val="-42"/>
          <w:w w:val="85"/>
        </w:rPr>
        <w:t xml:space="preserve"> </w:t>
      </w:r>
      <w:r>
        <w:rPr>
          <w:color w:val="231F20"/>
          <w:w w:val="85"/>
        </w:rPr>
        <w:t>were</w:t>
      </w:r>
      <w:r>
        <w:rPr>
          <w:color w:val="231F20"/>
          <w:spacing w:val="-42"/>
          <w:w w:val="85"/>
        </w:rPr>
        <w:t xml:space="preserve"> </w:t>
      </w:r>
      <w:r>
        <w:rPr>
          <w:color w:val="231F20"/>
          <w:w w:val="85"/>
        </w:rPr>
        <w:t>built</w:t>
      </w:r>
      <w:r>
        <w:rPr>
          <w:color w:val="231F20"/>
          <w:spacing w:val="-42"/>
          <w:w w:val="85"/>
        </w:rPr>
        <w:t xml:space="preserve"> </w:t>
      </w:r>
      <w:r>
        <w:rPr>
          <w:color w:val="231F20"/>
          <w:w w:val="85"/>
        </w:rPr>
        <w:t>just</w:t>
      </w:r>
      <w:r>
        <w:rPr>
          <w:color w:val="231F20"/>
          <w:spacing w:val="-42"/>
          <w:w w:val="85"/>
        </w:rPr>
        <w:t xml:space="preserve"> </w:t>
      </w:r>
      <w:r>
        <w:rPr>
          <w:color w:val="231F20"/>
          <w:w w:val="85"/>
        </w:rPr>
        <w:t>off</w:t>
      </w:r>
      <w:r>
        <w:rPr>
          <w:color w:val="231F20"/>
          <w:spacing w:val="-42"/>
          <w:w w:val="85"/>
        </w:rPr>
        <w:t xml:space="preserve"> </w:t>
      </w:r>
      <w:r>
        <w:rPr>
          <w:color w:val="231F20"/>
          <w:w w:val="85"/>
        </w:rPr>
        <w:t xml:space="preserve">of </w:t>
      </w:r>
      <w:r>
        <w:rPr>
          <w:color w:val="231F20"/>
          <w:spacing w:val="-5"/>
          <w:w w:val="80"/>
        </w:rPr>
        <w:t>Sullivan’s</w:t>
      </w:r>
      <w:r>
        <w:rPr>
          <w:color w:val="231F20"/>
          <w:spacing w:val="-19"/>
          <w:w w:val="80"/>
        </w:rPr>
        <w:t xml:space="preserve"> </w:t>
      </w:r>
      <w:r>
        <w:rPr>
          <w:color w:val="231F20"/>
          <w:w w:val="80"/>
        </w:rPr>
        <w:t>Island</w:t>
      </w:r>
      <w:r>
        <w:rPr>
          <w:color w:val="231F20"/>
          <w:spacing w:val="-19"/>
          <w:w w:val="80"/>
        </w:rPr>
        <w:t xml:space="preserve"> </w:t>
      </w:r>
      <w:r>
        <w:rPr>
          <w:color w:val="231F20"/>
          <w:w w:val="80"/>
        </w:rPr>
        <w:t>in</w:t>
      </w:r>
      <w:r>
        <w:rPr>
          <w:color w:val="231F20"/>
          <w:spacing w:val="-19"/>
          <w:w w:val="80"/>
        </w:rPr>
        <w:t xml:space="preserve"> </w:t>
      </w:r>
      <w:r>
        <w:rPr>
          <w:color w:val="231F20"/>
          <w:w w:val="80"/>
        </w:rPr>
        <w:t>an</w:t>
      </w:r>
      <w:r>
        <w:rPr>
          <w:color w:val="231F20"/>
          <w:spacing w:val="-19"/>
          <w:w w:val="80"/>
        </w:rPr>
        <w:t xml:space="preserve"> </w:t>
      </w:r>
      <w:r>
        <w:rPr>
          <w:color w:val="231F20"/>
          <w:w w:val="80"/>
        </w:rPr>
        <w:t>effort</w:t>
      </w:r>
      <w:r>
        <w:rPr>
          <w:color w:val="231F20"/>
          <w:spacing w:val="-19"/>
          <w:w w:val="80"/>
        </w:rPr>
        <w:t xml:space="preserve"> </w:t>
      </w:r>
      <w:r>
        <w:rPr>
          <w:color w:val="231F20"/>
          <w:w w:val="80"/>
        </w:rPr>
        <w:t>keep</w:t>
      </w:r>
      <w:r>
        <w:rPr>
          <w:color w:val="231F20"/>
          <w:spacing w:val="-19"/>
          <w:w w:val="80"/>
        </w:rPr>
        <w:t xml:space="preserve"> </w:t>
      </w:r>
      <w:r>
        <w:rPr>
          <w:color w:val="231F20"/>
          <w:w w:val="80"/>
        </w:rPr>
        <w:t>the</w:t>
      </w:r>
      <w:r>
        <w:rPr>
          <w:color w:val="231F20"/>
          <w:spacing w:val="-19"/>
          <w:w w:val="80"/>
        </w:rPr>
        <w:t xml:space="preserve"> </w:t>
      </w:r>
      <w:r>
        <w:rPr>
          <w:color w:val="231F20"/>
          <w:w w:val="80"/>
        </w:rPr>
        <w:t>Charleston</w:t>
      </w:r>
      <w:r>
        <w:rPr>
          <w:color w:val="231F20"/>
          <w:spacing w:val="-19"/>
          <w:w w:val="80"/>
        </w:rPr>
        <w:t xml:space="preserve"> </w:t>
      </w:r>
      <w:r>
        <w:rPr>
          <w:color w:val="231F20"/>
          <w:w w:val="80"/>
        </w:rPr>
        <w:t>Harbor</w:t>
      </w:r>
      <w:r>
        <w:rPr>
          <w:color w:val="231F20"/>
          <w:spacing w:val="-19"/>
          <w:w w:val="80"/>
        </w:rPr>
        <w:t xml:space="preserve"> </w:t>
      </w:r>
      <w:r>
        <w:rPr>
          <w:color w:val="231F20"/>
          <w:w w:val="80"/>
        </w:rPr>
        <w:t>shipping</w:t>
      </w:r>
      <w:r>
        <w:rPr>
          <w:color w:val="231F20"/>
          <w:spacing w:val="-19"/>
          <w:w w:val="80"/>
        </w:rPr>
        <w:t xml:space="preserve"> </w:t>
      </w:r>
      <w:r>
        <w:rPr>
          <w:color w:val="231F20"/>
          <w:w w:val="80"/>
        </w:rPr>
        <w:t>channel</w:t>
      </w:r>
      <w:r>
        <w:rPr>
          <w:color w:val="231F20"/>
          <w:spacing w:val="-19"/>
          <w:w w:val="80"/>
        </w:rPr>
        <w:t xml:space="preserve"> </w:t>
      </w:r>
      <w:r>
        <w:rPr>
          <w:color w:val="231F20"/>
          <w:w w:val="80"/>
        </w:rPr>
        <w:t>open and</w:t>
      </w:r>
      <w:r>
        <w:rPr>
          <w:color w:val="231F20"/>
          <w:spacing w:val="-15"/>
          <w:w w:val="80"/>
        </w:rPr>
        <w:t xml:space="preserve"> </w:t>
      </w:r>
      <w:r>
        <w:rPr>
          <w:color w:val="231F20"/>
          <w:w w:val="80"/>
        </w:rPr>
        <w:t>to</w:t>
      </w:r>
      <w:r>
        <w:rPr>
          <w:color w:val="231F20"/>
          <w:spacing w:val="-15"/>
          <w:w w:val="80"/>
        </w:rPr>
        <w:t xml:space="preserve"> </w:t>
      </w:r>
      <w:r>
        <w:rPr>
          <w:color w:val="231F20"/>
          <w:w w:val="80"/>
        </w:rPr>
        <w:t>re-route</w:t>
      </w:r>
      <w:r>
        <w:rPr>
          <w:color w:val="231F20"/>
          <w:spacing w:val="-15"/>
          <w:w w:val="80"/>
        </w:rPr>
        <w:t xml:space="preserve"> </w:t>
      </w:r>
      <w:r>
        <w:rPr>
          <w:color w:val="231F20"/>
          <w:w w:val="80"/>
        </w:rPr>
        <w:t>the</w:t>
      </w:r>
      <w:r>
        <w:rPr>
          <w:color w:val="231F20"/>
          <w:spacing w:val="-15"/>
          <w:w w:val="80"/>
        </w:rPr>
        <w:t xml:space="preserve"> </w:t>
      </w:r>
      <w:r>
        <w:rPr>
          <w:color w:val="231F20"/>
          <w:w w:val="80"/>
        </w:rPr>
        <w:t>main</w:t>
      </w:r>
      <w:r>
        <w:rPr>
          <w:color w:val="231F20"/>
          <w:spacing w:val="-15"/>
          <w:w w:val="80"/>
        </w:rPr>
        <w:t xml:space="preserve"> </w:t>
      </w:r>
      <w:r>
        <w:rPr>
          <w:color w:val="231F20"/>
          <w:w w:val="80"/>
        </w:rPr>
        <w:t>channel</w:t>
      </w:r>
      <w:r>
        <w:rPr>
          <w:color w:val="231F20"/>
          <w:spacing w:val="-15"/>
          <w:w w:val="80"/>
        </w:rPr>
        <w:t xml:space="preserve"> </w:t>
      </w:r>
      <w:r>
        <w:rPr>
          <w:color w:val="231F20"/>
          <w:w w:val="80"/>
        </w:rPr>
        <w:t>into</w:t>
      </w:r>
      <w:r>
        <w:rPr>
          <w:color w:val="231F20"/>
          <w:spacing w:val="-15"/>
          <w:w w:val="80"/>
        </w:rPr>
        <w:t xml:space="preserve"> </w:t>
      </w:r>
      <w:r>
        <w:rPr>
          <w:color w:val="231F20"/>
          <w:w w:val="80"/>
        </w:rPr>
        <w:t>Charleston</w:t>
      </w:r>
      <w:r>
        <w:rPr>
          <w:color w:val="231F20"/>
          <w:spacing w:val="-15"/>
          <w:w w:val="80"/>
        </w:rPr>
        <w:t xml:space="preserve"> </w:t>
      </w:r>
      <w:r>
        <w:rPr>
          <w:color w:val="231F20"/>
          <w:w w:val="80"/>
        </w:rPr>
        <w:t>Harbor.</w:t>
      </w:r>
    </w:p>
    <w:p w14:paraId="33D2A57E" w14:textId="52A10820" w:rsidR="00BD799E" w:rsidRDefault="00253A20">
      <w:pPr>
        <w:pStyle w:val="BodyText"/>
        <w:spacing w:line="280" w:lineRule="exact"/>
        <w:ind w:left="252" w:right="308"/>
      </w:pPr>
      <w:r>
        <w:rPr>
          <w:color w:val="231F20"/>
          <w:spacing w:val="-3"/>
          <w:w w:val="85"/>
        </w:rPr>
        <w:t>In the 1900’s</w:t>
      </w:r>
      <w:r w:rsidR="00374EC8">
        <w:rPr>
          <w:color w:val="231F20"/>
          <w:spacing w:val="-39"/>
          <w:w w:val="85"/>
        </w:rPr>
        <w:t xml:space="preserve"> </w:t>
      </w:r>
      <w:r w:rsidR="00374EC8">
        <w:rPr>
          <w:color w:val="231F20"/>
          <w:w w:val="85"/>
        </w:rPr>
        <w:t>the</w:t>
      </w:r>
      <w:r w:rsidR="00374EC8">
        <w:rPr>
          <w:color w:val="231F20"/>
          <w:spacing w:val="-39"/>
          <w:w w:val="85"/>
        </w:rPr>
        <w:t xml:space="preserve"> </w:t>
      </w:r>
      <w:r w:rsidR="00374EC8">
        <w:rPr>
          <w:color w:val="231F20"/>
          <w:w w:val="85"/>
        </w:rPr>
        <w:t>Island</w:t>
      </w:r>
      <w:r w:rsidR="00374EC8">
        <w:rPr>
          <w:color w:val="231F20"/>
          <w:spacing w:val="-39"/>
          <w:w w:val="85"/>
        </w:rPr>
        <w:t xml:space="preserve"> </w:t>
      </w:r>
      <w:r w:rsidR="00374EC8">
        <w:rPr>
          <w:color w:val="231F20"/>
          <w:w w:val="85"/>
        </w:rPr>
        <w:t>continued</w:t>
      </w:r>
      <w:r w:rsidR="00374EC8">
        <w:rPr>
          <w:color w:val="231F20"/>
          <w:spacing w:val="-39"/>
          <w:w w:val="85"/>
        </w:rPr>
        <w:t xml:space="preserve"> </w:t>
      </w:r>
      <w:r w:rsidR="00374EC8">
        <w:rPr>
          <w:color w:val="231F20"/>
          <w:w w:val="85"/>
        </w:rPr>
        <w:t>to</w:t>
      </w:r>
      <w:r w:rsidR="00374EC8">
        <w:rPr>
          <w:color w:val="231F20"/>
          <w:spacing w:val="-39"/>
          <w:w w:val="85"/>
        </w:rPr>
        <w:t xml:space="preserve"> </w:t>
      </w:r>
      <w:r w:rsidR="00374EC8">
        <w:rPr>
          <w:color w:val="231F20"/>
          <w:w w:val="85"/>
        </w:rPr>
        <w:t>be</w:t>
      </w:r>
      <w:r w:rsidR="00374EC8">
        <w:rPr>
          <w:color w:val="231F20"/>
          <w:spacing w:val="-39"/>
          <w:w w:val="85"/>
        </w:rPr>
        <w:t xml:space="preserve"> </w:t>
      </w:r>
      <w:r w:rsidR="00374EC8">
        <w:rPr>
          <w:color w:val="231F20"/>
          <w:w w:val="85"/>
        </w:rPr>
        <w:t>a</w:t>
      </w:r>
      <w:r w:rsidR="00374EC8">
        <w:rPr>
          <w:color w:val="231F20"/>
          <w:spacing w:val="-39"/>
          <w:w w:val="85"/>
        </w:rPr>
        <w:t xml:space="preserve"> </w:t>
      </w:r>
      <w:r w:rsidR="00374EC8">
        <w:rPr>
          <w:color w:val="231F20"/>
          <w:w w:val="85"/>
        </w:rPr>
        <w:t>summer</w:t>
      </w:r>
      <w:r w:rsidR="00374EC8">
        <w:rPr>
          <w:color w:val="231F20"/>
          <w:spacing w:val="-39"/>
          <w:w w:val="85"/>
        </w:rPr>
        <w:t xml:space="preserve"> </w:t>
      </w:r>
      <w:r w:rsidR="00374EC8">
        <w:rPr>
          <w:color w:val="231F20"/>
          <w:w w:val="85"/>
        </w:rPr>
        <w:t>resort and</w:t>
      </w:r>
      <w:r w:rsidR="00374EC8">
        <w:rPr>
          <w:color w:val="231F20"/>
          <w:spacing w:val="-50"/>
          <w:w w:val="85"/>
        </w:rPr>
        <w:t xml:space="preserve"> </w:t>
      </w:r>
      <w:r w:rsidR="00374EC8">
        <w:rPr>
          <w:color w:val="231F20"/>
          <w:w w:val="85"/>
        </w:rPr>
        <w:t>became</w:t>
      </w:r>
      <w:r w:rsidR="00374EC8">
        <w:rPr>
          <w:color w:val="231F20"/>
          <w:spacing w:val="-50"/>
          <w:w w:val="85"/>
        </w:rPr>
        <w:t xml:space="preserve"> </w:t>
      </w:r>
      <w:r w:rsidR="00374EC8">
        <w:rPr>
          <w:color w:val="231F20"/>
          <w:w w:val="85"/>
        </w:rPr>
        <w:t>accessible</w:t>
      </w:r>
      <w:r w:rsidR="00374EC8">
        <w:rPr>
          <w:color w:val="231F20"/>
          <w:spacing w:val="-50"/>
          <w:w w:val="85"/>
        </w:rPr>
        <w:t xml:space="preserve"> </w:t>
      </w:r>
      <w:r w:rsidR="00374EC8">
        <w:rPr>
          <w:color w:val="231F20"/>
          <w:w w:val="85"/>
        </w:rPr>
        <w:t>by</w:t>
      </w:r>
      <w:r w:rsidR="00374EC8">
        <w:rPr>
          <w:color w:val="231F20"/>
          <w:spacing w:val="-50"/>
          <w:w w:val="85"/>
        </w:rPr>
        <w:t xml:space="preserve"> </w:t>
      </w:r>
      <w:r w:rsidR="00374EC8">
        <w:rPr>
          <w:color w:val="231F20"/>
          <w:w w:val="85"/>
        </w:rPr>
        <w:t>a</w:t>
      </w:r>
      <w:r w:rsidR="00374EC8">
        <w:rPr>
          <w:color w:val="231F20"/>
          <w:spacing w:val="-50"/>
          <w:w w:val="85"/>
        </w:rPr>
        <w:t xml:space="preserve"> </w:t>
      </w:r>
      <w:r w:rsidR="00374EC8">
        <w:rPr>
          <w:color w:val="231F20"/>
          <w:w w:val="85"/>
        </w:rPr>
        <w:t>trolley-line</w:t>
      </w:r>
      <w:r w:rsidR="00374EC8">
        <w:rPr>
          <w:color w:val="231F20"/>
          <w:spacing w:val="-50"/>
          <w:w w:val="85"/>
        </w:rPr>
        <w:t xml:space="preserve"> </w:t>
      </w:r>
      <w:r w:rsidR="00374EC8">
        <w:rPr>
          <w:color w:val="231F20"/>
          <w:w w:val="85"/>
        </w:rPr>
        <w:t>that</w:t>
      </w:r>
      <w:r w:rsidR="00374EC8">
        <w:rPr>
          <w:color w:val="231F20"/>
          <w:spacing w:val="-50"/>
          <w:w w:val="85"/>
        </w:rPr>
        <w:t xml:space="preserve"> </w:t>
      </w:r>
      <w:r w:rsidR="00374EC8">
        <w:rPr>
          <w:color w:val="231F20"/>
          <w:w w:val="85"/>
        </w:rPr>
        <w:t>ran</w:t>
      </w:r>
      <w:r w:rsidR="00374EC8">
        <w:rPr>
          <w:color w:val="231F20"/>
          <w:spacing w:val="-50"/>
          <w:w w:val="85"/>
        </w:rPr>
        <w:t xml:space="preserve"> </w:t>
      </w:r>
      <w:r w:rsidR="00374EC8">
        <w:rPr>
          <w:color w:val="231F20"/>
          <w:w w:val="85"/>
        </w:rPr>
        <w:t>from</w:t>
      </w:r>
      <w:r w:rsidR="00374EC8">
        <w:rPr>
          <w:color w:val="231F20"/>
          <w:spacing w:val="-50"/>
          <w:w w:val="85"/>
        </w:rPr>
        <w:t xml:space="preserve"> </w:t>
      </w:r>
      <w:r w:rsidR="00374EC8">
        <w:rPr>
          <w:color w:val="231F20"/>
          <w:w w:val="85"/>
        </w:rPr>
        <w:t>Mt.</w:t>
      </w:r>
      <w:r w:rsidR="00374EC8">
        <w:rPr>
          <w:color w:val="231F20"/>
          <w:spacing w:val="-50"/>
          <w:w w:val="85"/>
        </w:rPr>
        <w:t xml:space="preserve"> </w:t>
      </w:r>
      <w:r w:rsidR="00374EC8">
        <w:rPr>
          <w:color w:val="231F20"/>
          <w:w w:val="85"/>
        </w:rPr>
        <w:t>Pleasant</w:t>
      </w:r>
      <w:r w:rsidR="00374EC8">
        <w:rPr>
          <w:color w:val="231F20"/>
          <w:spacing w:val="-50"/>
          <w:w w:val="85"/>
        </w:rPr>
        <w:t xml:space="preserve"> </w:t>
      </w:r>
      <w:r w:rsidR="00374EC8">
        <w:rPr>
          <w:color w:val="231F20"/>
          <w:w w:val="85"/>
        </w:rPr>
        <w:t>to</w:t>
      </w:r>
      <w:r w:rsidR="00374EC8">
        <w:rPr>
          <w:color w:val="231F20"/>
          <w:spacing w:val="-50"/>
          <w:w w:val="85"/>
        </w:rPr>
        <w:t xml:space="preserve"> </w:t>
      </w:r>
      <w:r w:rsidR="00374EC8">
        <w:rPr>
          <w:color w:val="231F20"/>
          <w:spacing w:val="-5"/>
          <w:w w:val="85"/>
        </w:rPr>
        <w:t xml:space="preserve">Sullivan’s </w:t>
      </w:r>
      <w:r w:rsidR="00374EC8">
        <w:rPr>
          <w:color w:val="231F20"/>
          <w:w w:val="85"/>
        </w:rPr>
        <w:t>Island</w:t>
      </w:r>
      <w:r w:rsidR="00374EC8">
        <w:rPr>
          <w:color w:val="231F20"/>
          <w:spacing w:val="-43"/>
          <w:w w:val="85"/>
        </w:rPr>
        <w:t xml:space="preserve"> </w:t>
      </w:r>
      <w:r w:rsidR="00374EC8">
        <w:rPr>
          <w:color w:val="231F20"/>
          <w:w w:val="85"/>
        </w:rPr>
        <w:t>and</w:t>
      </w:r>
      <w:r w:rsidR="00374EC8">
        <w:rPr>
          <w:color w:val="231F20"/>
          <w:spacing w:val="-43"/>
          <w:w w:val="85"/>
        </w:rPr>
        <w:t xml:space="preserve"> </w:t>
      </w:r>
      <w:r w:rsidR="00374EC8">
        <w:rPr>
          <w:color w:val="231F20"/>
          <w:w w:val="85"/>
        </w:rPr>
        <w:t>then</w:t>
      </w:r>
      <w:r w:rsidR="00374EC8">
        <w:rPr>
          <w:color w:val="231F20"/>
          <w:spacing w:val="-43"/>
          <w:w w:val="85"/>
        </w:rPr>
        <w:t xml:space="preserve"> </w:t>
      </w:r>
      <w:r w:rsidR="00374EC8">
        <w:rPr>
          <w:color w:val="231F20"/>
          <w:w w:val="85"/>
        </w:rPr>
        <w:t>to</w:t>
      </w:r>
      <w:r w:rsidR="00374EC8">
        <w:rPr>
          <w:color w:val="231F20"/>
          <w:spacing w:val="-43"/>
          <w:w w:val="85"/>
        </w:rPr>
        <w:t xml:space="preserve"> </w:t>
      </w:r>
      <w:r w:rsidR="00374EC8">
        <w:rPr>
          <w:color w:val="231F20"/>
          <w:w w:val="85"/>
        </w:rPr>
        <w:t>the</w:t>
      </w:r>
      <w:r w:rsidR="00374EC8">
        <w:rPr>
          <w:color w:val="231F20"/>
          <w:spacing w:val="-43"/>
          <w:w w:val="85"/>
        </w:rPr>
        <w:t xml:space="preserve"> </w:t>
      </w:r>
      <w:r w:rsidR="00374EC8">
        <w:rPr>
          <w:color w:val="231F20"/>
          <w:w w:val="85"/>
        </w:rPr>
        <w:t>Isle</w:t>
      </w:r>
      <w:r w:rsidR="00374EC8">
        <w:rPr>
          <w:color w:val="231F20"/>
          <w:spacing w:val="-43"/>
          <w:w w:val="85"/>
        </w:rPr>
        <w:t xml:space="preserve"> </w:t>
      </w:r>
      <w:r w:rsidR="00374EC8">
        <w:rPr>
          <w:color w:val="231F20"/>
          <w:w w:val="85"/>
        </w:rPr>
        <w:t>of</w:t>
      </w:r>
      <w:r w:rsidR="00374EC8">
        <w:rPr>
          <w:color w:val="231F20"/>
          <w:spacing w:val="-43"/>
          <w:w w:val="85"/>
        </w:rPr>
        <w:t xml:space="preserve"> </w:t>
      </w:r>
      <w:r w:rsidR="00374EC8">
        <w:rPr>
          <w:color w:val="231F20"/>
          <w:w w:val="85"/>
        </w:rPr>
        <w:t>Palms.</w:t>
      </w:r>
      <w:r w:rsidR="00374EC8">
        <w:rPr>
          <w:color w:val="231F20"/>
          <w:spacing w:val="-43"/>
          <w:w w:val="85"/>
        </w:rPr>
        <w:t xml:space="preserve"> </w:t>
      </w:r>
      <w:r w:rsidR="00374EC8">
        <w:rPr>
          <w:color w:val="231F20"/>
          <w:w w:val="85"/>
        </w:rPr>
        <w:t>This</w:t>
      </w:r>
      <w:r w:rsidR="00374EC8">
        <w:rPr>
          <w:color w:val="231F20"/>
          <w:spacing w:val="-43"/>
          <w:w w:val="85"/>
        </w:rPr>
        <w:t xml:space="preserve"> </w:t>
      </w:r>
      <w:r w:rsidR="00374EC8">
        <w:rPr>
          <w:color w:val="231F20"/>
          <w:w w:val="85"/>
        </w:rPr>
        <w:t>original</w:t>
      </w:r>
      <w:r w:rsidR="00374EC8">
        <w:rPr>
          <w:color w:val="231F20"/>
          <w:spacing w:val="-43"/>
          <w:w w:val="85"/>
        </w:rPr>
        <w:t xml:space="preserve"> </w:t>
      </w:r>
      <w:r w:rsidR="00374EC8">
        <w:rPr>
          <w:color w:val="231F20"/>
          <w:w w:val="85"/>
        </w:rPr>
        <w:t>trolley</w:t>
      </w:r>
      <w:r w:rsidR="00374EC8">
        <w:rPr>
          <w:color w:val="231F20"/>
          <w:spacing w:val="-43"/>
          <w:w w:val="85"/>
        </w:rPr>
        <w:t xml:space="preserve"> </w:t>
      </w:r>
      <w:r w:rsidR="00374EC8">
        <w:rPr>
          <w:color w:val="231F20"/>
          <w:w w:val="85"/>
        </w:rPr>
        <w:t>service</w:t>
      </w:r>
      <w:r w:rsidR="00374EC8">
        <w:rPr>
          <w:color w:val="231F20"/>
          <w:spacing w:val="-43"/>
          <w:w w:val="85"/>
        </w:rPr>
        <w:t xml:space="preserve"> </w:t>
      </w:r>
      <w:r w:rsidR="00374EC8">
        <w:rPr>
          <w:color w:val="231F20"/>
          <w:w w:val="85"/>
        </w:rPr>
        <w:t>moved</w:t>
      </w:r>
      <w:r w:rsidR="00374EC8">
        <w:rPr>
          <w:color w:val="231F20"/>
          <w:spacing w:val="-43"/>
          <w:w w:val="85"/>
        </w:rPr>
        <w:t xml:space="preserve"> </w:t>
      </w:r>
      <w:r w:rsidR="00374EC8">
        <w:rPr>
          <w:color w:val="231F20"/>
          <w:w w:val="85"/>
        </w:rPr>
        <w:t>from west</w:t>
      </w:r>
      <w:r w:rsidR="00374EC8">
        <w:rPr>
          <w:color w:val="231F20"/>
          <w:spacing w:val="-46"/>
          <w:w w:val="85"/>
        </w:rPr>
        <w:t xml:space="preserve"> </w:t>
      </w:r>
      <w:r w:rsidR="00374EC8">
        <w:rPr>
          <w:color w:val="231F20"/>
          <w:w w:val="85"/>
        </w:rPr>
        <w:t>to</w:t>
      </w:r>
      <w:r w:rsidR="00374EC8">
        <w:rPr>
          <w:color w:val="231F20"/>
          <w:spacing w:val="-46"/>
          <w:w w:val="85"/>
        </w:rPr>
        <w:t xml:space="preserve"> </w:t>
      </w:r>
      <w:r w:rsidR="00374EC8">
        <w:rPr>
          <w:color w:val="231F20"/>
          <w:w w:val="85"/>
        </w:rPr>
        <w:t>east,</w:t>
      </w:r>
      <w:r w:rsidR="00374EC8">
        <w:rPr>
          <w:color w:val="231F20"/>
          <w:spacing w:val="-46"/>
          <w:w w:val="85"/>
        </w:rPr>
        <w:t xml:space="preserve"> </w:t>
      </w:r>
      <w:r w:rsidR="00374EC8">
        <w:rPr>
          <w:color w:val="231F20"/>
          <w:w w:val="85"/>
        </w:rPr>
        <w:t>and</w:t>
      </w:r>
      <w:r w:rsidR="00374EC8">
        <w:rPr>
          <w:color w:val="231F20"/>
          <w:spacing w:val="-46"/>
          <w:w w:val="85"/>
        </w:rPr>
        <w:t xml:space="preserve"> </w:t>
      </w:r>
      <w:r w:rsidR="00374EC8">
        <w:rPr>
          <w:color w:val="231F20"/>
          <w:w w:val="85"/>
        </w:rPr>
        <w:t>the</w:t>
      </w:r>
      <w:r w:rsidR="00374EC8">
        <w:rPr>
          <w:color w:val="231F20"/>
          <w:spacing w:val="-46"/>
          <w:w w:val="85"/>
        </w:rPr>
        <w:t xml:space="preserve"> </w:t>
      </w:r>
      <w:r w:rsidR="00374EC8">
        <w:rPr>
          <w:color w:val="231F20"/>
          <w:w w:val="85"/>
        </w:rPr>
        <w:t>stops</w:t>
      </w:r>
      <w:r w:rsidR="00374EC8">
        <w:rPr>
          <w:color w:val="231F20"/>
          <w:spacing w:val="-46"/>
          <w:w w:val="85"/>
        </w:rPr>
        <w:t xml:space="preserve"> </w:t>
      </w:r>
      <w:r w:rsidR="00374EC8">
        <w:rPr>
          <w:color w:val="231F20"/>
          <w:w w:val="85"/>
        </w:rPr>
        <w:t>or</w:t>
      </w:r>
      <w:r w:rsidR="00374EC8">
        <w:rPr>
          <w:color w:val="231F20"/>
          <w:spacing w:val="-46"/>
          <w:w w:val="85"/>
        </w:rPr>
        <w:t xml:space="preserve"> </w:t>
      </w:r>
      <w:r w:rsidR="00374EC8">
        <w:rPr>
          <w:color w:val="231F20"/>
          <w:w w:val="85"/>
        </w:rPr>
        <w:t>“stations”</w:t>
      </w:r>
      <w:r w:rsidR="00374EC8">
        <w:rPr>
          <w:color w:val="231F20"/>
          <w:spacing w:val="-46"/>
          <w:w w:val="85"/>
        </w:rPr>
        <w:t xml:space="preserve"> </w:t>
      </w:r>
      <w:r w:rsidR="00374EC8">
        <w:rPr>
          <w:color w:val="231F20"/>
          <w:w w:val="85"/>
        </w:rPr>
        <w:t>became</w:t>
      </w:r>
      <w:r w:rsidR="00374EC8">
        <w:rPr>
          <w:color w:val="231F20"/>
          <w:spacing w:val="-46"/>
          <w:w w:val="85"/>
        </w:rPr>
        <w:t xml:space="preserve"> </w:t>
      </w:r>
      <w:r w:rsidR="00374EC8">
        <w:rPr>
          <w:color w:val="231F20"/>
          <w:w w:val="85"/>
        </w:rPr>
        <w:t>the</w:t>
      </w:r>
      <w:r w:rsidR="00374EC8">
        <w:rPr>
          <w:color w:val="231F20"/>
          <w:spacing w:val="-46"/>
          <w:w w:val="85"/>
        </w:rPr>
        <w:t xml:space="preserve"> </w:t>
      </w:r>
      <w:r w:rsidR="00374EC8">
        <w:rPr>
          <w:color w:val="231F20"/>
          <w:w w:val="85"/>
        </w:rPr>
        <w:t>namesakes</w:t>
      </w:r>
      <w:r w:rsidR="00374EC8">
        <w:rPr>
          <w:color w:val="231F20"/>
          <w:spacing w:val="-46"/>
          <w:w w:val="85"/>
        </w:rPr>
        <w:t xml:space="preserve"> </w:t>
      </w:r>
      <w:r w:rsidR="00374EC8">
        <w:rPr>
          <w:color w:val="231F20"/>
          <w:w w:val="85"/>
        </w:rPr>
        <w:t>of</w:t>
      </w:r>
      <w:r w:rsidR="00374EC8">
        <w:rPr>
          <w:color w:val="231F20"/>
          <w:spacing w:val="-46"/>
          <w:w w:val="85"/>
        </w:rPr>
        <w:t xml:space="preserve"> </w:t>
      </w:r>
      <w:r w:rsidR="00374EC8">
        <w:rPr>
          <w:color w:val="231F20"/>
          <w:w w:val="85"/>
        </w:rPr>
        <w:t>most</w:t>
      </w:r>
      <w:r w:rsidR="00374EC8">
        <w:rPr>
          <w:color w:val="231F20"/>
          <w:spacing w:val="-46"/>
          <w:w w:val="85"/>
        </w:rPr>
        <w:t xml:space="preserve"> </w:t>
      </w:r>
      <w:r w:rsidR="00374EC8">
        <w:rPr>
          <w:color w:val="231F20"/>
          <w:w w:val="85"/>
        </w:rPr>
        <w:t>of</w:t>
      </w:r>
      <w:r w:rsidR="00374EC8">
        <w:rPr>
          <w:color w:val="231F20"/>
          <w:spacing w:val="-46"/>
          <w:w w:val="85"/>
        </w:rPr>
        <w:t xml:space="preserve"> </w:t>
      </w:r>
      <w:r w:rsidR="00374EC8">
        <w:rPr>
          <w:color w:val="231F20"/>
          <w:w w:val="85"/>
        </w:rPr>
        <w:t xml:space="preserve">the </w:t>
      </w:r>
      <w:r w:rsidR="00374EC8">
        <w:rPr>
          <w:color w:val="231F20"/>
          <w:spacing w:val="-5"/>
          <w:w w:val="80"/>
        </w:rPr>
        <w:t>island’s</w:t>
      </w:r>
      <w:r w:rsidR="00374EC8">
        <w:rPr>
          <w:color w:val="231F20"/>
          <w:spacing w:val="-23"/>
          <w:w w:val="80"/>
        </w:rPr>
        <w:t xml:space="preserve"> </w:t>
      </w:r>
      <w:r w:rsidR="00374EC8">
        <w:rPr>
          <w:color w:val="231F20"/>
          <w:w w:val="80"/>
        </w:rPr>
        <w:t>north</w:t>
      </w:r>
      <w:r w:rsidR="00374EC8">
        <w:rPr>
          <w:color w:val="231F20"/>
          <w:spacing w:val="-23"/>
          <w:w w:val="80"/>
        </w:rPr>
        <w:t xml:space="preserve"> </w:t>
      </w:r>
      <w:r w:rsidR="00374EC8">
        <w:rPr>
          <w:color w:val="231F20"/>
          <w:w w:val="80"/>
        </w:rPr>
        <w:t>and</w:t>
      </w:r>
      <w:r w:rsidR="00374EC8">
        <w:rPr>
          <w:color w:val="231F20"/>
          <w:spacing w:val="-23"/>
          <w:w w:val="80"/>
        </w:rPr>
        <w:t xml:space="preserve"> </w:t>
      </w:r>
      <w:r w:rsidR="00374EC8">
        <w:rPr>
          <w:color w:val="231F20"/>
          <w:w w:val="80"/>
        </w:rPr>
        <w:t>south</w:t>
      </w:r>
      <w:r w:rsidR="00374EC8">
        <w:rPr>
          <w:color w:val="231F20"/>
          <w:spacing w:val="-23"/>
          <w:w w:val="80"/>
        </w:rPr>
        <w:t xml:space="preserve"> </w:t>
      </w:r>
      <w:r w:rsidR="00374EC8">
        <w:rPr>
          <w:color w:val="231F20"/>
          <w:w w:val="80"/>
        </w:rPr>
        <w:t>streets.</w:t>
      </w:r>
    </w:p>
    <w:p w14:paraId="33239BC1" w14:textId="77777777" w:rsidR="00BD799E" w:rsidRDefault="00374EC8">
      <w:pPr>
        <w:pStyle w:val="BodyText"/>
        <w:spacing w:line="280" w:lineRule="exact"/>
        <w:ind w:left="252" w:right="1145"/>
      </w:pPr>
      <w:r>
        <w:rPr>
          <w:color w:val="231F20"/>
          <w:w w:val="85"/>
        </w:rPr>
        <w:t>In</w:t>
      </w:r>
      <w:r>
        <w:rPr>
          <w:color w:val="231F20"/>
          <w:spacing w:val="-47"/>
          <w:w w:val="85"/>
        </w:rPr>
        <w:t xml:space="preserve"> </w:t>
      </w:r>
      <w:r>
        <w:rPr>
          <w:color w:val="231F20"/>
          <w:spacing w:val="-3"/>
          <w:w w:val="85"/>
        </w:rPr>
        <w:t>1989,</w:t>
      </w:r>
      <w:r>
        <w:rPr>
          <w:color w:val="231F20"/>
          <w:spacing w:val="-47"/>
          <w:w w:val="85"/>
        </w:rPr>
        <w:t xml:space="preserve"> </w:t>
      </w:r>
      <w:r>
        <w:rPr>
          <w:color w:val="231F20"/>
          <w:w w:val="85"/>
        </w:rPr>
        <w:t>the</w:t>
      </w:r>
      <w:r>
        <w:rPr>
          <w:color w:val="231F20"/>
          <w:spacing w:val="-47"/>
          <w:w w:val="85"/>
        </w:rPr>
        <w:t xml:space="preserve"> </w:t>
      </w:r>
      <w:r>
        <w:rPr>
          <w:color w:val="231F20"/>
          <w:spacing w:val="-3"/>
          <w:w w:val="85"/>
        </w:rPr>
        <w:t>eye</w:t>
      </w:r>
      <w:r>
        <w:rPr>
          <w:color w:val="231F20"/>
          <w:spacing w:val="-47"/>
          <w:w w:val="85"/>
        </w:rPr>
        <w:t xml:space="preserve"> </w:t>
      </w:r>
      <w:r>
        <w:rPr>
          <w:color w:val="231F20"/>
          <w:w w:val="85"/>
        </w:rPr>
        <w:t>of</w:t>
      </w:r>
      <w:r>
        <w:rPr>
          <w:color w:val="231F20"/>
          <w:spacing w:val="-47"/>
          <w:w w:val="85"/>
        </w:rPr>
        <w:t xml:space="preserve"> </w:t>
      </w:r>
      <w:r>
        <w:rPr>
          <w:color w:val="231F20"/>
          <w:w w:val="85"/>
        </w:rPr>
        <w:t>Hurricane</w:t>
      </w:r>
      <w:r>
        <w:rPr>
          <w:color w:val="231F20"/>
          <w:spacing w:val="-47"/>
          <w:w w:val="85"/>
        </w:rPr>
        <w:t xml:space="preserve"> </w:t>
      </w:r>
      <w:r>
        <w:rPr>
          <w:color w:val="231F20"/>
          <w:w w:val="85"/>
        </w:rPr>
        <w:t>Hugo</w:t>
      </w:r>
      <w:r>
        <w:rPr>
          <w:color w:val="231F20"/>
          <w:spacing w:val="-47"/>
          <w:w w:val="85"/>
        </w:rPr>
        <w:t xml:space="preserve"> </w:t>
      </w:r>
      <w:r>
        <w:rPr>
          <w:color w:val="231F20"/>
          <w:w w:val="85"/>
        </w:rPr>
        <w:t>passed</w:t>
      </w:r>
      <w:r>
        <w:rPr>
          <w:color w:val="231F20"/>
          <w:spacing w:val="-47"/>
          <w:w w:val="85"/>
        </w:rPr>
        <w:t xml:space="preserve"> </w:t>
      </w:r>
      <w:r>
        <w:rPr>
          <w:color w:val="231F20"/>
          <w:w w:val="85"/>
        </w:rPr>
        <w:t>over</w:t>
      </w:r>
      <w:r>
        <w:rPr>
          <w:color w:val="231F20"/>
          <w:spacing w:val="-47"/>
          <w:w w:val="85"/>
        </w:rPr>
        <w:t xml:space="preserve"> </w:t>
      </w:r>
      <w:r>
        <w:rPr>
          <w:color w:val="231F20"/>
          <w:spacing w:val="-5"/>
          <w:w w:val="85"/>
        </w:rPr>
        <w:t>Sullivan’s</w:t>
      </w:r>
      <w:r>
        <w:rPr>
          <w:color w:val="231F20"/>
          <w:spacing w:val="-47"/>
          <w:w w:val="85"/>
        </w:rPr>
        <w:t xml:space="preserve"> </w:t>
      </w:r>
      <w:r>
        <w:rPr>
          <w:color w:val="231F20"/>
          <w:w w:val="85"/>
        </w:rPr>
        <w:t>Island</w:t>
      </w:r>
      <w:r>
        <w:rPr>
          <w:color w:val="231F20"/>
          <w:spacing w:val="-47"/>
          <w:w w:val="85"/>
        </w:rPr>
        <w:t xml:space="preserve"> </w:t>
      </w:r>
      <w:r>
        <w:rPr>
          <w:color w:val="231F20"/>
          <w:w w:val="85"/>
        </w:rPr>
        <w:t xml:space="preserve">and </w:t>
      </w:r>
      <w:r>
        <w:rPr>
          <w:color w:val="231F20"/>
          <w:w w:val="80"/>
        </w:rPr>
        <w:t>the</w:t>
      </w:r>
      <w:r>
        <w:rPr>
          <w:color w:val="231F20"/>
          <w:spacing w:val="-18"/>
          <w:w w:val="80"/>
        </w:rPr>
        <w:t xml:space="preserve"> </w:t>
      </w:r>
      <w:r>
        <w:rPr>
          <w:color w:val="231F20"/>
          <w:w w:val="80"/>
        </w:rPr>
        <w:t>Charleston</w:t>
      </w:r>
      <w:r>
        <w:rPr>
          <w:color w:val="231F20"/>
          <w:spacing w:val="-18"/>
          <w:w w:val="80"/>
        </w:rPr>
        <w:t xml:space="preserve"> </w:t>
      </w:r>
      <w:r>
        <w:rPr>
          <w:color w:val="231F20"/>
          <w:w w:val="80"/>
        </w:rPr>
        <w:t>peninsula</w:t>
      </w:r>
      <w:r>
        <w:rPr>
          <w:color w:val="231F20"/>
          <w:spacing w:val="-18"/>
          <w:w w:val="80"/>
        </w:rPr>
        <w:t xml:space="preserve"> </w:t>
      </w:r>
      <w:r>
        <w:rPr>
          <w:color w:val="231F20"/>
          <w:w w:val="80"/>
        </w:rPr>
        <w:t>causing</w:t>
      </w:r>
      <w:r>
        <w:rPr>
          <w:color w:val="231F20"/>
          <w:spacing w:val="-18"/>
          <w:w w:val="80"/>
        </w:rPr>
        <w:t xml:space="preserve"> </w:t>
      </w:r>
      <w:r>
        <w:rPr>
          <w:color w:val="231F20"/>
          <w:w w:val="80"/>
        </w:rPr>
        <w:t>catastrophic</w:t>
      </w:r>
      <w:r>
        <w:rPr>
          <w:color w:val="231F20"/>
          <w:spacing w:val="-18"/>
          <w:w w:val="80"/>
        </w:rPr>
        <w:t xml:space="preserve"> </w:t>
      </w:r>
      <w:r>
        <w:rPr>
          <w:color w:val="231F20"/>
          <w:w w:val="80"/>
        </w:rPr>
        <w:t>damage</w:t>
      </w:r>
      <w:r>
        <w:rPr>
          <w:color w:val="231F20"/>
          <w:spacing w:val="-18"/>
          <w:w w:val="80"/>
        </w:rPr>
        <w:t xml:space="preserve"> </w:t>
      </w:r>
      <w:r>
        <w:rPr>
          <w:color w:val="231F20"/>
          <w:w w:val="80"/>
        </w:rPr>
        <w:t>to</w:t>
      </w:r>
      <w:r>
        <w:rPr>
          <w:color w:val="231F20"/>
          <w:spacing w:val="-18"/>
          <w:w w:val="80"/>
        </w:rPr>
        <w:t xml:space="preserve"> </w:t>
      </w:r>
      <w:r>
        <w:rPr>
          <w:color w:val="231F20"/>
          <w:w w:val="80"/>
        </w:rPr>
        <w:t>the</w:t>
      </w:r>
      <w:r>
        <w:rPr>
          <w:color w:val="231F20"/>
          <w:spacing w:val="-18"/>
          <w:w w:val="80"/>
        </w:rPr>
        <w:t xml:space="preserve"> </w:t>
      </w:r>
      <w:r>
        <w:rPr>
          <w:color w:val="231F20"/>
          <w:spacing w:val="-5"/>
          <w:w w:val="80"/>
        </w:rPr>
        <w:t>Island’s</w:t>
      </w:r>
    </w:p>
    <w:p w14:paraId="781B11CD" w14:textId="77777777" w:rsidR="00BD799E" w:rsidRDefault="00374EC8">
      <w:pPr>
        <w:pStyle w:val="BodyText"/>
        <w:spacing w:before="0" w:line="280" w:lineRule="exact"/>
        <w:ind w:left="252" w:right="571"/>
      </w:pPr>
      <w:r>
        <w:rPr>
          <w:color w:val="231F20"/>
          <w:w w:val="80"/>
        </w:rPr>
        <w:t>infrastructure.</w:t>
      </w:r>
      <w:r>
        <w:rPr>
          <w:color w:val="231F20"/>
          <w:spacing w:val="-24"/>
          <w:w w:val="80"/>
        </w:rPr>
        <w:t xml:space="preserve"> </w:t>
      </w:r>
      <w:r>
        <w:rPr>
          <w:color w:val="231F20"/>
          <w:w w:val="80"/>
        </w:rPr>
        <w:t>Estimates</w:t>
      </w:r>
      <w:r>
        <w:rPr>
          <w:color w:val="231F20"/>
          <w:spacing w:val="-24"/>
          <w:w w:val="80"/>
        </w:rPr>
        <w:t xml:space="preserve"> </w:t>
      </w:r>
      <w:r>
        <w:rPr>
          <w:color w:val="231F20"/>
          <w:w w:val="80"/>
        </w:rPr>
        <w:t>of</w:t>
      </w:r>
      <w:r>
        <w:rPr>
          <w:color w:val="231F20"/>
          <w:spacing w:val="-24"/>
          <w:w w:val="80"/>
        </w:rPr>
        <w:t xml:space="preserve"> </w:t>
      </w:r>
      <w:r>
        <w:rPr>
          <w:color w:val="231F20"/>
          <w:w w:val="80"/>
        </w:rPr>
        <w:t>wind</w:t>
      </w:r>
      <w:r>
        <w:rPr>
          <w:color w:val="231F20"/>
          <w:spacing w:val="-24"/>
          <w:w w:val="80"/>
        </w:rPr>
        <w:t xml:space="preserve"> </w:t>
      </w:r>
      <w:r>
        <w:rPr>
          <w:color w:val="231F20"/>
          <w:w w:val="80"/>
        </w:rPr>
        <w:t>speeds</w:t>
      </w:r>
      <w:r>
        <w:rPr>
          <w:color w:val="231F20"/>
          <w:spacing w:val="-24"/>
          <w:w w:val="80"/>
        </w:rPr>
        <w:t xml:space="preserve"> </w:t>
      </w:r>
      <w:r>
        <w:rPr>
          <w:color w:val="231F20"/>
          <w:w w:val="80"/>
        </w:rPr>
        <w:t>on</w:t>
      </w:r>
      <w:r>
        <w:rPr>
          <w:color w:val="231F20"/>
          <w:spacing w:val="-24"/>
          <w:w w:val="80"/>
        </w:rPr>
        <w:t xml:space="preserve"> </w:t>
      </w:r>
      <w:r>
        <w:rPr>
          <w:color w:val="231F20"/>
          <w:spacing w:val="-5"/>
          <w:w w:val="80"/>
        </w:rPr>
        <w:t>Sullivan’s</w:t>
      </w:r>
      <w:r>
        <w:rPr>
          <w:color w:val="231F20"/>
          <w:spacing w:val="-24"/>
          <w:w w:val="80"/>
        </w:rPr>
        <w:t xml:space="preserve"> </w:t>
      </w:r>
      <w:r>
        <w:rPr>
          <w:color w:val="231F20"/>
          <w:w w:val="80"/>
        </w:rPr>
        <w:t>Island</w:t>
      </w:r>
      <w:r>
        <w:rPr>
          <w:color w:val="231F20"/>
          <w:spacing w:val="-24"/>
          <w:w w:val="80"/>
        </w:rPr>
        <w:t xml:space="preserve"> </w:t>
      </w:r>
      <w:r>
        <w:rPr>
          <w:color w:val="231F20"/>
          <w:w w:val="80"/>
        </w:rPr>
        <w:t>were</w:t>
      </w:r>
      <w:r>
        <w:rPr>
          <w:color w:val="231F20"/>
          <w:spacing w:val="-24"/>
          <w:w w:val="80"/>
        </w:rPr>
        <w:t xml:space="preserve"> </w:t>
      </w:r>
      <w:r>
        <w:rPr>
          <w:color w:val="231F20"/>
          <w:w w:val="80"/>
        </w:rPr>
        <w:t>in</w:t>
      </w:r>
      <w:r>
        <w:rPr>
          <w:color w:val="231F20"/>
          <w:spacing w:val="-24"/>
          <w:w w:val="80"/>
        </w:rPr>
        <w:t xml:space="preserve"> </w:t>
      </w:r>
      <w:r>
        <w:rPr>
          <w:color w:val="231F20"/>
          <w:w w:val="80"/>
        </w:rPr>
        <w:t>excess of</w:t>
      </w:r>
      <w:r>
        <w:rPr>
          <w:color w:val="231F20"/>
          <w:spacing w:val="-29"/>
          <w:w w:val="80"/>
        </w:rPr>
        <w:t xml:space="preserve"> </w:t>
      </w:r>
      <w:r>
        <w:rPr>
          <w:color w:val="231F20"/>
          <w:w w:val="80"/>
        </w:rPr>
        <w:t>120</w:t>
      </w:r>
      <w:r>
        <w:rPr>
          <w:color w:val="231F20"/>
          <w:spacing w:val="-29"/>
          <w:w w:val="80"/>
        </w:rPr>
        <w:t xml:space="preserve"> </w:t>
      </w:r>
      <w:r>
        <w:rPr>
          <w:color w:val="231F20"/>
          <w:w w:val="80"/>
        </w:rPr>
        <w:t>miles</w:t>
      </w:r>
      <w:r>
        <w:rPr>
          <w:color w:val="231F20"/>
          <w:spacing w:val="-29"/>
          <w:w w:val="80"/>
        </w:rPr>
        <w:t xml:space="preserve"> </w:t>
      </w:r>
      <w:r>
        <w:rPr>
          <w:color w:val="231F20"/>
          <w:w w:val="80"/>
        </w:rPr>
        <w:t>per</w:t>
      </w:r>
      <w:r>
        <w:rPr>
          <w:color w:val="231F20"/>
          <w:spacing w:val="-29"/>
          <w:w w:val="80"/>
        </w:rPr>
        <w:t xml:space="preserve"> </w:t>
      </w:r>
      <w:r>
        <w:rPr>
          <w:color w:val="231F20"/>
          <w:spacing w:val="-3"/>
          <w:w w:val="80"/>
        </w:rPr>
        <w:t>hour.</w:t>
      </w:r>
      <w:r>
        <w:rPr>
          <w:color w:val="231F20"/>
          <w:spacing w:val="-29"/>
          <w:w w:val="80"/>
        </w:rPr>
        <w:t xml:space="preserve"> </w:t>
      </w:r>
      <w:r>
        <w:rPr>
          <w:color w:val="231F20"/>
          <w:w w:val="80"/>
        </w:rPr>
        <w:t>During</w:t>
      </w:r>
      <w:r>
        <w:rPr>
          <w:color w:val="231F20"/>
          <w:spacing w:val="-29"/>
          <w:w w:val="80"/>
        </w:rPr>
        <w:t xml:space="preserve"> </w:t>
      </w:r>
      <w:r>
        <w:rPr>
          <w:color w:val="231F20"/>
          <w:w w:val="80"/>
        </w:rPr>
        <w:t>the</w:t>
      </w:r>
      <w:r>
        <w:rPr>
          <w:color w:val="231F20"/>
          <w:spacing w:val="-29"/>
          <w:w w:val="80"/>
        </w:rPr>
        <w:t xml:space="preserve"> </w:t>
      </w:r>
      <w:r>
        <w:rPr>
          <w:color w:val="231F20"/>
          <w:w w:val="80"/>
        </w:rPr>
        <w:t>first</w:t>
      </w:r>
      <w:r>
        <w:rPr>
          <w:color w:val="231F20"/>
          <w:spacing w:val="-29"/>
          <w:w w:val="80"/>
        </w:rPr>
        <w:t xml:space="preserve"> </w:t>
      </w:r>
      <w:r>
        <w:rPr>
          <w:color w:val="231F20"/>
          <w:w w:val="80"/>
        </w:rPr>
        <w:t>year</w:t>
      </w:r>
      <w:r>
        <w:rPr>
          <w:color w:val="231F20"/>
          <w:spacing w:val="-29"/>
          <w:w w:val="80"/>
        </w:rPr>
        <w:t xml:space="preserve"> </w:t>
      </w:r>
      <w:r>
        <w:rPr>
          <w:color w:val="231F20"/>
          <w:w w:val="80"/>
        </w:rPr>
        <w:t>after</w:t>
      </w:r>
      <w:r>
        <w:rPr>
          <w:color w:val="231F20"/>
          <w:spacing w:val="-29"/>
          <w:w w:val="80"/>
        </w:rPr>
        <w:t xml:space="preserve"> </w:t>
      </w:r>
      <w:r>
        <w:rPr>
          <w:color w:val="231F20"/>
          <w:w w:val="80"/>
        </w:rPr>
        <w:t>the</w:t>
      </w:r>
      <w:r>
        <w:rPr>
          <w:color w:val="231F20"/>
          <w:spacing w:val="-29"/>
          <w:w w:val="80"/>
        </w:rPr>
        <w:t xml:space="preserve"> </w:t>
      </w:r>
      <w:r>
        <w:rPr>
          <w:color w:val="231F20"/>
          <w:w w:val="80"/>
        </w:rPr>
        <w:t>hurricane,</w:t>
      </w:r>
      <w:r>
        <w:rPr>
          <w:color w:val="231F20"/>
          <w:spacing w:val="-29"/>
          <w:w w:val="80"/>
        </w:rPr>
        <w:t xml:space="preserve"> </w:t>
      </w:r>
      <w:r>
        <w:rPr>
          <w:color w:val="231F20"/>
          <w:w w:val="80"/>
        </w:rPr>
        <w:t>more</w:t>
      </w:r>
      <w:r>
        <w:rPr>
          <w:color w:val="231F20"/>
          <w:spacing w:val="-29"/>
          <w:w w:val="80"/>
        </w:rPr>
        <w:t xml:space="preserve"> </w:t>
      </w:r>
      <w:r>
        <w:rPr>
          <w:color w:val="231F20"/>
          <w:w w:val="80"/>
        </w:rPr>
        <w:t>than</w:t>
      </w:r>
    </w:p>
    <w:p w14:paraId="4186EBBF" w14:textId="77777777" w:rsidR="00BD799E" w:rsidRDefault="00374EC8">
      <w:pPr>
        <w:pStyle w:val="BodyText"/>
        <w:spacing w:before="0" w:line="275" w:lineRule="exact"/>
        <w:ind w:left="252" w:right="571"/>
      </w:pPr>
      <w:r>
        <w:rPr>
          <w:color w:val="231F20"/>
          <w:spacing w:val="-4"/>
          <w:w w:val="80"/>
        </w:rPr>
        <w:t>$15,700,000</w:t>
      </w:r>
      <w:r>
        <w:rPr>
          <w:color w:val="231F20"/>
          <w:spacing w:val="-37"/>
          <w:w w:val="80"/>
        </w:rPr>
        <w:t xml:space="preserve"> </w:t>
      </w:r>
      <w:r>
        <w:rPr>
          <w:color w:val="231F20"/>
          <w:w w:val="80"/>
        </w:rPr>
        <w:t>in</w:t>
      </w:r>
      <w:r>
        <w:rPr>
          <w:color w:val="231F20"/>
          <w:spacing w:val="-37"/>
          <w:w w:val="80"/>
        </w:rPr>
        <w:t xml:space="preserve"> </w:t>
      </w:r>
      <w:r>
        <w:rPr>
          <w:color w:val="231F20"/>
          <w:w w:val="80"/>
        </w:rPr>
        <w:t>repairs</w:t>
      </w:r>
      <w:r>
        <w:rPr>
          <w:color w:val="231F20"/>
          <w:spacing w:val="-37"/>
          <w:w w:val="80"/>
        </w:rPr>
        <w:t xml:space="preserve"> </w:t>
      </w:r>
      <w:r>
        <w:rPr>
          <w:color w:val="231F20"/>
          <w:w w:val="80"/>
        </w:rPr>
        <w:t>occurred</w:t>
      </w:r>
      <w:r>
        <w:rPr>
          <w:color w:val="231F20"/>
          <w:spacing w:val="-37"/>
          <w:w w:val="80"/>
        </w:rPr>
        <w:t xml:space="preserve"> </w:t>
      </w:r>
      <w:r>
        <w:rPr>
          <w:color w:val="231F20"/>
          <w:w w:val="80"/>
        </w:rPr>
        <w:t>on</w:t>
      </w:r>
      <w:r>
        <w:rPr>
          <w:color w:val="231F20"/>
          <w:spacing w:val="-37"/>
          <w:w w:val="80"/>
        </w:rPr>
        <w:t xml:space="preserve"> </w:t>
      </w:r>
      <w:r>
        <w:rPr>
          <w:color w:val="231F20"/>
          <w:spacing w:val="-5"/>
          <w:w w:val="80"/>
        </w:rPr>
        <w:t>Sullivan’s</w:t>
      </w:r>
      <w:r>
        <w:rPr>
          <w:color w:val="231F20"/>
          <w:spacing w:val="-37"/>
          <w:w w:val="80"/>
        </w:rPr>
        <w:t xml:space="preserve"> </w:t>
      </w:r>
      <w:r>
        <w:rPr>
          <w:color w:val="231F20"/>
          <w:w w:val="80"/>
        </w:rPr>
        <w:t>Island.</w:t>
      </w:r>
    </w:p>
    <w:p w14:paraId="700EC50B" w14:textId="77777777" w:rsidR="00BD799E" w:rsidRDefault="00374EC8">
      <w:pPr>
        <w:pStyle w:val="BodyText"/>
        <w:spacing w:before="95" w:line="280" w:lineRule="exact"/>
        <w:ind w:left="252" w:right="518"/>
      </w:pPr>
      <w:r>
        <w:rPr>
          <w:color w:val="231F20"/>
          <w:w w:val="80"/>
        </w:rPr>
        <w:t>Although</w:t>
      </w:r>
      <w:r>
        <w:rPr>
          <w:color w:val="231F20"/>
          <w:spacing w:val="-32"/>
          <w:w w:val="80"/>
        </w:rPr>
        <w:t xml:space="preserve"> </w:t>
      </w:r>
      <w:r>
        <w:rPr>
          <w:color w:val="231F20"/>
          <w:spacing w:val="-5"/>
          <w:w w:val="80"/>
        </w:rPr>
        <w:t>Sullivan’s</w:t>
      </w:r>
      <w:r>
        <w:rPr>
          <w:color w:val="231F20"/>
          <w:spacing w:val="-32"/>
          <w:w w:val="80"/>
        </w:rPr>
        <w:t xml:space="preserve"> </w:t>
      </w:r>
      <w:r>
        <w:rPr>
          <w:color w:val="231F20"/>
          <w:w w:val="80"/>
        </w:rPr>
        <w:t>Island</w:t>
      </w:r>
      <w:r>
        <w:rPr>
          <w:color w:val="231F20"/>
          <w:spacing w:val="-32"/>
          <w:w w:val="80"/>
        </w:rPr>
        <w:t xml:space="preserve"> </w:t>
      </w:r>
      <w:r>
        <w:rPr>
          <w:color w:val="231F20"/>
          <w:w w:val="80"/>
        </w:rPr>
        <w:t>was</w:t>
      </w:r>
      <w:r>
        <w:rPr>
          <w:color w:val="231F20"/>
          <w:spacing w:val="-32"/>
          <w:w w:val="80"/>
        </w:rPr>
        <w:t xml:space="preserve"> </w:t>
      </w:r>
      <w:r>
        <w:rPr>
          <w:color w:val="231F20"/>
          <w:w w:val="80"/>
        </w:rPr>
        <w:t>established</w:t>
      </w:r>
      <w:r>
        <w:rPr>
          <w:color w:val="231F20"/>
          <w:spacing w:val="-32"/>
          <w:w w:val="80"/>
        </w:rPr>
        <w:t xml:space="preserve"> </w:t>
      </w:r>
      <w:r>
        <w:rPr>
          <w:color w:val="231F20"/>
          <w:w w:val="80"/>
        </w:rPr>
        <w:t>as</w:t>
      </w:r>
      <w:r>
        <w:rPr>
          <w:color w:val="231F20"/>
          <w:spacing w:val="-32"/>
          <w:w w:val="80"/>
        </w:rPr>
        <w:t xml:space="preserve"> </w:t>
      </w:r>
      <w:r>
        <w:rPr>
          <w:color w:val="231F20"/>
          <w:w w:val="80"/>
        </w:rPr>
        <w:t>the</w:t>
      </w:r>
      <w:r>
        <w:rPr>
          <w:color w:val="231F20"/>
          <w:spacing w:val="-32"/>
          <w:w w:val="80"/>
        </w:rPr>
        <w:t xml:space="preserve"> </w:t>
      </w:r>
      <w:r>
        <w:rPr>
          <w:color w:val="231F20"/>
          <w:spacing w:val="-10"/>
          <w:w w:val="80"/>
        </w:rPr>
        <w:t>Town</w:t>
      </w:r>
      <w:r>
        <w:rPr>
          <w:color w:val="231F20"/>
          <w:spacing w:val="-32"/>
          <w:w w:val="80"/>
        </w:rPr>
        <w:t xml:space="preserve"> </w:t>
      </w:r>
      <w:r>
        <w:rPr>
          <w:color w:val="231F20"/>
          <w:w w:val="80"/>
        </w:rPr>
        <w:t>of</w:t>
      </w:r>
      <w:r>
        <w:rPr>
          <w:color w:val="231F20"/>
          <w:spacing w:val="-32"/>
          <w:w w:val="80"/>
        </w:rPr>
        <w:t xml:space="preserve"> </w:t>
      </w:r>
      <w:r>
        <w:rPr>
          <w:color w:val="231F20"/>
          <w:w w:val="80"/>
        </w:rPr>
        <w:t>Moultrieville</w:t>
      </w:r>
      <w:r>
        <w:rPr>
          <w:color w:val="231F20"/>
          <w:spacing w:val="-32"/>
          <w:w w:val="80"/>
        </w:rPr>
        <w:t xml:space="preserve"> </w:t>
      </w:r>
      <w:r>
        <w:rPr>
          <w:color w:val="231F20"/>
          <w:w w:val="80"/>
        </w:rPr>
        <w:t>in</w:t>
      </w:r>
      <w:r>
        <w:rPr>
          <w:color w:val="231F20"/>
          <w:spacing w:val="-32"/>
          <w:w w:val="80"/>
        </w:rPr>
        <w:t xml:space="preserve"> </w:t>
      </w:r>
      <w:r>
        <w:rPr>
          <w:color w:val="231F20"/>
          <w:spacing w:val="-10"/>
          <w:w w:val="80"/>
        </w:rPr>
        <w:t xml:space="preserve">1817, </w:t>
      </w:r>
      <w:r>
        <w:rPr>
          <w:color w:val="231F20"/>
          <w:w w:val="85"/>
        </w:rPr>
        <w:t>formal</w:t>
      </w:r>
      <w:r>
        <w:rPr>
          <w:color w:val="231F20"/>
          <w:spacing w:val="-50"/>
          <w:w w:val="85"/>
        </w:rPr>
        <w:t xml:space="preserve"> </w:t>
      </w:r>
      <w:r>
        <w:rPr>
          <w:color w:val="231F20"/>
          <w:w w:val="85"/>
        </w:rPr>
        <w:t>incorporation</w:t>
      </w:r>
      <w:r>
        <w:rPr>
          <w:color w:val="231F20"/>
          <w:spacing w:val="-50"/>
          <w:w w:val="85"/>
        </w:rPr>
        <w:t xml:space="preserve"> </w:t>
      </w:r>
      <w:r>
        <w:rPr>
          <w:color w:val="231F20"/>
          <w:w w:val="85"/>
        </w:rPr>
        <w:t>did</w:t>
      </w:r>
      <w:r>
        <w:rPr>
          <w:color w:val="231F20"/>
          <w:spacing w:val="-50"/>
          <w:w w:val="85"/>
        </w:rPr>
        <w:t xml:space="preserve"> </w:t>
      </w:r>
      <w:r>
        <w:rPr>
          <w:color w:val="231F20"/>
          <w:w w:val="85"/>
        </w:rPr>
        <w:t>not</w:t>
      </w:r>
      <w:r>
        <w:rPr>
          <w:color w:val="231F20"/>
          <w:spacing w:val="-50"/>
          <w:w w:val="85"/>
        </w:rPr>
        <w:t xml:space="preserve"> </w:t>
      </w:r>
      <w:r>
        <w:rPr>
          <w:color w:val="231F20"/>
          <w:w w:val="85"/>
        </w:rPr>
        <w:t>occur</w:t>
      </w:r>
      <w:r>
        <w:rPr>
          <w:color w:val="231F20"/>
          <w:spacing w:val="-50"/>
          <w:w w:val="85"/>
        </w:rPr>
        <w:t xml:space="preserve"> </w:t>
      </w:r>
      <w:r>
        <w:rPr>
          <w:color w:val="231F20"/>
          <w:w w:val="85"/>
        </w:rPr>
        <w:t>through</w:t>
      </w:r>
      <w:r>
        <w:rPr>
          <w:color w:val="231F20"/>
          <w:spacing w:val="-50"/>
          <w:w w:val="85"/>
        </w:rPr>
        <w:t xml:space="preserve"> </w:t>
      </w:r>
      <w:r>
        <w:rPr>
          <w:color w:val="231F20"/>
          <w:w w:val="85"/>
        </w:rPr>
        <w:t>the</w:t>
      </w:r>
      <w:r>
        <w:rPr>
          <w:color w:val="231F20"/>
          <w:spacing w:val="-50"/>
          <w:w w:val="85"/>
        </w:rPr>
        <w:t xml:space="preserve"> </w:t>
      </w:r>
      <w:r>
        <w:rPr>
          <w:color w:val="231F20"/>
          <w:w w:val="85"/>
        </w:rPr>
        <w:t>South</w:t>
      </w:r>
      <w:r>
        <w:rPr>
          <w:color w:val="231F20"/>
          <w:spacing w:val="-50"/>
          <w:w w:val="85"/>
        </w:rPr>
        <w:t xml:space="preserve"> </w:t>
      </w:r>
      <w:r>
        <w:rPr>
          <w:color w:val="231F20"/>
          <w:w w:val="85"/>
        </w:rPr>
        <w:t>Carolina</w:t>
      </w:r>
      <w:r>
        <w:rPr>
          <w:color w:val="231F20"/>
          <w:spacing w:val="-50"/>
          <w:w w:val="85"/>
        </w:rPr>
        <w:t xml:space="preserve"> </w:t>
      </w:r>
      <w:r>
        <w:rPr>
          <w:color w:val="231F20"/>
          <w:w w:val="85"/>
        </w:rPr>
        <w:t>Legislature until</w:t>
      </w:r>
      <w:r>
        <w:rPr>
          <w:color w:val="231F20"/>
          <w:spacing w:val="-44"/>
          <w:w w:val="85"/>
        </w:rPr>
        <w:t xml:space="preserve"> </w:t>
      </w:r>
      <w:r>
        <w:rPr>
          <w:color w:val="231F20"/>
          <w:w w:val="85"/>
        </w:rPr>
        <w:t>1975.</w:t>
      </w:r>
      <w:r>
        <w:rPr>
          <w:color w:val="231F20"/>
          <w:spacing w:val="-44"/>
          <w:w w:val="85"/>
        </w:rPr>
        <w:t xml:space="preserve"> </w:t>
      </w:r>
      <w:r>
        <w:rPr>
          <w:color w:val="231F20"/>
          <w:w w:val="85"/>
        </w:rPr>
        <w:t>One</w:t>
      </w:r>
      <w:r>
        <w:rPr>
          <w:color w:val="231F20"/>
          <w:spacing w:val="-44"/>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w w:val="85"/>
        </w:rPr>
        <w:t>first</w:t>
      </w:r>
      <w:r>
        <w:rPr>
          <w:color w:val="231F20"/>
          <w:spacing w:val="-44"/>
          <w:w w:val="85"/>
        </w:rPr>
        <w:t xml:space="preserve"> </w:t>
      </w:r>
      <w:r>
        <w:rPr>
          <w:color w:val="231F20"/>
          <w:w w:val="85"/>
        </w:rPr>
        <w:t>tasks</w:t>
      </w:r>
      <w:r>
        <w:rPr>
          <w:color w:val="231F20"/>
          <w:spacing w:val="-44"/>
          <w:w w:val="85"/>
        </w:rPr>
        <w:t xml:space="preserve"> </w:t>
      </w:r>
      <w:r>
        <w:rPr>
          <w:color w:val="231F20"/>
          <w:w w:val="85"/>
        </w:rPr>
        <w:t>of</w:t>
      </w:r>
      <w:r>
        <w:rPr>
          <w:color w:val="231F20"/>
          <w:spacing w:val="-44"/>
          <w:w w:val="85"/>
        </w:rPr>
        <w:t xml:space="preserve"> </w:t>
      </w:r>
      <w:r>
        <w:rPr>
          <w:color w:val="231F20"/>
          <w:w w:val="85"/>
        </w:rPr>
        <w:t>the</w:t>
      </w:r>
      <w:r>
        <w:rPr>
          <w:color w:val="231F20"/>
          <w:spacing w:val="-44"/>
          <w:w w:val="85"/>
        </w:rPr>
        <w:t xml:space="preserve"> </w:t>
      </w:r>
      <w:r>
        <w:rPr>
          <w:color w:val="231F20"/>
          <w:w w:val="85"/>
        </w:rPr>
        <w:t>newly</w:t>
      </w:r>
      <w:r>
        <w:rPr>
          <w:color w:val="231F20"/>
          <w:spacing w:val="-44"/>
          <w:w w:val="85"/>
        </w:rPr>
        <w:t xml:space="preserve"> </w:t>
      </w:r>
      <w:r>
        <w:rPr>
          <w:color w:val="231F20"/>
          <w:w w:val="85"/>
        </w:rPr>
        <w:t>appointed</w:t>
      </w:r>
      <w:r>
        <w:rPr>
          <w:color w:val="231F20"/>
          <w:spacing w:val="-44"/>
          <w:w w:val="85"/>
        </w:rPr>
        <w:t xml:space="preserve"> </w:t>
      </w:r>
      <w:r>
        <w:rPr>
          <w:color w:val="231F20"/>
          <w:spacing w:val="-10"/>
          <w:w w:val="85"/>
        </w:rPr>
        <w:t>Town</w:t>
      </w:r>
      <w:r>
        <w:rPr>
          <w:color w:val="231F20"/>
          <w:spacing w:val="-44"/>
          <w:w w:val="85"/>
        </w:rPr>
        <w:t xml:space="preserve"> </w:t>
      </w:r>
      <w:r>
        <w:rPr>
          <w:color w:val="231F20"/>
          <w:w w:val="85"/>
        </w:rPr>
        <w:t>Council</w:t>
      </w:r>
      <w:r>
        <w:rPr>
          <w:color w:val="231F20"/>
          <w:spacing w:val="-44"/>
          <w:w w:val="85"/>
        </w:rPr>
        <w:t xml:space="preserve"> </w:t>
      </w:r>
      <w:r>
        <w:rPr>
          <w:color w:val="231F20"/>
          <w:w w:val="85"/>
        </w:rPr>
        <w:t xml:space="preserve">was </w:t>
      </w:r>
      <w:r>
        <w:rPr>
          <w:color w:val="231F20"/>
          <w:w w:val="80"/>
        </w:rPr>
        <w:t>adoption</w:t>
      </w:r>
      <w:r>
        <w:rPr>
          <w:color w:val="231F20"/>
          <w:spacing w:val="-24"/>
          <w:w w:val="80"/>
        </w:rPr>
        <w:t xml:space="preserve"> </w:t>
      </w:r>
      <w:r>
        <w:rPr>
          <w:color w:val="231F20"/>
          <w:w w:val="80"/>
        </w:rPr>
        <w:t>of</w:t>
      </w:r>
      <w:r>
        <w:rPr>
          <w:color w:val="231F20"/>
          <w:spacing w:val="-24"/>
          <w:w w:val="80"/>
        </w:rPr>
        <w:t xml:space="preserve"> </w:t>
      </w:r>
      <w:r>
        <w:rPr>
          <w:color w:val="231F20"/>
          <w:w w:val="80"/>
        </w:rPr>
        <w:t>the</w:t>
      </w:r>
      <w:r>
        <w:rPr>
          <w:color w:val="231F20"/>
          <w:spacing w:val="-24"/>
          <w:w w:val="80"/>
        </w:rPr>
        <w:t xml:space="preserve"> </w:t>
      </w:r>
      <w:r>
        <w:rPr>
          <w:color w:val="231F20"/>
          <w:spacing w:val="-5"/>
          <w:w w:val="80"/>
        </w:rPr>
        <w:t>Island’s</w:t>
      </w:r>
      <w:r>
        <w:rPr>
          <w:color w:val="231F20"/>
          <w:spacing w:val="-24"/>
          <w:w w:val="80"/>
        </w:rPr>
        <w:t xml:space="preserve"> </w:t>
      </w:r>
      <w:r>
        <w:rPr>
          <w:color w:val="231F20"/>
          <w:w w:val="80"/>
        </w:rPr>
        <w:t>first</w:t>
      </w:r>
      <w:r>
        <w:rPr>
          <w:color w:val="231F20"/>
          <w:spacing w:val="-24"/>
          <w:w w:val="80"/>
        </w:rPr>
        <w:t xml:space="preserve"> </w:t>
      </w:r>
      <w:r>
        <w:rPr>
          <w:color w:val="231F20"/>
          <w:w w:val="80"/>
        </w:rPr>
        <w:t>zoning</w:t>
      </w:r>
      <w:r>
        <w:rPr>
          <w:color w:val="231F20"/>
          <w:spacing w:val="-24"/>
          <w:w w:val="80"/>
        </w:rPr>
        <w:t xml:space="preserve"> </w:t>
      </w:r>
      <w:r>
        <w:rPr>
          <w:color w:val="231F20"/>
          <w:w w:val="80"/>
        </w:rPr>
        <w:t>ordinance</w:t>
      </w:r>
      <w:r>
        <w:rPr>
          <w:color w:val="231F20"/>
          <w:spacing w:val="-24"/>
          <w:w w:val="80"/>
        </w:rPr>
        <w:t xml:space="preserve"> </w:t>
      </w:r>
      <w:r>
        <w:rPr>
          <w:color w:val="231F20"/>
          <w:w w:val="80"/>
        </w:rPr>
        <w:t>in</w:t>
      </w:r>
      <w:r>
        <w:rPr>
          <w:color w:val="231F20"/>
          <w:spacing w:val="-24"/>
          <w:w w:val="80"/>
        </w:rPr>
        <w:t xml:space="preserve"> </w:t>
      </w:r>
      <w:r>
        <w:rPr>
          <w:color w:val="231F20"/>
          <w:spacing w:val="-10"/>
          <w:w w:val="80"/>
        </w:rPr>
        <w:t>1977.</w:t>
      </w:r>
      <w:r>
        <w:rPr>
          <w:color w:val="231F20"/>
          <w:spacing w:val="-24"/>
          <w:w w:val="80"/>
        </w:rPr>
        <w:t xml:space="preserve"> </w:t>
      </w:r>
      <w:r>
        <w:rPr>
          <w:color w:val="231F20"/>
          <w:spacing w:val="-10"/>
          <w:w w:val="80"/>
        </w:rPr>
        <w:t>Today,</w:t>
      </w:r>
      <w:r>
        <w:rPr>
          <w:color w:val="231F20"/>
          <w:spacing w:val="-24"/>
          <w:w w:val="80"/>
        </w:rPr>
        <w:t xml:space="preserve"> </w:t>
      </w:r>
      <w:r>
        <w:rPr>
          <w:color w:val="231F20"/>
          <w:w w:val="80"/>
        </w:rPr>
        <w:t>many</w:t>
      </w:r>
      <w:r>
        <w:rPr>
          <w:color w:val="231F20"/>
          <w:spacing w:val="-24"/>
          <w:w w:val="80"/>
        </w:rPr>
        <w:t xml:space="preserve"> </w:t>
      </w:r>
      <w:r>
        <w:rPr>
          <w:color w:val="231F20"/>
          <w:w w:val="80"/>
        </w:rPr>
        <w:t>of</w:t>
      </w:r>
      <w:r>
        <w:rPr>
          <w:color w:val="231F20"/>
          <w:spacing w:val="-24"/>
          <w:w w:val="80"/>
        </w:rPr>
        <w:t xml:space="preserve"> </w:t>
      </w:r>
      <w:r>
        <w:rPr>
          <w:color w:val="231F20"/>
          <w:w w:val="80"/>
        </w:rPr>
        <w:t>these original zoning regulations still exist with the objective of separating land uses</w:t>
      </w:r>
      <w:r>
        <w:rPr>
          <w:color w:val="231F20"/>
          <w:spacing w:val="-30"/>
          <w:w w:val="80"/>
        </w:rPr>
        <w:t xml:space="preserve"> </w:t>
      </w:r>
      <w:r>
        <w:rPr>
          <w:color w:val="231F20"/>
          <w:w w:val="80"/>
        </w:rPr>
        <w:t>and</w:t>
      </w:r>
      <w:r>
        <w:rPr>
          <w:color w:val="231F20"/>
          <w:spacing w:val="-30"/>
          <w:w w:val="80"/>
        </w:rPr>
        <w:t xml:space="preserve"> </w:t>
      </w:r>
      <w:r>
        <w:rPr>
          <w:color w:val="231F20"/>
          <w:w w:val="80"/>
        </w:rPr>
        <w:t>preserving</w:t>
      </w:r>
      <w:r>
        <w:rPr>
          <w:color w:val="231F20"/>
          <w:spacing w:val="-30"/>
          <w:w w:val="80"/>
        </w:rPr>
        <w:t xml:space="preserve"> </w:t>
      </w:r>
      <w:r>
        <w:rPr>
          <w:color w:val="231F20"/>
          <w:w w:val="80"/>
        </w:rPr>
        <w:t>of</w:t>
      </w:r>
      <w:r>
        <w:rPr>
          <w:color w:val="231F20"/>
          <w:spacing w:val="-30"/>
          <w:w w:val="80"/>
        </w:rPr>
        <w:t xml:space="preserve"> </w:t>
      </w:r>
      <w:r>
        <w:rPr>
          <w:color w:val="231F20"/>
          <w:w w:val="80"/>
        </w:rPr>
        <w:t>historic</w:t>
      </w:r>
      <w:r>
        <w:rPr>
          <w:color w:val="231F20"/>
          <w:spacing w:val="-30"/>
          <w:w w:val="80"/>
        </w:rPr>
        <w:t xml:space="preserve"> </w:t>
      </w:r>
      <w:r>
        <w:rPr>
          <w:color w:val="231F20"/>
          <w:w w:val="80"/>
        </w:rPr>
        <w:t>structures,</w:t>
      </w:r>
      <w:r>
        <w:rPr>
          <w:color w:val="231F20"/>
          <w:spacing w:val="-30"/>
          <w:w w:val="80"/>
        </w:rPr>
        <w:t xml:space="preserve"> </w:t>
      </w:r>
      <w:r>
        <w:rPr>
          <w:color w:val="231F20"/>
          <w:w w:val="80"/>
        </w:rPr>
        <w:t>sites</w:t>
      </w:r>
      <w:r>
        <w:rPr>
          <w:color w:val="231F20"/>
          <w:spacing w:val="-30"/>
          <w:w w:val="80"/>
        </w:rPr>
        <w:t xml:space="preserve"> </w:t>
      </w:r>
      <w:r>
        <w:rPr>
          <w:color w:val="231F20"/>
          <w:w w:val="80"/>
        </w:rPr>
        <w:t>and</w:t>
      </w:r>
      <w:r>
        <w:rPr>
          <w:color w:val="231F20"/>
          <w:spacing w:val="-30"/>
          <w:w w:val="80"/>
        </w:rPr>
        <w:t xml:space="preserve"> </w:t>
      </w:r>
      <w:r>
        <w:rPr>
          <w:color w:val="231F20"/>
          <w:w w:val="80"/>
        </w:rPr>
        <w:t>significant</w:t>
      </w:r>
      <w:r>
        <w:rPr>
          <w:color w:val="231F20"/>
          <w:spacing w:val="-30"/>
          <w:w w:val="80"/>
        </w:rPr>
        <w:t xml:space="preserve"> </w:t>
      </w:r>
      <w:r>
        <w:rPr>
          <w:color w:val="231F20"/>
          <w:w w:val="80"/>
        </w:rPr>
        <w:t xml:space="preserve">archeological </w:t>
      </w:r>
      <w:r>
        <w:rPr>
          <w:color w:val="231F20"/>
          <w:w w:val="85"/>
        </w:rPr>
        <w:t xml:space="preserve">features throughout the Island. Of the approximately </w:t>
      </w:r>
      <w:r w:rsidRPr="008224E2">
        <w:rPr>
          <w:color w:val="231F20"/>
          <w:w w:val="85"/>
        </w:rPr>
        <w:t>992</w:t>
      </w:r>
      <w:r>
        <w:rPr>
          <w:color w:val="231F20"/>
          <w:w w:val="85"/>
        </w:rPr>
        <w:t xml:space="preserve"> residential </w:t>
      </w:r>
      <w:r>
        <w:rPr>
          <w:color w:val="231F20"/>
          <w:w w:val="80"/>
        </w:rPr>
        <w:t>structures,</w:t>
      </w:r>
      <w:r>
        <w:rPr>
          <w:color w:val="231F20"/>
          <w:spacing w:val="-35"/>
          <w:w w:val="80"/>
        </w:rPr>
        <w:t xml:space="preserve"> </w:t>
      </w:r>
      <w:r>
        <w:rPr>
          <w:color w:val="231F20"/>
          <w:w w:val="80"/>
        </w:rPr>
        <w:t>nearly</w:t>
      </w:r>
      <w:r>
        <w:rPr>
          <w:color w:val="231F20"/>
          <w:spacing w:val="-35"/>
          <w:w w:val="80"/>
        </w:rPr>
        <w:t xml:space="preserve"> </w:t>
      </w:r>
      <w:r>
        <w:rPr>
          <w:color w:val="231F20"/>
          <w:w w:val="80"/>
        </w:rPr>
        <w:t>25%</w:t>
      </w:r>
      <w:r>
        <w:rPr>
          <w:color w:val="231F20"/>
          <w:spacing w:val="-35"/>
          <w:w w:val="80"/>
        </w:rPr>
        <w:t xml:space="preserve"> </w:t>
      </w:r>
      <w:r>
        <w:rPr>
          <w:color w:val="231F20"/>
          <w:w w:val="80"/>
        </w:rPr>
        <w:t>are</w:t>
      </w:r>
      <w:r>
        <w:rPr>
          <w:color w:val="231F20"/>
          <w:spacing w:val="-35"/>
          <w:w w:val="80"/>
        </w:rPr>
        <w:t xml:space="preserve"> </w:t>
      </w:r>
      <w:r>
        <w:rPr>
          <w:color w:val="231F20"/>
          <w:w w:val="80"/>
        </w:rPr>
        <w:t>deemed</w:t>
      </w:r>
      <w:r>
        <w:rPr>
          <w:color w:val="231F20"/>
          <w:spacing w:val="-35"/>
          <w:w w:val="80"/>
        </w:rPr>
        <w:t xml:space="preserve"> </w:t>
      </w:r>
      <w:r>
        <w:rPr>
          <w:color w:val="231F20"/>
          <w:w w:val="80"/>
        </w:rPr>
        <w:t>historically</w:t>
      </w:r>
      <w:r>
        <w:rPr>
          <w:color w:val="231F20"/>
          <w:spacing w:val="-35"/>
          <w:w w:val="80"/>
        </w:rPr>
        <w:t xml:space="preserve"> </w:t>
      </w:r>
      <w:r>
        <w:rPr>
          <w:color w:val="231F20"/>
          <w:w w:val="80"/>
        </w:rPr>
        <w:t>significant.</w:t>
      </w:r>
    </w:p>
    <w:p w14:paraId="01AA1BDB" w14:textId="77777777" w:rsidR="00BD799E" w:rsidRDefault="00374EC8">
      <w:pPr>
        <w:pStyle w:val="BodyText"/>
        <w:spacing w:line="280" w:lineRule="exact"/>
        <w:ind w:left="252" w:right="289"/>
      </w:pPr>
      <w:r>
        <w:rPr>
          <w:color w:val="231F20"/>
          <w:spacing w:val="-10"/>
          <w:w w:val="80"/>
        </w:rPr>
        <w:t>Town</w:t>
      </w:r>
      <w:r>
        <w:rPr>
          <w:color w:val="231F20"/>
          <w:spacing w:val="-11"/>
          <w:w w:val="80"/>
        </w:rPr>
        <w:t xml:space="preserve"> </w:t>
      </w:r>
      <w:r>
        <w:rPr>
          <w:color w:val="231F20"/>
          <w:w w:val="80"/>
        </w:rPr>
        <w:t>Council</w:t>
      </w:r>
      <w:r>
        <w:rPr>
          <w:color w:val="231F20"/>
          <w:spacing w:val="-11"/>
          <w:w w:val="80"/>
        </w:rPr>
        <w:t xml:space="preserve"> </w:t>
      </w:r>
      <w:r>
        <w:rPr>
          <w:color w:val="231F20"/>
          <w:w w:val="80"/>
        </w:rPr>
        <w:t>supports</w:t>
      </w:r>
      <w:r>
        <w:rPr>
          <w:color w:val="231F20"/>
          <w:spacing w:val="-11"/>
          <w:w w:val="80"/>
        </w:rPr>
        <w:t xml:space="preserve"> </w:t>
      </w:r>
      <w:r>
        <w:rPr>
          <w:color w:val="231F20"/>
          <w:w w:val="80"/>
        </w:rPr>
        <w:t>multiple</w:t>
      </w:r>
      <w:r>
        <w:rPr>
          <w:color w:val="231F20"/>
          <w:spacing w:val="-11"/>
          <w:w w:val="80"/>
        </w:rPr>
        <w:t xml:space="preserve"> </w:t>
      </w:r>
      <w:r>
        <w:rPr>
          <w:color w:val="231F20"/>
          <w:w w:val="80"/>
        </w:rPr>
        <w:t>events</w:t>
      </w:r>
      <w:r>
        <w:rPr>
          <w:color w:val="231F20"/>
          <w:spacing w:val="-11"/>
          <w:w w:val="80"/>
        </w:rPr>
        <w:t xml:space="preserve"> </w:t>
      </w:r>
      <w:r>
        <w:rPr>
          <w:color w:val="231F20"/>
          <w:w w:val="80"/>
        </w:rPr>
        <w:t>to</w:t>
      </w:r>
      <w:r>
        <w:rPr>
          <w:color w:val="231F20"/>
          <w:spacing w:val="-11"/>
          <w:w w:val="80"/>
        </w:rPr>
        <w:t xml:space="preserve"> </w:t>
      </w:r>
      <w:r>
        <w:rPr>
          <w:color w:val="231F20"/>
          <w:w w:val="80"/>
        </w:rPr>
        <w:t>commemorate</w:t>
      </w:r>
      <w:r>
        <w:rPr>
          <w:color w:val="231F20"/>
          <w:spacing w:val="-11"/>
          <w:w w:val="80"/>
        </w:rPr>
        <w:t xml:space="preserve"> </w:t>
      </w:r>
      <w:r>
        <w:rPr>
          <w:color w:val="231F20"/>
          <w:w w:val="80"/>
        </w:rPr>
        <w:t>the</w:t>
      </w:r>
      <w:r>
        <w:rPr>
          <w:color w:val="231F20"/>
          <w:spacing w:val="-11"/>
          <w:w w:val="80"/>
        </w:rPr>
        <w:t xml:space="preserve"> </w:t>
      </w:r>
      <w:r>
        <w:rPr>
          <w:color w:val="231F20"/>
          <w:spacing w:val="-5"/>
          <w:w w:val="80"/>
        </w:rPr>
        <w:t>Island’s</w:t>
      </w:r>
      <w:r>
        <w:rPr>
          <w:color w:val="231F20"/>
          <w:spacing w:val="-11"/>
          <w:w w:val="80"/>
        </w:rPr>
        <w:t xml:space="preserve"> </w:t>
      </w:r>
      <w:r>
        <w:rPr>
          <w:color w:val="231F20"/>
          <w:w w:val="80"/>
        </w:rPr>
        <w:t xml:space="preserve">historical contributions, such as the annual Carolina </w:t>
      </w:r>
      <w:r>
        <w:rPr>
          <w:color w:val="231F20"/>
          <w:spacing w:val="-3"/>
          <w:w w:val="80"/>
        </w:rPr>
        <w:t xml:space="preserve">Day </w:t>
      </w:r>
      <w:r>
        <w:rPr>
          <w:color w:val="231F20"/>
          <w:w w:val="80"/>
        </w:rPr>
        <w:t xml:space="preserve">Celebration. Additionally, the </w:t>
      </w:r>
      <w:r>
        <w:rPr>
          <w:color w:val="231F20"/>
          <w:w w:val="85"/>
        </w:rPr>
        <w:t>Battery</w:t>
      </w:r>
      <w:r>
        <w:rPr>
          <w:color w:val="231F20"/>
          <w:spacing w:val="-49"/>
          <w:w w:val="85"/>
        </w:rPr>
        <w:t xml:space="preserve"> </w:t>
      </w:r>
      <w:r>
        <w:rPr>
          <w:color w:val="231F20"/>
          <w:w w:val="85"/>
        </w:rPr>
        <w:t>Gadsden</w:t>
      </w:r>
      <w:r>
        <w:rPr>
          <w:color w:val="231F20"/>
          <w:spacing w:val="-49"/>
          <w:w w:val="85"/>
        </w:rPr>
        <w:t xml:space="preserve"> </w:t>
      </w:r>
      <w:r>
        <w:rPr>
          <w:color w:val="231F20"/>
          <w:w w:val="85"/>
        </w:rPr>
        <w:t>Cultural</w:t>
      </w:r>
      <w:r>
        <w:rPr>
          <w:color w:val="231F20"/>
          <w:spacing w:val="-49"/>
          <w:w w:val="85"/>
        </w:rPr>
        <w:t xml:space="preserve"> </w:t>
      </w:r>
      <w:r>
        <w:rPr>
          <w:color w:val="231F20"/>
          <w:w w:val="85"/>
        </w:rPr>
        <w:t>Center</w:t>
      </w:r>
      <w:r>
        <w:rPr>
          <w:color w:val="231F20"/>
          <w:spacing w:val="-49"/>
          <w:w w:val="85"/>
        </w:rPr>
        <w:t xml:space="preserve"> </w:t>
      </w:r>
      <w:r>
        <w:rPr>
          <w:color w:val="231F20"/>
          <w:w w:val="85"/>
        </w:rPr>
        <w:t>has</w:t>
      </w:r>
      <w:r>
        <w:rPr>
          <w:color w:val="231F20"/>
          <w:spacing w:val="-49"/>
          <w:w w:val="85"/>
        </w:rPr>
        <w:t xml:space="preserve"> </w:t>
      </w:r>
      <w:r>
        <w:rPr>
          <w:color w:val="231F20"/>
          <w:w w:val="85"/>
        </w:rPr>
        <w:t>compiled</w:t>
      </w:r>
      <w:r>
        <w:rPr>
          <w:color w:val="231F20"/>
          <w:spacing w:val="-49"/>
          <w:w w:val="85"/>
        </w:rPr>
        <w:t xml:space="preserve"> </w:t>
      </w:r>
      <w:r>
        <w:rPr>
          <w:color w:val="231F20"/>
          <w:w w:val="85"/>
        </w:rPr>
        <w:t>a</w:t>
      </w:r>
      <w:r>
        <w:rPr>
          <w:color w:val="231F20"/>
          <w:spacing w:val="-49"/>
          <w:w w:val="85"/>
        </w:rPr>
        <w:t xml:space="preserve"> </w:t>
      </w:r>
      <w:r>
        <w:rPr>
          <w:color w:val="231F20"/>
          <w:w w:val="85"/>
        </w:rPr>
        <w:t>comprehensive</w:t>
      </w:r>
      <w:r>
        <w:rPr>
          <w:color w:val="231F20"/>
          <w:spacing w:val="-49"/>
          <w:w w:val="85"/>
        </w:rPr>
        <w:t xml:space="preserve"> </w:t>
      </w:r>
      <w:r>
        <w:rPr>
          <w:color w:val="231F20"/>
          <w:w w:val="85"/>
        </w:rPr>
        <w:t>record</w:t>
      </w:r>
      <w:r>
        <w:rPr>
          <w:color w:val="231F20"/>
          <w:spacing w:val="-49"/>
          <w:w w:val="85"/>
        </w:rPr>
        <w:t xml:space="preserve"> </w:t>
      </w:r>
      <w:r>
        <w:rPr>
          <w:color w:val="231F20"/>
          <w:w w:val="85"/>
        </w:rPr>
        <w:t>of</w:t>
      </w:r>
      <w:r>
        <w:rPr>
          <w:color w:val="231F20"/>
          <w:spacing w:val="-49"/>
          <w:w w:val="85"/>
        </w:rPr>
        <w:t xml:space="preserve"> </w:t>
      </w:r>
      <w:r>
        <w:rPr>
          <w:color w:val="231F20"/>
          <w:w w:val="85"/>
        </w:rPr>
        <w:t xml:space="preserve">the </w:t>
      </w:r>
      <w:r>
        <w:rPr>
          <w:color w:val="231F20"/>
          <w:w w:val="80"/>
        </w:rPr>
        <w:t>recollections</w:t>
      </w:r>
      <w:r>
        <w:rPr>
          <w:color w:val="231F20"/>
          <w:spacing w:val="-16"/>
          <w:w w:val="80"/>
        </w:rPr>
        <w:t xml:space="preserve"> </w:t>
      </w:r>
      <w:r>
        <w:rPr>
          <w:color w:val="231F20"/>
          <w:w w:val="80"/>
        </w:rPr>
        <w:t>of</w:t>
      </w:r>
      <w:r>
        <w:rPr>
          <w:color w:val="231F20"/>
          <w:spacing w:val="-16"/>
          <w:w w:val="80"/>
        </w:rPr>
        <w:t xml:space="preserve"> </w:t>
      </w:r>
      <w:r>
        <w:rPr>
          <w:color w:val="231F20"/>
          <w:w w:val="80"/>
        </w:rPr>
        <w:t>long-time</w:t>
      </w:r>
      <w:r>
        <w:rPr>
          <w:color w:val="231F20"/>
          <w:spacing w:val="-16"/>
          <w:w w:val="80"/>
        </w:rPr>
        <w:t xml:space="preserve"> </w:t>
      </w:r>
      <w:r>
        <w:rPr>
          <w:color w:val="231F20"/>
          <w:w w:val="80"/>
        </w:rPr>
        <w:t>residents</w:t>
      </w:r>
      <w:r>
        <w:rPr>
          <w:color w:val="231F20"/>
          <w:spacing w:val="-16"/>
          <w:w w:val="80"/>
        </w:rPr>
        <w:t xml:space="preserve"> </w:t>
      </w:r>
      <w:r>
        <w:rPr>
          <w:color w:val="231F20"/>
          <w:w w:val="80"/>
        </w:rPr>
        <w:t>on</w:t>
      </w:r>
      <w:r>
        <w:rPr>
          <w:color w:val="231F20"/>
          <w:spacing w:val="-16"/>
          <w:w w:val="80"/>
        </w:rPr>
        <w:t xml:space="preserve"> </w:t>
      </w:r>
      <w:r>
        <w:rPr>
          <w:color w:val="231F20"/>
          <w:w w:val="80"/>
        </w:rPr>
        <w:t>the</w:t>
      </w:r>
      <w:r>
        <w:rPr>
          <w:color w:val="231F20"/>
          <w:spacing w:val="-16"/>
          <w:w w:val="80"/>
        </w:rPr>
        <w:t xml:space="preserve"> </w:t>
      </w:r>
      <w:r>
        <w:rPr>
          <w:color w:val="231F20"/>
          <w:w w:val="80"/>
        </w:rPr>
        <w:t>Island.</w:t>
      </w:r>
      <w:r>
        <w:rPr>
          <w:color w:val="231F20"/>
          <w:spacing w:val="-16"/>
          <w:w w:val="80"/>
        </w:rPr>
        <w:t xml:space="preserve"> </w:t>
      </w:r>
      <w:r>
        <w:rPr>
          <w:color w:val="231F20"/>
          <w:w w:val="80"/>
        </w:rPr>
        <w:t>This</w:t>
      </w:r>
      <w:r>
        <w:rPr>
          <w:color w:val="231F20"/>
          <w:spacing w:val="-16"/>
          <w:w w:val="80"/>
        </w:rPr>
        <w:t xml:space="preserve"> </w:t>
      </w:r>
      <w:r>
        <w:rPr>
          <w:color w:val="231F20"/>
          <w:w w:val="80"/>
        </w:rPr>
        <w:t>record</w:t>
      </w:r>
      <w:r>
        <w:rPr>
          <w:color w:val="231F20"/>
          <w:spacing w:val="-16"/>
          <w:w w:val="80"/>
        </w:rPr>
        <w:t xml:space="preserve"> </w:t>
      </w:r>
      <w:r>
        <w:rPr>
          <w:color w:val="231F20"/>
          <w:w w:val="80"/>
        </w:rPr>
        <w:t>continues</w:t>
      </w:r>
      <w:r>
        <w:rPr>
          <w:color w:val="231F20"/>
          <w:spacing w:val="-16"/>
          <w:w w:val="80"/>
        </w:rPr>
        <w:t xml:space="preserve"> </w:t>
      </w:r>
      <w:r>
        <w:rPr>
          <w:color w:val="231F20"/>
          <w:w w:val="80"/>
        </w:rPr>
        <w:t>to</w:t>
      </w:r>
      <w:r>
        <w:rPr>
          <w:color w:val="231F20"/>
          <w:spacing w:val="-16"/>
          <w:w w:val="80"/>
        </w:rPr>
        <w:t xml:space="preserve"> </w:t>
      </w:r>
      <w:r>
        <w:rPr>
          <w:color w:val="231F20"/>
          <w:w w:val="80"/>
        </w:rPr>
        <w:t>be a</w:t>
      </w:r>
      <w:r>
        <w:rPr>
          <w:color w:val="231F20"/>
          <w:spacing w:val="-25"/>
          <w:w w:val="80"/>
        </w:rPr>
        <w:t xml:space="preserve"> </w:t>
      </w:r>
      <w:r>
        <w:rPr>
          <w:color w:val="231F20"/>
          <w:w w:val="80"/>
        </w:rPr>
        <w:t>valuable</w:t>
      </w:r>
      <w:r>
        <w:rPr>
          <w:color w:val="231F20"/>
          <w:spacing w:val="-25"/>
          <w:w w:val="80"/>
        </w:rPr>
        <w:t xml:space="preserve"> </w:t>
      </w:r>
      <w:r>
        <w:rPr>
          <w:color w:val="231F20"/>
          <w:w w:val="80"/>
        </w:rPr>
        <w:t>resource</w:t>
      </w:r>
      <w:r>
        <w:rPr>
          <w:color w:val="231F20"/>
          <w:spacing w:val="-25"/>
          <w:w w:val="80"/>
        </w:rPr>
        <w:t xml:space="preserve"> </w:t>
      </w:r>
      <w:r>
        <w:rPr>
          <w:color w:val="231F20"/>
          <w:w w:val="80"/>
        </w:rPr>
        <w:t>for</w:t>
      </w:r>
      <w:r>
        <w:rPr>
          <w:color w:val="231F20"/>
          <w:spacing w:val="-25"/>
          <w:w w:val="80"/>
        </w:rPr>
        <w:t xml:space="preserve"> </w:t>
      </w:r>
      <w:r>
        <w:rPr>
          <w:color w:val="231F20"/>
          <w:w w:val="80"/>
        </w:rPr>
        <w:t>local</w:t>
      </w:r>
      <w:r>
        <w:rPr>
          <w:color w:val="231F20"/>
          <w:spacing w:val="-25"/>
          <w:w w:val="80"/>
        </w:rPr>
        <w:t xml:space="preserve"> </w:t>
      </w:r>
      <w:r>
        <w:rPr>
          <w:color w:val="231F20"/>
          <w:w w:val="80"/>
        </w:rPr>
        <w:t>historians</w:t>
      </w:r>
      <w:r>
        <w:rPr>
          <w:color w:val="231F20"/>
          <w:spacing w:val="-25"/>
          <w:w w:val="80"/>
        </w:rPr>
        <w:t xml:space="preserve"> </w:t>
      </w:r>
      <w:r>
        <w:rPr>
          <w:color w:val="231F20"/>
          <w:w w:val="80"/>
        </w:rPr>
        <w:t>studying</w:t>
      </w:r>
      <w:r>
        <w:rPr>
          <w:color w:val="231F20"/>
          <w:spacing w:val="-25"/>
          <w:w w:val="80"/>
        </w:rPr>
        <w:t xml:space="preserve"> </w:t>
      </w:r>
      <w:r>
        <w:rPr>
          <w:color w:val="231F20"/>
          <w:w w:val="80"/>
        </w:rPr>
        <w:t>the</w:t>
      </w:r>
      <w:r>
        <w:rPr>
          <w:color w:val="231F20"/>
          <w:spacing w:val="-25"/>
          <w:w w:val="80"/>
        </w:rPr>
        <w:t xml:space="preserve"> </w:t>
      </w:r>
      <w:r>
        <w:rPr>
          <w:color w:val="231F20"/>
          <w:w w:val="80"/>
        </w:rPr>
        <w:t>area.</w:t>
      </w:r>
    </w:p>
    <w:p w14:paraId="75FB408D" w14:textId="77777777" w:rsidR="00BD799E" w:rsidRDefault="00BD799E">
      <w:pPr>
        <w:spacing w:line="280" w:lineRule="exact"/>
        <w:sectPr w:rsidR="00BD799E">
          <w:pgSz w:w="12240" w:h="15840"/>
          <w:pgMar w:top="640" w:right="660" w:bottom="1860" w:left="100" w:header="0" w:footer="1661" w:gutter="0"/>
          <w:cols w:num="2" w:space="720" w:equalWidth="0">
            <w:col w:w="3719" w:space="40"/>
            <w:col w:w="7721"/>
          </w:cols>
        </w:sectPr>
      </w:pPr>
    </w:p>
    <w:p w14:paraId="42E85091" w14:textId="77777777" w:rsidR="00BD799E" w:rsidRDefault="00374EC8">
      <w:pPr>
        <w:tabs>
          <w:tab w:val="left" w:pos="4030"/>
          <w:tab w:val="left" w:pos="7851"/>
        </w:tabs>
        <w:ind w:left="111"/>
        <w:rPr>
          <w:rFonts w:ascii="Lucida Sans" w:eastAsia="Lucida Sans" w:hAnsi="Lucida Sans" w:cs="Lucida Sans"/>
          <w:sz w:val="20"/>
          <w:szCs w:val="20"/>
        </w:rPr>
      </w:pPr>
      <w:r>
        <w:rPr>
          <w:rFonts w:ascii="Lucida Sans"/>
          <w:noProof/>
          <w:sz w:val="20"/>
        </w:rPr>
        <w:drawing>
          <wp:inline distT="0" distB="0" distL="0" distR="0" wp14:anchorId="08813E34" wp14:editId="613BFD3F">
            <wp:extent cx="2030403" cy="2453639"/>
            <wp:effectExtent l="0" t="0" r="0" b="0"/>
            <wp:docPr id="2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6.jpeg"/>
                    <pic:cNvPicPr/>
                  </pic:nvPicPr>
                  <pic:blipFill>
                    <a:blip r:embed="rId136" cstate="print"/>
                    <a:stretch>
                      <a:fillRect/>
                    </a:stretch>
                  </pic:blipFill>
                  <pic:spPr>
                    <a:xfrm>
                      <a:off x="0" y="0"/>
                      <a:ext cx="2030403" cy="2453639"/>
                    </a:xfrm>
                    <a:prstGeom prst="rect">
                      <a:avLst/>
                    </a:prstGeom>
                  </pic:spPr>
                </pic:pic>
              </a:graphicData>
            </a:graphic>
          </wp:inline>
        </w:drawing>
      </w:r>
      <w:r>
        <w:rPr>
          <w:rFonts w:ascii="Lucida Sans"/>
          <w:sz w:val="20"/>
        </w:rPr>
        <w:tab/>
      </w:r>
      <w:r>
        <w:rPr>
          <w:rFonts w:ascii="Lucida Sans"/>
          <w:noProof/>
          <w:sz w:val="20"/>
        </w:rPr>
        <w:drawing>
          <wp:inline distT="0" distB="0" distL="0" distR="0" wp14:anchorId="556F481B" wp14:editId="292E1511">
            <wp:extent cx="1965100" cy="2456687"/>
            <wp:effectExtent l="0" t="0" r="0" b="0"/>
            <wp:docPr id="2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jpeg"/>
                    <pic:cNvPicPr/>
                  </pic:nvPicPr>
                  <pic:blipFill>
                    <a:blip r:embed="rId137" cstate="print"/>
                    <a:stretch>
                      <a:fillRect/>
                    </a:stretch>
                  </pic:blipFill>
                  <pic:spPr>
                    <a:xfrm>
                      <a:off x="0" y="0"/>
                      <a:ext cx="1965100" cy="2456687"/>
                    </a:xfrm>
                    <a:prstGeom prst="rect">
                      <a:avLst/>
                    </a:prstGeom>
                  </pic:spPr>
                </pic:pic>
              </a:graphicData>
            </a:graphic>
          </wp:inline>
        </w:drawing>
      </w:r>
      <w:r>
        <w:rPr>
          <w:rFonts w:ascii="Lucida Sans"/>
          <w:sz w:val="20"/>
        </w:rPr>
        <w:tab/>
      </w:r>
      <w:r>
        <w:rPr>
          <w:rFonts w:ascii="Lucida Sans"/>
          <w:noProof/>
          <w:position w:val="1"/>
          <w:sz w:val="20"/>
        </w:rPr>
        <w:drawing>
          <wp:inline distT="0" distB="0" distL="0" distR="0" wp14:anchorId="67EAFE2C" wp14:editId="3D25C563">
            <wp:extent cx="1970810" cy="2447544"/>
            <wp:effectExtent l="0" t="0" r="0" b="0"/>
            <wp:docPr id="2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8.png"/>
                    <pic:cNvPicPr/>
                  </pic:nvPicPr>
                  <pic:blipFill>
                    <a:blip r:embed="rId138" cstate="print"/>
                    <a:stretch>
                      <a:fillRect/>
                    </a:stretch>
                  </pic:blipFill>
                  <pic:spPr>
                    <a:xfrm>
                      <a:off x="0" y="0"/>
                      <a:ext cx="1970810" cy="2447544"/>
                    </a:xfrm>
                    <a:prstGeom prst="rect">
                      <a:avLst/>
                    </a:prstGeom>
                  </pic:spPr>
                </pic:pic>
              </a:graphicData>
            </a:graphic>
          </wp:inline>
        </w:drawing>
      </w:r>
    </w:p>
    <w:p w14:paraId="6567ACE8" w14:textId="77777777" w:rsidR="00BD799E" w:rsidRDefault="00374EC8">
      <w:pPr>
        <w:tabs>
          <w:tab w:val="left" w:pos="4443"/>
          <w:tab w:val="left" w:pos="8042"/>
        </w:tabs>
        <w:spacing w:before="52"/>
        <w:ind w:left="771" w:right="672"/>
        <w:rPr>
          <w:rFonts w:ascii="Lucida Sans" w:eastAsia="Lucida Sans" w:hAnsi="Lucida Sans" w:cs="Lucida Sans"/>
          <w:sz w:val="18"/>
          <w:szCs w:val="18"/>
        </w:rPr>
      </w:pPr>
      <w:r>
        <w:rPr>
          <w:rFonts w:ascii="Lucida Sans"/>
          <w:i/>
          <w:color w:val="58595B"/>
          <w:w w:val="75"/>
          <w:sz w:val="18"/>
        </w:rPr>
        <w:t>Fort Moultrie</w:t>
      </w:r>
      <w:r>
        <w:rPr>
          <w:rFonts w:ascii="Lucida Sans"/>
          <w:i/>
          <w:color w:val="58595B"/>
          <w:spacing w:val="6"/>
          <w:w w:val="75"/>
          <w:sz w:val="18"/>
        </w:rPr>
        <w:t xml:space="preserve"> </w:t>
      </w:r>
      <w:r>
        <w:rPr>
          <w:rFonts w:ascii="Lucida Sans"/>
          <w:i/>
          <w:color w:val="58595B"/>
          <w:w w:val="75"/>
          <w:sz w:val="18"/>
        </w:rPr>
        <w:t>Visitors</w:t>
      </w:r>
      <w:r>
        <w:rPr>
          <w:rFonts w:ascii="Lucida Sans"/>
          <w:i/>
          <w:color w:val="58595B"/>
          <w:spacing w:val="3"/>
          <w:w w:val="75"/>
          <w:sz w:val="18"/>
        </w:rPr>
        <w:t xml:space="preserve"> </w:t>
      </w:r>
      <w:r>
        <w:rPr>
          <w:rFonts w:ascii="Lucida Sans"/>
          <w:i/>
          <w:color w:val="58595B"/>
          <w:w w:val="75"/>
          <w:sz w:val="18"/>
        </w:rPr>
        <w:t>Center</w:t>
      </w:r>
      <w:r>
        <w:rPr>
          <w:rFonts w:ascii="Lucida Sans"/>
          <w:i/>
          <w:color w:val="58595B"/>
          <w:w w:val="75"/>
          <w:sz w:val="18"/>
        </w:rPr>
        <w:tab/>
      </w:r>
      <w:r>
        <w:rPr>
          <w:rFonts w:ascii="Lucida Sans"/>
          <w:i/>
          <w:color w:val="58595B"/>
          <w:w w:val="80"/>
          <w:sz w:val="18"/>
        </w:rPr>
        <w:t>The</w:t>
      </w:r>
      <w:r>
        <w:rPr>
          <w:rFonts w:ascii="Lucida Sans"/>
          <w:i/>
          <w:color w:val="58595B"/>
          <w:spacing w:val="-22"/>
          <w:w w:val="80"/>
          <w:sz w:val="18"/>
        </w:rPr>
        <w:t xml:space="preserve"> </w:t>
      </w:r>
      <w:r>
        <w:rPr>
          <w:rFonts w:ascii="Lucida Sans"/>
          <w:i/>
          <w:color w:val="58595B"/>
          <w:w w:val="80"/>
          <w:sz w:val="18"/>
        </w:rPr>
        <w:t>seaward</w:t>
      </w:r>
      <w:r>
        <w:rPr>
          <w:rFonts w:ascii="Lucida Sans"/>
          <w:i/>
          <w:color w:val="58595B"/>
          <w:spacing w:val="-22"/>
          <w:w w:val="80"/>
          <w:sz w:val="18"/>
        </w:rPr>
        <w:t xml:space="preserve"> </w:t>
      </w:r>
      <w:r>
        <w:rPr>
          <w:rFonts w:ascii="Lucida Sans"/>
          <w:i/>
          <w:color w:val="58595B"/>
          <w:w w:val="80"/>
          <w:sz w:val="18"/>
        </w:rPr>
        <w:t>view</w:t>
      </w:r>
      <w:r>
        <w:rPr>
          <w:rFonts w:ascii="Lucida Sans"/>
          <w:i/>
          <w:color w:val="58595B"/>
          <w:spacing w:val="-22"/>
          <w:w w:val="80"/>
          <w:sz w:val="18"/>
        </w:rPr>
        <w:t xml:space="preserve"> </w:t>
      </w:r>
      <w:r>
        <w:rPr>
          <w:rFonts w:ascii="Lucida Sans"/>
          <w:i/>
          <w:color w:val="58595B"/>
          <w:w w:val="80"/>
          <w:sz w:val="18"/>
        </w:rPr>
        <w:t>of</w:t>
      </w:r>
      <w:r>
        <w:rPr>
          <w:rFonts w:ascii="Lucida Sans"/>
          <w:i/>
          <w:color w:val="58595B"/>
          <w:spacing w:val="-22"/>
          <w:w w:val="80"/>
          <w:sz w:val="18"/>
        </w:rPr>
        <w:t xml:space="preserve"> </w:t>
      </w:r>
      <w:r>
        <w:rPr>
          <w:rFonts w:ascii="Lucida Sans"/>
          <w:i/>
          <w:color w:val="58595B"/>
          <w:w w:val="80"/>
          <w:sz w:val="18"/>
        </w:rPr>
        <w:t>Fort</w:t>
      </w:r>
      <w:r>
        <w:rPr>
          <w:rFonts w:ascii="Lucida Sans"/>
          <w:i/>
          <w:color w:val="58595B"/>
          <w:spacing w:val="-22"/>
          <w:w w:val="80"/>
          <w:sz w:val="18"/>
        </w:rPr>
        <w:t xml:space="preserve"> </w:t>
      </w:r>
      <w:r>
        <w:rPr>
          <w:rFonts w:ascii="Lucida Sans"/>
          <w:i/>
          <w:color w:val="58595B"/>
          <w:w w:val="80"/>
          <w:sz w:val="18"/>
        </w:rPr>
        <w:t>Moultrie</w:t>
      </w:r>
      <w:r>
        <w:rPr>
          <w:rFonts w:ascii="Lucida Sans"/>
          <w:i/>
          <w:color w:val="58595B"/>
          <w:w w:val="80"/>
          <w:sz w:val="18"/>
        </w:rPr>
        <w:tab/>
        <w:t>One</w:t>
      </w:r>
      <w:r>
        <w:rPr>
          <w:rFonts w:ascii="Lucida Sans"/>
          <w:i/>
          <w:color w:val="58595B"/>
          <w:spacing w:val="-19"/>
          <w:w w:val="80"/>
          <w:sz w:val="18"/>
        </w:rPr>
        <w:t xml:space="preserve"> </w:t>
      </w:r>
      <w:r>
        <w:rPr>
          <w:rFonts w:ascii="Lucida Sans"/>
          <w:i/>
          <w:color w:val="58595B"/>
          <w:w w:val="80"/>
          <w:sz w:val="18"/>
        </w:rPr>
        <w:t>of</w:t>
      </w:r>
      <w:r>
        <w:rPr>
          <w:rFonts w:ascii="Lucida Sans"/>
          <w:i/>
          <w:color w:val="58595B"/>
          <w:spacing w:val="-19"/>
          <w:w w:val="80"/>
          <w:sz w:val="18"/>
        </w:rPr>
        <w:t xml:space="preserve"> </w:t>
      </w:r>
      <w:r>
        <w:rPr>
          <w:rFonts w:ascii="Lucida Sans"/>
          <w:i/>
          <w:color w:val="58595B"/>
          <w:w w:val="80"/>
          <w:sz w:val="18"/>
        </w:rPr>
        <w:t>Fort</w:t>
      </w:r>
      <w:r>
        <w:rPr>
          <w:rFonts w:ascii="Lucida Sans"/>
          <w:i/>
          <w:color w:val="58595B"/>
          <w:spacing w:val="-19"/>
          <w:w w:val="80"/>
          <w:sz w:val="18"/>
        </w:rPr>
        <w:t xml:space="preserve"> </w:t>
      </w:r>
      <w:r>
        <w:rPr>
          <w:rFonts w:ascii="Lucida Sans"/>
          <w:i/>
          <w:color w:val="58595B"/>
          <w:w w:val="80"/>
          <w:sz w:val="18"/>
        </w:rPr>
        <w:t>Moultries</w:t>
      </w:r>
      <w:r>
        <w:rPr>
          <w:rFonts w:ascii="Lucida Sans"/>
          <w:i/>
          <w:color w:val="58595B"/>
          <w:spacing w:val="-19"/>
          <w:w w:val="80"/>
          <w:sz w:val="18"/>
        </w:rPr>
        <w:t xml:space="preserve"> </w:t>
      </w:r>
      <w:r>
        <w:rPr>
          <w:rFonts w:ascii="Lucida Sans"/>
          <w:i/>
          <w:color w:val="58595B"/>
          <w:w w:val="80"/>
          <w:sz w:val="18"/>
        </w:rPr>
        <w:t>many</w:t>
      </w:r>
      <w:r>
        <w:rPr>
          <w:rFonts w:ascii="Lucida Sans"/>
          <w:i/>
          <w:color w:val="58595B"/>
          <w:spacing w:val="-19"/>
          <w:w w:val="80"/>
          <w:sz w:val="18"/>
        </w:rPr>
        <w:t xml:space="preserve"> </w:t>
      </w:r>
      <w:r>
        <w:rPr>
          <w:rFonts w:ascii="Lucida Sans"/>
          <w:i/>
          <w:color w:val="58595B"/>
          <w:w w:val="80"/>
          <w:sz w:val="18"/>
        </w:rPr>
        <w:t>ground</w:t>
      </w:r>
      <w:r>
        <w:rPr>
          <w:rFonts w:ascii="Lucida Sans"/>
          <w:i/>
          <w:color w:val="58595B"/>
          <w:spacing w:val="-19"/>
          <w:w w:val="80"/>
          <w:sz w:val="18"/>
        </w:rPr>
        <w:t xml:space="preserve"> </w:t>
      </w:r>
      <w:r>
        <w:rPr>
          <w:rFonts w:ascii="Lucida Sans"/>
          <w:i/>
          <w:color w:val="58595B"/>
          <w:w w:val="80"/>
          <w:sz w:val="18"/>
        </w:rPr>
        <w:t>level</w:t>
      </w:r>
    </w:p>
    <w:p w14:paraId="55611F24" w14:textId="77777777" w:rsidR="00BD799E" w:rsidRDefault="00374EC8">
      <w:pPr>
        <w:spacing w:before="8"/>
        <w:ind w:right="1744"/>
        <w:jc w:val="right"/>
        <w:rPr>
          <w:rFonts w:ascii="Lucida Sans" w:eastAsia="Lucida Sans" w:hAnsi="Lucida Sans" w:cs="Lucida Sans"/>
          <w:sz w:val="18"/>
          <w:szCs w:val="18"/>
        </w:rPr>
      </w:pPr>
      <w:r>
        <w:rPr>
          <w:rFonts w:ascii="Lucida Sans"/>
          <w:i/>
          <w:color w:val="58595B"/>
          <w:spacing w:val="-1"/>
          <w:w w:val="75"/>
          <w:sz w:val="18"/>
        </w:rPr>
        <w:t>entrances</w:t>
      </w:r>
    </w:p>
    <w:p w14:paraId="09F48046" w14:textId="77777777" w:rsidR="00BD799E" w:rsidRDefault="00BD799E">
      <w:pPr>
        <w:spacing w:before="10"/>
        <w:rPr>
          <w:rFonts w:ascii="Lucida Sans" w:eastAsia="Lucida Sans" w:hAnsi="Lucida Sans" w:cs="Lucida Sans"/>
          <w:i/>
          <w:sz w:val="23"/>
          <w:szCs w:val="23"/>
        </w:rPr>
      </w:pPr>
    </w:p>
    <w:p w14:paraId="03E9A8E4" w14:textId="77777777" w:rsidR="00BD799E" w:rsidRDefault="00374EC8">
      <w:pPr>
        <w:pStyle w:val="Heading2"/>
        <w:spacing w:before="58"/>
        <w:ind w:right="672"/>
        <w:rPr>
          <w:b w:val="0"/>
          <w:bCs w:val="0"/>
        </w:rPr>
      </w:pPr>
      <w:r>
        <w:rPr>
          <w:color w:val="F04B41"/>
          <w:spacing w:val="2"/>
        </w:rPr>
        <w:t xml:space="preserve">HISTORIC </w:t>
      </w:r>
      <w:r>
        <w:rPr>
          <w:color w:val="F04B41"/>
          <w:spacing w:val="3"/>
        </w:rPr>
        <w:t xml:space="preserve">SITES </w:t>
      </w:r>
      <w:r>
        <w:rPr>
          <w:color w:val="F04B41"/>
        </w:rPr>
        <w:t>AND NATIONAL</w:t>
      </w:r>
      <w:r>
        <w:rPr>
          <w:color w:val="F04B41"/>
          <w:spacing w:val="-16"/>
        </w:rPr>
        <w:t xml:space="preserve"> </w:t>
      </w:r>
      <w:r>
        <w:rPr>
          <w:color w:val="F04B41"/>
          <w:spacing w:val="3"/>
        </w:rPr>
        <w:t>MONUMENTS</w:t>
      </w:r>
    </w:p>
    <w:p w14:paraId="3600F3CB" w14:textId="77777777" w:rsidR="00BD799E" w:rsidRDefault="00374EC8">
      <w:pPr>
        <w:spacing w:before="131"/>
        <w:ind w:left="291" w:right="672"/>
        <w:rPr>
          <w:rFonts w:ascii="Lucida Sans" w:eastAsia="Lucida Sans" w:hAnsi="Lucida Sans" w:cs="Lucida Sans"/>
          <w:sz w:val="36"/>
          <w:szCs w:val="36"/>
        </w:rPr>
      </w:pPr>
      <w:r>
        <w:rPr>
          <w:rFonts w:ascii="Lucida Sans"/>
          <w:i/>
          <w:color w:val="5E878D"/>
          <w:w w:val="80"/>
          <w:sz w:val="36"/>
        </w:rPr>
        <w:t>Fort Moultrie National</w:t>
      </w:r>
      <w:r>
        <w:rPr>
          <w:rFonts w:ascii="Lucida Sans"/>
          <w:i/>
          <w:color w:val="5E878D"/>
          <w:spacing w:val="-11"/>
          <w:w w:val="80"/>
          <w:sz w:val="36"/>
        </w:rPr>
        <w:t xml:space="preserve"> </w:t>
      </w:r>
      <w:r>
        <w:rPr>
          <w:rFonts w:ascii="Lucida Sans"/>
          <w:i/>
          <w:color w:val="5E878D"/>
          <w:w w:val="80"/>
          <w:sz w:val="36"/>
        </w:rPr>
        <w:t>Monument</w:t>
      </w:r>
    </w:p>
    <w:p w14:paraId="5D9578BA" w14:textId="51879071" w:rsidR="00BD799E" w:rsidRDefault="00374EC8">
      <w:pPr>
        <w:pStyle w:val="BodyText"/>
        <w:spacing w:before="70" w:line="280" w:lineRule="exact"/>
        <w:ind w:right="672"/>
      </w:pPr>
      <w:r>
        <w:rPr>
          <w:color w:val="231F20"/>
          <w:w w:val="85"/>
        </w:rPr>
        <w:t>Fort</w:t>
      </w:r>
      <w:r>
        <w:rPr>
          <w:color w:val="231F20"/>
          <w:spacing w:val="-43"/>
          <w:w w:val="85"/>
        </w:rPr>
        <w:t xml:space="preserve"> </w:t>
      </w:r>
      <w:r>
        <w:rPr>
          <w:color w:val="231F20"/>
          <w:w w:val="85"/>
        </w:rPr>
        <w:t>Moultrie</w:t>
      </w:r>
      <w:r>
        <w:rPr>
          <w:color w:val="231F20"/>
          <w:spacing w:val="-43"/>
          <w:w w:val="85"/>
        </w:rPr>
        <w:t xml:space="preserve"> </w:t>
      </w:r>
      <w:r>
        <w:rPr>
          <w:color w:val="231F20"/>
          <w:w w:val="85"/>
        </w:rPr>
        <w:t>is</w:t>
      </w:r>
      <w:r>
        <w:rPr>
          <w:color w:val="231F20"/>
          <w:spacing w:val="-43"/>
          <w:w w:val="85"/>
        </w:rPr>
        <w:t xml:space="preserve"> </w:t>
      </w:r>
      <w:r>
        <w:rPr>
          <w:color w:val="231F20"/>
          <w:w w:val="85"/>
        </w:rPr>
        <w:t>part</w:t>
      </w:r>
      <w:r>
        <w:rPr>
          <w:color w:val="231F20"/>
          <w:spacing w:val="-43"/>
          <w:w w:val="85"/>
        </w:rPr>
        <w:t xml:space="preserve"> </w:t>
      </w:r>
      <w:r>
        <w:rPr>
          <w:color w:val="231F20"/>
          <w:w w:val="85"/>
        </w:rPr>
        <w:t>of</w:t>
      </w:r>
      <w:r>
        <w:rPr>
          <w:color w:val="231F20"/>
          <w:spacing w:val="-43"/>
          <w:w w:val="85"/>
        </w:rPr>
        <w:t xml:space="preserve"> </w:t>
      </w:r>
      <w:r>
        <w:rPr>
          <w:color w:val="231F20"/>
          <w:w w:val="85"/>
        </w:rPr>
        <w:t>the</w:t>
      </w:r>
      <w:r>
        <w:rPr>
          <w:color w:val="231F20"/>
          <w:spacing w:val="-43"/>
          <w:w w:val="85"/>
        </w:rPr>
        <w:t xml:space="preserve"> </w:t>
      </w:r>
      <w:r>
        <w:rPr>
          <w:color w:val="231F20"/>
          <w:w w:val="85"/>
        </w:rPr>
        <w:t>Fort</w:t>
      </w:r>
      <w:r>
        <w:rPr>
          <w:color w:val="231F20"/>
          <w:spacing w:val="-43"/>
          <w:w w:val="85"/>
        </w:rPr>
        <w:t xml:space="preserve"> </w:t>
      </w:r>
      <w:r>
        <w:rPr>
          <w:color w:val="231F20"/>
          <w:w w:val="85"/>
        </w:rPr>
        <w:t>Sumter</w:t>
      </w:r>
      <w:r>
        <w:rPr>
          <w:color w:val="231F20"/>
          <w:spacing w:val="-43"/>
          <w:w w:val="85"/>
        </w:rPr>
        <w:t xml:space="preserve"> </w:t>
      </w:r>
      <w:r>
        <w:rPr>
          <w:color w:val="231F20"/>
          <w:w w:val="85"/>
        </w:rPr>
        <w:t>National</w:t>
      </w:r>
      <w:r>
        <w:rPr>
          <w:color w:val="231F20"/>
          <w:spacing w:val="-43"/>
          <w:w w:val="85"/>
        </w:rPr>
        <w:t xml:space="preserve"> </w:t>
      </w:r>
      <w:r>
        <w:rPr>
          <w:color w:val="231F20"/>
          <w:w w:val="85"/>
        </w:rPr>
        <w:t>Monument,</w:t>
      </w:r>
      <w:r>
        <w:rPr>
          <w:color w:val="231F20"/>
          <w:spacing w:val="-43"/>
          <w:w w:val="85"/>
        </w:rPr>
        <w:t xml:space="preserve"> </w:t>
      </w:r>
      <w:r>
        <w:rPr>
          <w:color w:val="231F20"/>
          <w:w w:val="85"/>
        </w:rPr>
        <w:t>a</w:t>
      </w:r>
      <w:r>
        <w:rPr>
          <w:color w:val="231F20"/>
          <w:spacing w:val="-43"/>
          <w:w w:val="85"/>
        </w:rPr>
        <w:t xml:space="preserve"> </w:t>
      </w:r>
      <w:r>
        <w:rPr>
          <w:color w:val="231F20"/>
          <w:w w:val="85"/>
        </w:rPr>
        <w:t>unit</w:t>
      </w:r>
      <w:r>
        <w:rPr>
          <w:color w:val="231F20"/>
          <w:spacing w:val="-43"/>
          <w:w w:val="85"/>
        </w:rPr>
        <w:t xml:space="preserve"> </w:t>
      </w:r>
      <w:r>
        <w:rPr>
          <w:color w:val="231F20"/>
          <w:w w:val="85"/>
        </w:rPr>
        <w:t>of</w:t>
      </w:r>
      <w:r>
        <w:rPr>
          <w:color w:val="231F20"/>
          <w:spacing w:val="-43"/>
          <w:w w:val="85"/>
        </w:rPr>
        <w:t xml:space="preserve"> </w:t>
      </w:r>
      <w:r>
        <w:rPr>
          <w:color w:val="231F20"/>
          <w:w w:val="85"/>
        </w:rPr>
        <w:t>the</w:t>
      </w:r>
      <w:r>
        <w:rPr>
          <w:color w:val="231F20"/>
          <w:spacing w:val="-43"/>
          <w:w w:val="85"/>
        </w:rPr>
        <w:t xml:space="preserve"> </w:t>
      </w:r>
      <w:r>
        <w:rPr>
          <w:color w:val="231F20"/>
          <w:w w:val="85"/>
        </w:rPr>
        <w:t>National</w:t>
      </w:r>
      <w:r>
        <w:rPr>
          <w:color w:val="231F20"/>
          <w:spacing w:val="-43"/>
          <w:w w:val="85"/>
        </w:rPr>
        <w:t xml:space="preserve"> </w:t>
      </w:r>
      <w:r>
        <w:rPr>
          <w:color w:val="231F20"/>
          <w:w w:val="85"/>
        </w:rPr>
        <w:t>Park</w:t>
      </w:r>
      <w:r>
        <w:rPr>
          <w:color w:val="231F20"/>
          <w:spacing w:val="-43"/>
          <w:w w:val="85"/>
        </w:rPr>
        <w:t xml:space="preserve"> </w:t>
      </w:r>
      <w:r>
        <w:rPr>
          <w:color w:val="231F20"/>
          <w:w w:val="85"/>
        </w:rPr>
        <w:t>Service.</w:t>
      </w:r>
      <w:r>
        <w:rPr>
          <w:color w:val="231F20"/>
          <w:spacing w:val="-43"/>
          <w:w w:val="85"/>
        </w:rPr>
        <w:t xml:space="preserve"> </w:t>
      </w:r>
      <w:r w:rsidR="00253A20">
        <w:rPr>
          <w:color w:val="231F20"/>
          <w:spacing w:val="-43"/>
          <w:w w:val="85"/>
        </w:rPr>
        <w:t xml:space="preserve">The Fort and its visitor center museum,   </w:t>
      </w:r>
      <w:r>
        <w:rPr>
          <w:color w:val="231F20"/>
          <w:w w:val="80"/>
        </w:rPr>
        <w:t>located</w:t>
      </w:r>
      <w:r>
        <w:rPr>
          <w:color w:val="231F20"/>
          <w:spacing w:val="-22"/>
          <w:w w:val="80"/>
        </w:rPr>
        <w:t xml:space="preserve"> </w:t>
      </w:r>
      <w:r>
        <w:rPr>
          <w:color w:val="231F20"/>
          <w:w w:val="80"/>
        </w:rPr>
        <w:t>at</w:t>
      </w:r>
      <w:r>
        <w:rPr>
          <w:color w:val="231F20"/>
          <w:spacing w:val="-22"/>
          <w:w w:val="80"/>
        </w:rPr>
        <w:t xml:space="preserve"> </w:t>
      </w:r>
      <w:r w:rsidR="00253A20">
        <w:rPr>
          <w:color w:val="231F20"/>
          <w:w w:val="80"/>
        </w:rPr>
        <w:t>1214</w:t>
      </w:r>
      <w:r w:rsidR="00253A20">
        <w:rPr>
          <w:color w:val="231F20"/>
          <w:spacing w:val="-22"/>
          <w:w w:val="80"/>
        </w:rPr>
        <w:t xml:space="preserve"> </w:t>
      </w:r>
      <w:r>
        <w:rPr>
          <w:color w:val="231F20"/>
          <w:w w:val="80"/>
        </w:rPr>
        <w:t>Middle</w:t>
      </w:r>
      <w:r>
        <w:rPr>
          <w:color w:val="231F20"/>
          <w:spacing w:val="-22"/>
          <w:w w:val="80"/>
        </w:rPr>
        <w:t xml:space="preserve"> </w:t>
      </w:r>
      <w:r>
        <w:rPr>
          <w:color w:val="231F20"/>
          <w:w w:val="80"/>
        </w:rPr>
        <w:t>Street</w:t>
      </w:r>
      <w:r w:rsidR="00253A20">
        <w:rPr>
          <w:color w:val="231F20"/>
          <w:w w:val="80"/>
        </w:rPr>
        <w:t>, are</w:t>
      </w:r>
      <w:r>
        <w:rPr>
          <w:color w:val="231F20"/>
          <w:spacing w:val="-22"/>
          <w:w w:val="80"/>
        </w:rPr>
        <w:t xml:space="preserve"> </w:t>
      </w:r>
      <w:r>
        <w:rPr>
          <w:color w:val="231F20"/>
          <w:w w:val="80"/>
        </w:rPr>
        <w:t>open</w:t>
      </w:r>
      <w:r>
        <w:rPr>
          <w:color w:val="231F20"/>
          <w:spacing w:val="-22"/>
          <w:w w:val="80"/>
        </w:rPr>
        <w:t xml:space="preserve"> </w:t>
      </w:r>
      <w:r>
        <w:rPr>
          <w:color w:val="231F20"/>
          <w:w w:val="80"/>
        </w:rPr>
        <w:t>to</w:t>
      </w:r>
      <w:r>
        <w:rPr>
          <w:color w:val="231F20"/>
          <w:spacing w:val="-22"/>
          <w:w w:val="80"/>
        </w:rPr>
        <w:t xml:space="preserve"> </w:t>
      </w:r>
      <w:r>
        <w:rPr>
          <w:color w:val="231F20"/>
          <w:w w:val="80"/>
        </w:rPr>
        <w:t>visitors</w:t>
      </w:r>
      <w:r>
        <w:rPr>
          <w:color w:val="231F20"/>
          <w:spacing w:val="-22"/>
          <w:w w:val="80"/>
        </w:rPr>
        <w:t xml:space="preserve"> </w:t>
      </w:r>
      <w:r>
        <w:rPr>
          <w:color w:val="231F20"/>
          <w:w w:val="80"/>
        </w:rPr>
        <w:t>year-round.</w:t>
      </w:r>
      <w:r>
        <w:rPr>
          <w:color w:val="231F20"/>
          <w:spacing w:val="-22"/>
          <w:w w:val="80"/>
        </w:rPr>
        <w:t xml:space="preserve"> </w:t>
      </w:r>
      <w:r>
        <w:rPr>
          <w:color w:val="231F20"/>
          <w:w w:val="80"/>
        </w:rPr>
        <w:t>Because</w:t>
      </w:r>
      <w:r>
        <w:rPr>
          <w:color w:val="231F20"/>
          <w:spacing w:val="-22"/>
          <w:w w:val="80"/>
        </w:rPr>
        <w:t xml:space="preserve"> </w:t>
      </w:r>
      <w:r>
        <w:rPr>
          <w:color w:val="231F20"/>
          <w:w w:val="80"/>
        </w:rPr>
        <w:t>of</w:t>
      </w:r>
      <w:r>
        <w:rPr>
          <w:color w:val="231F20"/>
          <w:spacing w:val="-22"/>
          <w:w w:val="80"/>
        </w:rPr>
        <w:t xml:space="preserve"> </w:t>
      </w:r>
      <w:r>
        <w:rPr>
          <w:color w:val="231F20"/>
          <w:w w:val="80"/>
        </w:rPr>
        <w:t>its</w:t>
      </w:r>
      <w:r>
        <w:rPr>
          <w:color w:val="231F20"/>
          <w:spacing w:val="-22"/>
          <w:w w:val="80"/>
        </w:rPr>
        <w:t xml:space="preserve"> </w:t>
      </w:r>
      <w:r>
        <w:rPr>
          <w:color w:val="231F20"/>
          <w:w w:val="80"/>
        </w:rPr>
        <w:t>importance</w:t>
      </w:r>
      <w:r>
        <w:rPr>
          <w:color w:val="231F20"/>
          <w:spacing w:val="-22"/>
          <w:w w:val="80"/>
        </w:rPr>
        <w:t xml:space="preserve"> </w:t>
      </w:r>
      <w:r>
        <w:rPr>
          <w:color w:val="231F20"/>
          <w:w w:val="80"/>
        </w:rPr>
        <w:t>in</w:t>
      </w:r>
      <w:r>
        <w:rPr>
          <w:color w:val="231F20"/>
          <w:spacing w:val="-22"/>
          <w:w w:val="80"/>
        </w:rPr>
        <w:t xml:space="preserve"> </w:t>
      </w:r>
      <w:r>
        <w:rPr>
          <w:color w:val="231F20"/>
          <w:w w:val="80"/>
        </w:rPr>
        <w:t xml:space="preserve">American </w:t>
      </w:r>
      <w:r>
        <w:rPr>
          <w:color w:val="231F20"/>
          <w:w w:val="85"/>
        </w:rPr>
        <w:t>history,</w:t>
      </w:r>
      <w:r>
        <w:rPr>
          <w:color w:val="231F20"/>
          <w:spacing w:val="-41"/>
          <w:w w:val="85"/>
        </w:rPr>
        <w:t xml:space="preserve"> </w:t>
      </w:r>
      <w:r>
        <w:rPr>
          <w:color w:val="231F20"/>
          <w:w w:val="85"/>
        </w:rPr>
        <w:t>Fort</w:t>
      </w:r>
      <w:r>
        <w:rPr>
          <w:color w:val="231F20"/>
          <w:spacing w:val="-41"/>
          <w:w w:val="85"/>
        </w:rPr>
        <w:t xml:space="preserve"> </w:t>
      </w:r>
      <w:r>
        <w:rPr>
          <w:color w:val="231F20"/>
          <w:spacing w:val="-5"/>
          <w:w w:val="85"/>
        </w:rPr>
        <w:t>Moultrie’s</w:t>
      </w:r>
      <w:r>
        <w:rPr>
          <w:color w:val="231F20"/>
          <w:spacing w:val="-41"/>
          <w:w w:val="85"/>
        </w:rPr>
        <w:t xml:space="preserve"> </w:t>
      </w:r>
      <w:r>
        <w:rPr>
          <w:color w:val="231F20"/>
          <w:w w:val="85"/>
        </w:rPr>
        <w:t>future</w:t>
      </w:r>
      <w:r>
        <w:rPr>
          <w:color w:val="231F20"/>
          <w:spacing w:val="-41"/>
          <w:w w:val="85"/>
        </w:rPr>
        <w:t xml:space="preserve"> </w:t>
      </w:r>
      <w:r>
        <w:rPr>
          <w:color w:val="231F20"/>
          <w:w w:val="85"/>
        </w:rPr>
        <w:t>protection</w:t>
      </w:r>
      <w:r>
        <w:rPr>
          <w:color w:val="231F20"/>
          <w:spacing w:val="-41"/>
          <w:w w:val="85"/>
        </w:rPr>
        <w:t xml:space="preserve"> </w:t>
      </w:r>
      <w:r>
        <w:rPr>
          <w:color w:val="231F20"/>
          <w:w w:val="85"/>
        </w:rPr>
        <w:t>is</w:t>
      </w:r>
      <w:r>
        <w:rPr>
          <w:color w:val="231F20"/>
          <w:spacing w:val="-41"/>
          <w:w w:val="85"/>
        </w:rPr>
        <w:t xml:space="preserve"> </w:t>
      </w:r>
      <w:r>
        <w:rPr>
          <w:color w:val="231F20"/>
          <w:w w:val="85"/>
        </w:rPr>
        <w:t>of</w:t>
      </w:r>
      <w:r>
        <w:rPr>
          <w:color w:val="231F20"/>
          <w:spacing w:val="-41"/>
          <w:w w:val="85"/>
        </w:rPr>
        <w:t xml:space="preserve"> </w:t>
      </w:r>
      <w:r>
        <w:rPr>
          <w:color w:val="231F20"/>
          <w:w w:val="85"/>
        </w:rPr>
        <w:t>the</w:t>
      </w:r>
      <w:r>
        <w:rPr>
          <w:color w:val="231F20"/>
          <w:spacing w:val="-41"/>
          <w:w w:val="85"/>
        </w:rPr>
        <w:t xml:space="preserve"> </w:t>
      </w:r>
      <w:r>
        <w:rPr>
          <w:color w:val="231F20"/>
          <w:w w:val="85"/>
        </w:rPr>
        <w:t>utmost</w:t>
      </w:r>
      <w:r>
        <w:rPr>
          <w:color w:val="231F20"/>
          <w:spacing w:val="-41"/>
          <w:w w:val="85"/>
        </w:rPr>
        <w:t xml:space="preserve"> </w:t>
      </w:r>
      <w:r>
        <w:rPr>
          <w:color w:val="231F20"/>
          <w:w w:val="85"/>
        </w:rPr>
        <w:t>importance</w:t>
      </w:r>
      <w:r>
        <w:rPr>
          <w:color w:val="231F20"/>
          <w:spacing w:val="-41"/>
          <w:w w:val="85"/>
        </w:rPr>
        <w:t xml:space="preserve"> </w:t>
      </w:r>
      <w:r>
        <w:rPr>
          <w:color w:val="231F20"/>
          <w:w w:val="85"/>
        </w:rPr>
        <w:t>to</w:t>
      </w:r>
      <w:r>
        <w:rPr>
          <w:color w:val="231F20"/>
          <w:spacing w:val="-41"/>
          <w:w w:val="85"/>
        </w:rPr>
        <w:t xml:space="preserve"> </w:t>
      </w:r>
      <w:r>
        <w:rPr>
          <w:color w:val="231F20"/>
          <w:w w:val="85"/>
        </w:rPr>
        <w:t>maintaining</w:t>
      </w:r>
      <w:r>
        <w:rPr>
          <w:color w:val="231F20"/>
          <w:spacing w:val="-41"/>
          <w:w w:val="85"/>
        </w:rPr>
        <w:t xml:space="preserve"> </w:t>
      </w:r>
      <w:r>
        <w:rPr>
          <w:color w:val="231F20"/>
          <w:w w:val="85"/>
        </w:rPr>
        <w:t>the</w:t>
      </w:r>
      <w:r>
        <w:rPr>
          <w:color w:val="231F20"/>
          <w:spacing w:val="-41"/>
          <w:w w:val="85"/>
        </w:rPr>
        <w:t xml:space="preserve"> </w:t>
      </w:r>
      <w:r>
        <w:rPr>
          <w:color w:val="231F20"/>
          <w:w w:val="85"/>
        </w:rPr>
        <w:t>cultural</w:t>
      </w:r>
      <w:r>
        <w:rPr>
          <w:color w:val="231F20"/>
          <w:spacing w:val="-41"/>
          <w:w w:val="85"/>
        </w:rPr>
        <w:t xml:space="preserve"> </w:t>
      </w:r>
      <w:r>
        <w:rPr>
          <w:color w:val="231F20"/>
          <w:w w:val="85"/>
        </w:rPr>
        <w:t>identity</w:t>
      </w:r>
      <w:r>
        <w:rPr>
          <w:color w:val="231F20"/>
          <w:spacing w:val="-41"/>
          <w:w w:val="85"/>
        </w:rPr>
        <w:t xml:space="preserve"> </w:t>
      </w:r>
      <w:r>
        <w:rPr>
          <w:color w:val="231F20"/>
          <w:w w:val="85"/>
        </w:rPr>
        <w:t xml:space="preserve">of </w:t>
      </w:r>
      <w:r>
        <w:rPr>
          <w:color w:val="231F20"/>
          <w:spacing w:val="-5"/>
          <w:w w:val="75"/>
        </w:rPr>
        <w:t>Sullivan’s</w:t>
      </w:r>
      <w:r>
        <w:rPr>
          <w:color w:val="231F20"/>
          <w:spacing w:val="42"/>
          <w:w w:val="75"/>
        </w:rPr>
        <w:t xml:space="preserve"> </w:t>
      </w:r>
      <w:r>
        <w:rPr>
          <w:color w:val="231F20"/>
          <w:w w:val="75"/>
        </w:rPr>
        <w:t>Island.</w:t>
      </w:r>
    </w:p>
    <w:p w14:paraId="4A456A6F" w14:textId="58BD26E6" w:rsidR="00BD799E" w:rsidRDefault="00C93B33">
      <w:pPr>
        <w:pStyle w:val="BodyText"/>
        <w:spacing w:line="280" w:lineRule="exact"/>
        <w:ind w:right="672"/>
      </w:pPr>
      <w:r>
        <w:rPr>
          <w:color w:val="231F20"/>
          <w:w w:val="80"/>
        </w:rPr>
        <w:t>Following World War II, 1n 1947  the fort was decommissioned as a military base by the Department of Defense, and i</w:t>
      </w:r>
      <w:r w:rsidR="00374EC8">
        <w:rPr>
          <w:color w:val="231F20"/>
          <w:w w:val="80"/>
        </w:rPr>
        <w:t>n</w:t>
      </w:r>
      <w:r w:rsidR="00374EC8">
        <w:rPr>
          <w:color w:val="231F20"/>
          <w:spacing w:val="-25"/>
          <w:w w:val="80"/>
        </w:rPr>
        <w:t xml:space="preserve"> </w:t>
      </w:r>
      <w:r w:rsidR="00374EC8">
        <w:rPr>
          <w:color w:val="231F20"/>
          <w:w w:val="80"/>
        </w:rPr>
        <w:t>1960,</w:t>
      </w:r>
      <w:r w:rsidR="00374EC8">
        <w:rPr>
          <w:color w:val="231F20"/>
          <w:spacing w:val="-25"/>
          <w:w w:val="80"/>
        </w:rPr>
        <w:t xml:space="preserve"> </w:t>
      </w:r>
      <w:r w:rsidR="00374EC8">
        <w:rPr>
          <w:color w:val="231F20"/>
          <w:w w:val="80"/>
        </w:rPr>
        <w:t>South</w:t>
      </w:r>
      <w:r w:rsidR="00374EC8">
        <w:rPr>
          <w:color w:val="231F20"/>
          <w:spacing w:val="-25"/>
          <w:w w:val="80"/>
        </w:rPr>
        <w:t xml:space="preserve"> </w:t>
      </w:r>
      <w:r w:rsidR="00374EC8">
        <w:rPr>
          <w:color w:val="231F20"/>
          <w:w w:val="80"/>
        </w:rPr>
        <w:t>Carolina</w:t>
      </w:r>
      <w:r w:rsidR="00374EC8">
        <w:rPr>
          <w:color w:val="231F20"/>
          <w:spacing w:val="-25"/>
          <w:w w:val="80"/>
        </w:rPr>
        <w:t xml:space="preserve"> </w:t>
      </w:r>
      <w:r w:rsidR="00374EC8">
        <w:rPr>
          <w:color w:val="231F20"/>
          <w:w w:val="80"/>
        </w:rPr>
        <w:t>transferred</w:t>
      </w:r>
      <w:r w:rsidR="00374EC8">
        <w:rPr>
          <w:color w:val="231F20"/>
          <w:spacing w:val="-25"/>
          <w:w w:val="80"/>
        </w:rPr>
        <w:t xml:space="preserve"> </w:t>
      </w:r>
      <w:r w:rsidR="00374EC8">
        <w:rPr>
          <w:color w:val="231F20"/>
          <w:w w:val="80"/>
        </w:rPr>
        <w:t>ownership</w:t>
      </w:r>
      <w:r w:rsidR="00374EC8">
        <w:rPr>
          <w:color w:val="231F20"/>
          <w:spacing w:val="-25"/>
          <w:w w:val="80"/>
        </w:rPr>
        <w:t xml:space="preserve"> </w:t>
      </w:r>
      <w:r w:rsidR="00374EC8">
        <w:rPr>
          <w:color w:val="231F20"/>
          <w:w w:val="80"/>
        </w:rPr>
        <w:t>of</w:t>
      </w:r>
      <w:r w:rsidR="00374EC8">
        <w:rPr>
          <w:color w:val="231F20"/>
          <w:spacing w:val="-25"/>
          <w:w w:val="80"/>
        </w:rPr>
        <w:t xml:space="preserve"> </w:t>
      </w:r>
      <w:r w:rsidR="00374EC8">
        <w:rPr>
          <w:color w:val="231F20"/>
          <w:w w:val="80"/>
        </w:rPr>
        <w:t>the</w:t>
      </w:r>
      <w:r w:rsidR="00374EC8">
        <w:rPr>
          <w:color w:val="231F20"/>
          <w:spacing w:val="-25"/>
          <w:w w:val="80"/>
        </w:rPr>
        <w:t xml:space="preserve"> </w:t>
      </w:r>
      <w:r w:rsidR="00374EC8">
        <w:rPr>
          <w:color w:val="231F20"/>
          <w:w w:val="80"/>
        </w:rPr>
        <w:t>Fort</w:t>
      </w:r>
      <w:r w:rsidR="00374EC8">
        <w:rPr>
          <w:color w:val="231F20"/>
          <w:spacing w:val="-25"/>
          <w:w w:val="80"/>
        </w:rPr>
        <w:t xml:space="preserve"> </w:t>
      </w:r>
      <w:r w:rsidR="00374EC8">
        <w:rPr>
          <w:color w:val="231F20"/>
          <w:w w:val="80"/>
        </w:rPr>
        <w:t>to</w:t>
      </w:r>
      <w:r w:rsidR="00374EC8">
        <w:rPr>
          <w:color w:val="231F20"/>
          <w:spacing w:val="-25"/>
          <w:w w:val="80"/>
        </w:rPr>
        <w:t xml:space="preserve"> </w:t>
      </w:r>
      <w:r w:rsidR="00374EC8">
        <w:rPr>
          <w:color w:val="231F20"/>
          <w:w w:val="80"/>
        </w:rPr>
        <w:t>the</w:t>
      </w:r>
      <w:r w:rsidR="00374EC8">
        <w:rPr>
          <w:color w:val="231F20"/>
          <w:spacing w:val="-25"/>
          <w:w w:val="80"/>
        </w:rPr>
        <w:t xml:space="preserve"> </w:t>
      </w:r>
      <w:r w:rsidR="00374EC8">
        <w:rPr>
          <w:color w:val="231F20"/>
          <w:w w:val="80"/>
        </w:rPr>
        <w:t>federal</w:t>
      </w:r>
      <w:r w:rsidR="00374EC8">
        <w:rPr>
          <w:color w:val="231F20"/>
          <w:spacing w:val="-25"/>
          <w:w w:val="80"/>
        </w:rPr>
        <w:t xml:space="preserve"> </w:t>
      </w:r>
      <w:r w:rsidR="00374EC8">
        <w:rPr>
          <w:color w:val="231F20"/>
          <w:w w:val="80"/>
        </w:rPr>
        <w:t>government</w:t>
      </w:r>
      <w:r>
        <w:rPr>
          <w:color w:val="231F20"/>
          <w:w w:val="80"/>
        </w:rPr>
        <w:t xml:space="preserve"> and the National Park Service</w:t>
      </w:r>
      <w:r w:rsidR="00374EC8">
        <w:rPr>
          <w:color w:val="231F20"/>
          <w:w w:val="80"/>
        </w:rPr>
        <w:t>.</w:t>
      </w:r>
      <w:r w:rsidR="00374EC8">
        <w:rPr>
          <w:color w:val="231F20"/>
          <w:spacing w:val="-25"/>
          <w:w w:val="80"/>
        </w:rPr>
        <w:t xml:space="preserve"> </w:t>
      </w:r>
      <w:r w:rsidR="00374EC8">
        <w:rPr>
          <w:color w:val="231F20"/>
          <w:w w:val="80"/>
        </w:rPr>
        <w:t>In</w:t>
      </w:r>
      <w:r w:rsidR="00374EC8">
        <w:rPr>
          <w:color w:val="231F20"/>
          <w:spacing w:val="-25"/>
          <w:w w:val="80"/>
        </w:rPr>
        <w:t xml:space="preserve"> </w:t>
      </w:r>
      <w:r w:rsidR="00374EC8">
        <w:rPr>
          <w:color w:val="231F20"/>
          <w:w w:val="80"/>
        </w:rPr>
        <w:t>1976,</w:t>
      </w:r>
      <w:r w:rsidR="00374EC8">
        <w:rPr>
          <w:color w:val="231F20"/>
          <w:spacing w:val="-25"/>
          <w:w w:val="80"/>
        </w:rPr>
        <w:t xml:space="preserve"> </w:t>
      </w:r>
      <w:r w:rsidR="00374EC8">
        <w:rPr>
          <w:color w:val="231F20"/>
          <w:w w:val="80"/>
        </w:rPr>
        <w:t>renovations</w:t>
      </w:r>
      <w:r w:rsidR="00374EC8">
        <w:rPr>
          <w:color w:val="231F20"/>
          <w:spacing w:val="-25"/>
          <w:w w:val="80"/>
        </w:rPr>
        <w:t xml:space="preserve"> </w:t>
      </w:r>
      <w:r w:rsidR="00374EC8">
        <w:rPr>
          <w:color w:val="231F20"/>
          <w:w w:val="80"/>
        </w:rPr>
        <w:t>and archeological</w:t>
      </w:r>
      <w:r w:rsidR="00374EC8">
        <w:rPr>
          <w:color w:val="231F20"/>
          <w:spacing w:val="-19"/>
          <w:w w:val="80"/>
        </w:rPr>
        <w:t xml:space="preserve"> </w:t>
      </w:r>
      <w:r w:rsidR="00374EC8">
        <w:rPr>
          <w:color w:val="231F20"/>
          <w:w w:val="80"/>
        </w:rPr>
        <w:t>studies</w:t>
      </w:r>
      <w:r w:rsidR="00374EC8">
        <w:rPr>
          <w:color w:val="231F20"/>
          <w:spacing w:val="-19"/>
          <w:w w:val="80"/>
        </w:rPr>
        <w:t xml:space="preserve"> </w:t>
      </w:r>
      <w:r w:rsidR="00374EC8">
        <w:rPr>
          <w:color w:val="231F20"/>
          <w:w w:val="80"/>
        </w:rPr>
        <w:t>were</w:t>
      </w:r>
      <w:r w:rsidR="00374EC8">
        <w:rPr>
          <w:color w:val="231F20"/>
          <w:spacing w:val="-19"/>
          <w:w w:val="80"/>
        </w:rPr>
        <w:t xml:space="preserve"> </w:t>
      </w:r>
      <w:r w:rsidR="00374EC8">
        <w:rPr>
          <w:color w:val="231F20"/>
          <w:w w:val="80"/>
        </w:rPr>
        <w:t>completed</w:t>
      </w:r>
      <w:r w:rsidR="00374EC8">
        <w:rPr>
          <w:color w:val="231F20"/>
          <w:spacing w:val="-19"/>
          <w:w w:val="80"/>
        </w:rPr>
        <w:t xml:space="preserve"> </w:t>
      </w:r>
      <w:r w:rsidR="00374EC8">
        <w:rPr>
          <w:color w:val="231F20"/>
          <w:w w:val="80"/>
        </w:rPr>
        <w:t>for</w:t>
      </w:r>
      <w:r w:rsidR="00374EC8">
        <w:rPr>
          <w:color w:val="231F20"/>
          <w:spacing w:val="-19"/>
          <w:w w:val="80"/>
        </w:rPr>
        <w:t xml:space="preserve"> </w:t>
      </w:r>
      <w:r w:rsidR="00374EC8">
        <w:rPr>
          <w:color w:val="231F20"/>
          <w:w w:val="80"/>
        </w:rPr>
        <w:t>the</w:t>
      </w:r>
      <w:r w:rsidR="00374EC8">
        <w:rPr>
          <w:color w:val="231F20"/>
          <w:spacing w:val="-19"/>
          <w:w w:val="80"/>
        </w:rPr>
        <w:t xml:space="preserve"> </w:t>
      </w:r>
      <w:r w:rsidR="00374EC8">
        <w:rPr>
          <w:color w:val="231F20"/>
          <w:spacing w:val="-6"/>
          <w:w w:val="80"/>
        </w:rPr>
        <w:t>nation’s</w:t>
      </w:r>
      <w:r w:rsidR="00374EC8">
        <w:rPr>
          <w:color w:val="231F20"/>
          <w:spacing w:val="-19"/>
          <w:w w:val="80"/>
        </w:rPr>
        <w:t xml:space="preserve"> </w:t>
      </w:r>
      <w:r w:rsidR="00374EC8">
        <w:rPr>
          <w:color w:val="231F20"/>
          <w:w w:val="80"/>
        </w:rPr>
        <w:t>bicentennial,</w:t>
      </w:r>
      <w:r w:rsidR="00374EC8">
        <w:rPr>
          <w:color w:val="231F20"/>
          <w:spacing w:val="-19"/>
          <w:w w:val="80"/>
        </w:rPr>
        <w:t xml:space="preserve"> </w:t>
      </w:r>
      <w:r w:rsidR="00374EC8">
        <w:rPr>
          <w:color w:val="231F20"/>
          <w:w w:val="80"/>
        </w:rPr>
        <w:t>which</w:t>
      </w:r>
      <w:r w:rsidR="00374EC8">
        <w:rPr>
          <w:color w:val="231F20"/>
          <w:spacing w:val="-19"/>
          <w:w w:val="80"/>
        </w:rPr>
        <w:t xml:space="preserve"> </w:t>
      </w:r>
      <w:r w:rsidR="00374EC8">
        <w:rPr>
          <w:color w:val="231F20"/>
          <w:w w:val="80"/>
        </w:rPr>
        <w:t>resulted</w:t>
      </w:r>
      <w:r w:rsidR="00374EC8">
        <w:rPr>
          <w:color w:val="231F20"/>
          <w:spacing w:val="-19"/>
          <w:w w:val="80"/>
        </w:rPr>
        <w:t xml:space="preserve"> </w:t>
      </w:r>
      <w:r w:rsidR="00374EC8">
        <w:rPr>
          <w:color w:val="231F20"/>
          <w:w w:val="80"/>
        </w:rPr>
        <w:t>in</w:t>
      </w:r>
      <w:r w:rsidR="00374EC8">
        <w:rPr>
          <w:color w:val="231F20"/>
          <w:spacing w:val="-19"/>
          <w:w w:val="80"/>
        </w:rPr>
        <w:t xml:space="preserve"> </w:t>
      </w:r>
      <w:r w:rsidR="00374EC8">
        <w:rPr>
          <w:color w:val="231F20"/>
          <w:w w:val="80"/>
        </w:rPr>
        <w:t>funding</w:t>
      </w:r>
      <w:r w:rsidR="00374EC8">
        <w:rPr>
          <w:color w:val="231F20"/>
          <w:spacing w:val="-19"/>
          <w:w w:val="80"/>
        </w:rPr>
        <w:t xml:space="preserve"> </w:t>
      </w:r>
      <w:r w:rsidR="00374EC8">
        <w:rPr>
          <w:color w:val="231F20"/>
          <w:w w:val="80"/>
        </w:rPr>
        <w:t>for</w:t>
      </w:r>
      <w:r w:rsidR="00374EC8">
        <w:rPr>
          <w:color w:val="231F20"/>
          <w:spacing w:val="-19"/>
          <w:w w:val="80"/>
        </w:rPr>
        <w:t xml:space="preserve"> </w:t>
      </w:r>
      <w:r w:rsidR="00374EC8">
        <w:rPr>
          <w:color w:val="231F20"/>
          <w:w w:val="80"/>
        </w:rPr>
        <w:t>the</w:t>
      </w:r>
      <w:r w:rsidR="00374EC8">
        <w:rPr>
          <w:color w:val="231F20"/>
          <w:spacing w:val="-19"/>
          <w:w w:val="80"/>
        </w:rPr>
        <w:t xml:space="preserve"> </w:t>
      </w:r>
      <w:r w:rsidR="00374EC8">
        <w:rPr>
          <w:color w:val="231F20"/>
          <w:w w:val="80"/>
        </w:rPr>
        <w:t>new</w:t>
      </w:r>
      <w:r w:rsidR="00374EC8">
        <w:rPr>
          <w:color w:val="231F20"/>
          <w:spacing w:val="-19"/>
          <w:w w:val="80"/>
        </w:rPr>
        <w:t xml:space="preserve"> </w:t>
      </w:r>
      <w:r w:rsidR="00374EC8">
        <w:rPr>
          <w:color w:val="231F20"/>
          <w:spacing w:val="-3"/>
          <w:w w:val="80"/>
        </w:rPr>
        <w:t xml:space="preserve">visitor’s </w:t>
      </w:r>
      <w:r w:rsidR="00374EC8">
        <w:rPr>
          <w:color w:val="231F20"/>
          <w:w w:val="85"/>
        </w:rPr>
        <w:t>center.</w:t>
      </w:r>
      <w:r w:rsidR="00374EC8">
        <w:rPr>
          <w:color w:val="231F20"/>
          <w:spacing w:val="-43"/>
          <w:w w:val="85"/>
        </w:rPr>
        <w:t xml:space="preserve"> </w:t>
      </w:r>
      <w:r w:rsidR="00374EC8">
        <w:rPr>
          <w:color w:val="231F20"/>
          <w:spacing w:val="-4"/>
          <w:w w:val="85"/>
        </w:rPr>
        <w:t>At</w:t>
      </w:r>
      <w:r w:rsidR="00374EC8">
        <w:rPr>
          <w:color w:val="231F20"/>
          <w:spacing w:val="-43"/>
          <w:w w:val="85"/>
        </w:rPr>
        <w:t xml:space="preserve"> </w:t>
      </w:r>
      <w:r w:rsidR="00374EC8">
        <w:rPr>
          <w:color w:val="231F20"/>
          <w:w w:val="85"/>
        </w:rPr>
        <w:t>that</w:t>
      </w:r>
      <w:r w:rsidR="00374EC8">
        <w:rPr>
          <w:color w:val="231F20"/>
          <w:spacing w:val="-43"/>
          <w:w w:val="85"/>
        </w:rPr>
        <w:t xml:space="preserve"> </w:t>
      </w:r>
      <w:r w:rsidR="00374EC8">
        <w:rPr>
          <w:color w:val="231F20"/>
          <w:w w:val="85"/>
        </w:rPr>
        <w:t>time,</w:t>
      </w:r>
      <w:r w:rsidR="00374EC8">
        <w:rPr>
          <w:color w:val="231F20"/>
          <w:spacing w:val="-43"/>
          <w:w w:val="85"/>
        </w:rPr>
        <w:t xml:space="preserve"> </w:t>
      </w:r>
      <w:r w:rsidR="00374EC8">
        <w:rPr>
          <w:color w:val="231F20"/>
          <w:w w:val="85"/>
        </w:rPr>
        <w:t>there</w:t>
      </w:r>
      <w:r w:rsidR="00374EC8">
        <w:rPr>
          <w:color w:val="231F20"/>
          <w:spacing w:val="-43"/>
          <w:w w:val="85"/>
        </w:rPr>
        <w:t xml:space="preserve"> </w:t>
      </w:r>
      <w:r w:rsidR="00374EC8">
        <w:rPr>
          <w:color w:val="231F20"/>
          <w:w w:val="85"/>
        </w:rPr>
        <w:t>were</w:t>
      </w:r>
      <w:r w:rsidR="00374EC8">
        <w:rPr>
          <w:color w:val="231F20"/>
          <w:spacing w:val="-43"/>
          <w:w w:val="85"/>
        </w:rPr>
        <w:t xml:space="preserve"> </w:t>
      </w:r>
      <w:r w:rsidR="00374EC8">
        <w:rPr>
          <w:color w:val="231F20"/>
          <w:w w:val="85"/>
        </w:rPr>
        <w:t>plans</w:t>
      </w:r>
      <w:r w:rsidR="00374EC8">
        <w:rPr>
          <w:color w:val="231F20"/>
          <w:spacing w:val="-43"/>
          <w:w w:val="85"/>
        </w:rPr>
        <w:t xml:space="preserve"> </w:t>
      </w:r>
      <w:r w:rsidR="00374EC8">
        <w:rPr>
          <w:color w:val="231F20"/>
          <w:w w:val="85"/>
        </w:rPr>
        <w:t>to</w:t>
      </w:r>
      <w:r w:rsidR="00374EC8">
        <w:rPr>
          <w:color w:val="231F20"/>
          <w:spacing w:val="-43"/>
          <w:w w:val="85"/>
        </w:rPr>
        <w:t xml:space="preserve"> </w:t>
      </w:r>
      <w:r w:rsidR="00374EC8">
        <w:rPr>
          <w:color w:val="231F20"/>
          <w:spacing w:val="-3"/>
          <w:w w:val="85"/>
        </w:rPr>
        <w:t>have</w:t>
      </w:r>
      <w:r w:rsidR="00374EC8">
        <w:rPr>
          <w:color w:val="231F20"/>
          <w:spacing w:val="-43"/>
          <w:w w:val="85"/>
        </w:rPr>
        <w:t xml:space="preserve"> </w:t>
      </w:r>
      <w:r w:rsidR="00374EC8">
        <w:rPr>
          <w:color w:val="231F20"/>
          <w:w w:val="85"/>
        </w:rPr>
        <w:t>boat</w:t>
      </w:r>
      <w:r w:rsidR="00374EC8">
        <w:rPr>
          <w:color w:val="231F20"/>
          <w:spacing w:val="-43"/>
          <w:w w:val="85"/>
        </w:rPr>
        <w:t xml:space="preserve"> </w:t>
      </w:r>
      <w:r w:rsidR="00374EC8">
        <w:rPr>
          <w:color w:val="231F20"/>
          <w:w w:val="85"/>
        </w:rPr>
        <w:t>trips</w:t>
      </w:r>
      <w:r w:rsidR="00374EC8">
        <w:rPr>
          <w:color w:val="231F20"/>
          <w:spacing w:val="-43"/>
          <w:w w:val="85"/>
        </w:rPr>
        <w:t xml:space="preserve"> </w:t>
      </w:r>
      <w:r w:rsidR="00374EC8">
        <w:rPr>
          <w:color w:val="231F20"/>
          <w:w w:val="85"/>
        </w:rPr>
        <w:t>from</w:t>
      </w:r>
      <w:r w:rsidR="00374EC8">
        <w:rPr>
          <w:color w:val="231F20"/>
          <w:spacing w:val="-43"/>
          <w:w w:val="85"/>
        </w:rPr>
        <w:t xml:space="preserve"> </w:t>
      </w:r>
      <w:r w:rsidR="00374EC8">
        <w:rPr>
          <w:color w:val="231F20"/>
          <w:w w:val="85"/>
        </w:rPr>
        <w:t>the</w:t>
      </w:r>
      <w:r w:rsidR="00374EC8">
        <w:rPr>
          <w:color w:val="231F20"/>
          <w:spacing w:val="-43"/>
          <w:w w:val="85"/>
        </w:rPr>
        <w:t xml:space="preserve"> </w:t>
      </w:r>
      <w:r w:rsidR="00374EC8">
        <w:rPr>
          <w:color w:val="231F20"/>
          <w:w w:val="85"/>
        </w:rPr>
        <w:t>park</w:t>
      </w:r>
      <w:r w:rsidR="00374EC8">
        <w:rPr>
          <w:color w:val="231F20"/>
          <w:spacing w:val="-43"/>
          <w:w w:val="85"/>
        </w:rPr>
        <w:t xml:space="preserve"> </w:t>
      </w:r>
      <w:r w:rsidR="00374EC8">
        <w:rPr>
          <w:color w:val="231F20"/>
          <w:w w:val="85"/>
        </w:rPr>
        <w:t>property</w:t>
      </w:r>
      <w:r w:rsidR="00374EC8">
        <w:rPr>
          <w:color w:val="231F20"/>
          <w:spacing w:val="-43"/>
          <w:w w:val="85"/>
        </w:rPr>
        <w:t xml:space="preserve"> </w:t>
      </w:r>
      <w:r w:rsidR="00374EC8">
        <w:rPr>
          <w:color w:val="231F20"/>
          <w:w w:val="85"/>
        </w:rPr>
        <w:t>to</w:t>
      </w:r>
      <w:r w:rsidR="00374EC8">
        <w:rPr>
          <w:color w:val="231F20"/>
          <w:spacing w:val="-43"/>
          <w:w w:val="85"/>
        </w:rPr>
        <w:t xml:space="preserve"> </w:t>
      </w:r>
      <w:r w:rsidR="00374EC8">
        <w:rPr>
          <w:color w:val="231F20"/>
          <w:w w:val="85"/>
        </w:rPr>
        <w:t>Fort</w:t>
      </w:r>
      <w:r w:rsidR="00374EC8">
        <w:rPr>
          <w:color w:val="231F20"/>
          <w:spacing w:val="-43"/>
          <w:w w:val="85"/>
        </w:rPr>
        <w:t xml:space="preserve"> </w:t>
      </w:r>
      <w:r w:rsidR="00374EC8">
        <w:rPr>
          <w:color w:val="231F20"/>
          <w:w w:val="85"/>
        </w:rPr>
        <w:t>Sumter;</w:t>
      </w:r>
      <w:r w:rsidR="00374EC8">
        <w:rPr>
          <w:color w:val="231F20"/>
          <w:spacing w:val="-43"/>
          <w:w w:val="85"/>
        </w:rPr>
        <w:t xml:space="preserve"> </w:t>
      </w:r>
      <w:r w:rsidR="00374EC8">
        <w:rPr>
          <w:color w:val="231F20"/>
          <w:spacing w:val="-4"/>
          <w:w w:val="85"/>
        </w:rPr>
        <w:t>however,</w:t>
      </w:r>
      <w:r w:rsidR="00374EC8">
        <w:rPr>
          <w:color w:val="231F20"/>
          <w:spacing w:val="-43"/>
          <w:w w:val="85"/>
        </w:rPr>
        <w:t xml:space="preserve"> </w:t>
      </w:r>
      <w:r w:rsidR="00374EC8">
        <w:rPr>
          <w:color w:val="231F20"/>
          <w:w w:val="85"/>
        </w:rPr>
        <w:t xml:space="preserve">Island </w:t>
      </w:r>
      <w:r w:rsidR="00374EC8">
        <w:rPr>
          <w:color w:val="231F20"/>
          <w:w w:val="80"/>
        </w:rPr>
        <w:t>residents</w:t>
      </w:r>
      <w:r w:rsidR="00374EC8">
        <w:rPr>
          <w:color w:val="231F20"/>
          <w:spacing w:val="-18"/>
          <w:w w:val="80"/>
        </w:rPr>
        <w:t xml:space="preserve"> </w:t>
      </w:r>
      <w:r w:rsidR="00374EC8">
        <w:rPr>
          <w:color w:val="231F20"/>
          <w:w w:val="80"/>
        </w:rPr>
        <w:t>expressed</w:t>
      </w:r>
      <w:r w:rsidR="00374EC8">
        <w:rPr>
          <w:color w:val="231F20"/>
          <w:spacing w:val="-18"/>
          <w:w w:val="80"/>
        </w:rPr>
        <w:t xml:space="preserve"> </w:t>
      </w:r>
      <w:r w:rsidR="00374EC8">
        <w:rPr>
          <w:color w:val="231F20"/>
          <w:w w:val="80"/>
        </w:rPr>
        <w:t>concern</w:t>
      </w:r>
      <w:r w:rsidR="00374EC8">
        <w:rPr>
          <w:color w:val="231F20"/>
          <w:spacing w:val="-18"/>
          <w:w w:val="80"/>
        </w:rPr>
        <w:t xml:space="preserve"> </w:t>
      </w:r>
      <w:r w:rsidR="00374EC8">
        <w:rPr>
          <w:color w:val="231F20"/>
          <w:w w:val="80"/>
        </w:rPr>
        <w:t>about</w:t>
      </w:r>
      <w:r w:rsidR="00374EC8">
        <w:rPr>
          <w:color w:val="231F20"/>
          <w:spacing w:val="-18"/>
          <w:w w:val="80"/>
        </w:rPr>
        <w:t xml:space="preserve"> </w:t>
      </w:r>
      <w:r w:rsidR="00374EC8">
        <w:rPr>
          <w:color w:val="231F20"/>
          <w:w w:val="80"/>
        </w:rPr>
        <w:t>additional</w:t>
      </w:r>
      <w:r w:rsidR="00374EC8">
        <w:rPr>
          <w:color w:val="231F20"/>
          <w:spacing w:val="-18"/>
          <w:w w:val="80"/>
        </w:rPr>
        <w:t xml:space="preserve"> </w:t>
      </w:r>
      <w:r w:rsidR="00374EC8">
        <w:rPr>
          <w:color w:val="231F20"/>
          <w:w w:val="80"/>
        </w:rPr>
        <w:t>traffic</w:t>
      </w:r>
      <w:r w:rsidR="00374EC8">
        <w:rPr>
          <w:color w:val="231F20"/>
          <w:spacing w:val="-18"/>
          <w:w w:val="80"/>
        </w:rPr>
        <w:t xml:space="preserve"> </w:t>
      </w:r>
      <w:r w:rsidR="00374EC8">
        <w:rPr>
          <w:color w:val="231F20"/>
          <w:w w:val="80"/>
        </w:rPr>
        <w:t>onto</w:t>
      </w:r>
      <w:r w:rsidR="00374EC8">
        <w:rPr>
          <w:color w:val="231F20"/>
          <w:spacing w:val="-18"/>
          <w:w w:val="80"/>
        </w:rPr>
        <w:t xml:space="preserve"> </w:t>
      </w:r>
      <w:r w:rsidR="00374EC8">
        <w:rPr>
          <w:color w:val="231F20"/>
          <w:w w:val="80"/>
        </w:rPr>
        <w:t>the</w:t>
      </w:r>
      <w:r w:rsidR="00374EC8">
        <w:rPr>
          <w:color w:val="231F20"/>
          <w:spacing w:val="-18"/>
          <w:w w:val="80"/>
        </w:rPr>
        <w:t xml:space="preserve"> </w:t>
      </w:r>
      <w:r w:rsidR="00374EC8">
        <w:rPr>
          <w:color w:val="231F20"/>
          <w:w w:val="80"/>
        </w:rPr>
        <w:t>Island</w:t>
      </w:r>
      <w:r w:rsidR="00374EC8">
        <w:rPr>
          <w:color w:val="231F20"/>
          <w:spacing w:val="-18"/>
          <w:w w:val="80"/>
        </w:rPr>
        <w:t xml:space="preserve"> </w:t>
      </w:r>
      <w:r w:rsidR="00374EC8">
        <w:rPr>
          <w:color w:val="231F20"/>
          <w:w w:val="80"/>
        </w:rPr>
        <w:t>resulting</w:t>
      </w:r>
      <w:r w:rsidR="00374EC8">
        <w:rPr>
          <w:color w:val="231F20"/>
          <w:spacing w:val="-18"/>
          <w:w w:val="80"/>
        </w:rPr>
        <w:t xml:space="preserve"> </w:t>
      </w:r>
      <w:r w:rsidR="00374EC8">
        <w:rPr>
          <w:color w:val="231F20"/>
          <w:w w:val="80"/>
        </w:rPr>
        <w:t>in</w:t>
      </w:r>
      <w:r w:rsidR="00374EC8">
        <w:rPr>
          <w:color w:val="231F20"/>
          <w:spacing w:val="-18"/>
          <w:w w:val="80"/>
        </w:rPr>
        <w:t xml:space="preserve"> </w:t>
      </w:r>
      <w:r w:rsidR="00374EC8">
        <w:rPr>
          <w:color w:val="231F20"/>
          <w:w w:val="80"/>
        </w:rPr>
        <w:t>an</w:t>
      </w:r>
      <w:r w:rsidR="00374EC8">
        <w:rPr>
          <w:color w:val="231F20"/>
          <w:spacing w:val="-18"/>
          <w:w w:val="80"/>
        </w:rPr>
        <w:t xml:space="preserve"> </w:t>
      </w:r>
      <w:r w:rsidR="00374EC8">
        <w:rPr>
          <w:color w:val="231F20"/>
          <w:w w:val="80"/>
        </w:rPr>
        <w:t>abandonment</w:t>
      </w:r>
      <w:r w:rsidR="00374EC8">
        <w:rPr>
          <w:color w:val="231F20"/>
          <w:spacing w:val="-18"/>
          <w:w w:val="80"/>
        </w:rPr>
        <w:t xml:space="preserve"> </w:t>
      </w:r>
      <w:r w:rsidR="00374EC8">
        <w:rPr>
          <w:color w:val="231F20"/>
          <w:w w:val="80"/>
        </w:rPr>
        <w:t>of</w:t>
      </w:r>
      <w:r w:rsidR="00374EC8">
        <w:rPr>
          <w:color w:val="231F20"/>
          <w:spacing w:val="-18"/>
          <w:w w:val="80"/>
        </w:rPr>
        <w:t xml:space="preserve"> </w:t>
      </w:r>
      <w:r w:rsidR="00374EC8">
        <w:rPr>
          <w:color w:val="231F20"/>
          <w:w w:val="80"/>
        </w:rPr>
        <w:t>the</w:t>
      </w:r>
      <w:r w:rsidR="00374EC8">
        <w:rPr>
          <w:color w:val="231F20"/>
          <w:spacing w:val="-18"/>
          <w:w w:val="80"/>
        </w:rPr>
        <w:t xml:space="preserve"> </w:t>
      </w:r>
      <w:r w:rsidR="00374EC8">
        <w:rPr>
          <w:color w:val="231F20"/>
          <w:w w:val="80"/>
        </w:rPr>
        <w:t>idea.</w:t>
      </w:r>
    </w:p>
    <w:p w14:paraId="64110F9F" w14:textId="77777777" w:rsidR="00BD799E" w:rsidRDefault="00374EC8">
      <w:pPr>
        <w:pStyle w:val="BodyText"/>
        <w:spacing w:before="0" w:line="275" w:lineRule="exact"/>
        <w:ind w:right="672"/>
      </w:pPr>
      <w:r>
        <w:rPr>
          <w:color w:val="231F20"/>
          <w:w w:val="80"/>
        </w:rPr>
        <w:t>Access</w:t>
      </w:r>
      <w:r>
        <w:rPr>
          <w:color w:val="231F20"/>
          <w:spacing w:val="-11"/>
          <w:w w:val="80"/>
        </w:rPr>
        <w:t xml:space="preserve"> </w:t>
      </w:r>
      <w:r>
        <w:rPr>
          <w:color w:val="231F20"/>
          <w:w w:val="80"/>
        </w:rPr>
        <w:t>to</w:t>
      </w:r>
      <w:r>
        <w:rPr>
          <w:color w:val="231F20"/>
          <w:spacing w:val="-11"/>
          <w:w w:val="80"/>
        </w:rPr>
        <w:t xml:space="preserve"> </w:t>
      </w:r>
      <w:r>
        <w:rPr>
          <w:color w:val="231F20"/>
          <w:w w:val="80"/>
        </w:rPr>
        <w:t>Fort</w:t>
      </w:r>
      <w:r>
        <w:rPr>
          <w:color w:val="231F20"/>
          <w:spacing w:val="-11"/>
          <w:w w:val="80"/>
        </w:rPr>
        <w:t xml:space="preserve"> </w:t>
      </w:r>
      <w:r>
        <w:rPr>
          <w:color w:val="231F20"/>
          <w:w w:val="80"/>
        </w:rPr>
        <w:t>Sumter</w:t>
      </w:r>
      <w:r>
        <w:rPr>
          <w:color w:val="231F20"/>
          <w:spacing w:val="-11"/>
          <w:w w:val="80"/>
        </w:rPr>
        <w:t xml:space="preserve"> </w:t>
      </w:r>
      <w:r>
        <w:rPr>
          <w:color w:val="231F20"/>
          <w:w w:val="80"/>
        </w:rPr>
        <w:t>now</w:t>
      </w:r>
      <w:r>
        <w:rPr>
          <w:color w:val="231F20"/>
          <w:spacing w:val="-11"/>
          <w:w w:val="80"/>
        </w:rPr>
        <w:t xml:space="preserve"> </w:t>
      </w:r>
      <w:r>
        <w:rPr>
          <w:color w:val="231F20"/>
          <w:w w:val="80"/>
        </w:rPr>
        <w:t>originates</w:t>
      </w:r>
      <w:r>
        <w:rPr>
          <w:color w:val="231F20"/>
          <w:spacing w:val="-11"/>
          <w:w w:val="80"/>
        </w:rPr>
        <w:t xml:space="preserve"> </w:t>
      </w:r>
      <w:r>
        <w:rPr>
          <w:color w:val="231F20"/>
          <w:w w:val="80"/>
        </w:rPr>
        <w:t>in</w:t>
      </w:r>
      <w:r>
        <w:rPr>
          <w:color w:val="231F20"/>
          <w:spacing w:val="-11"/>
          <w:w w:val="80"/>
        </w:rPr>
        <w:t xml:space="preserve"> </w:t>
      </w:r>
      <w:r>
        <w:rPr>
          <w:color w:val="231F20"/>
          <w:w w:val="80"/>
        </w:rPr>
        <w:t>downtown</w:t>
      </w:r>
      <w:r>
        <w:rPr>
          <w:color w:val="231F20"/>
          <w:spacing w:val="-11"/>
          <w:w w:val="80"/>
        </w:rPr>
        <w:t xml:space="preserve"> </w:t>
      </w:r>
      <w:r>
        <w:rPr>
          <w:color w:val="231F20"/>
          <w:w w:val="80"/>
        </w:rPr>
        <w:t>Charleston</w:t>
      </w:r>
      <w:r>
        <w:rPr>
          <w:color w:val="231F20"/>
          <w:spacing w:val="-11"/>
          <w:w w:val="80"/>
        </w:rPr>
        <w:t xml:space="preserve"> </w:t>
      </w:r>
      <w:r>
        <w:rPr>
          <w:color w:val="231F20"/>
          <w:w w:val="80"/>
        </w:rPr>
        <w:t>and</w:t>
      </w:r>
      <w:r>
        <w:rPr>
          <w:color w:val="231F20"/>
          <w:spacing w:val="-11"/>
          <w:w w:val="80"/>
        </w:rPr>
        <w:t xml:space="preserve"> </w:t>
      </w:r>
      <w:r>
        <w:rPr>
          <w:color w:val="231F20"/>
          <w:w w:val="80"/>
        </w:rPr>
        <w:t>Mount</w:t>
      </w:r>
      <w:r>
        <w:rPr>
          <w:color w:val="231F20"/>
          <w:spacing w:val="-11"/>
          <w:w w:val="80"/>
        </w:rPr>
        <w:t xml:space="preserve"> </w:t>
      </w:r>
      <w:r>
        <w:rPr>
          <w:color w:val="231F20"/>
          <w:w w:val="80"/>
        </w:rPr>
        <w:t>Pleasant.</w:t>
      </w:r>
    </w:p>
    <w:p w14:paraId="7D9124CB" w14:textId="77777777" w:rsidR="00BD799E" w:rsidRDefault="00374EC8">
      <w:pPr>
        <w:pStyle w:val="BodyText"/>
        <w:spacing w:before="95" w:line="280" w:lineRule="exact"/>
        <w:ind w:right="672"/>
      </w:pPr>
      <w:r>
        <w:rPr>
          <w:color w:val="231F20"/>
          <w:w w:val="80"/>
        </w:rPr>
        <w:t>Fort</w:t>
      </w:r>
      <w:r>
        <w:rPr>
          <w:color w:val="231F20"/>
          <w:spacing w:val="-13"/>
          <w:w w:val="80"/>
        </w:rPr>
        <w:t xml:space="preserve"> </w:t>
      </w:r>
      <w:r>
        <w:rPr>
          <w:color w:val="231F20"/>
          <w:w w:val="80"/>
        </w:rPr>
        <w:t>Sumter</w:t>
      </w:r>
      <w:r>
        <w:rPr>
          <w:color w:val="231F20"/>
          <w:spacing w:val="-13"/>
          <w:w w:val="80"/>
        </w:rPr>
        <w:t xml:space="preserve"> </w:t>
      </w:r>
      <w:r>
        <w:rPr>
          <w:color w:val="231F20"/>
          <w:w w:val="80"/>
        </w:rPr>
        <w:t>National</w:t>
      </w:r>
      <w:r>
        <w:rPr>
          <w:color w:val="231F20"/>
          <w:spacing w:val="-13"/>
          <w:w w:val="80"/>
        </w:rPr>
        <w:t xml:space="preserve"> </w:t>
      </w:r>
      <w:r>
        <w:rPr>
          <w:color w:val="231F20"/>
          <w:w w:val="80"/>
        </w:rPr>
        <w:t>Monument</w:t>
      </w:r>
      <w:r>
        <w:rPr>
          <w:color w:val="231F20"/>
          <w:spacing w:val="-13"/>
          <w:w w:val="80"/>
        </w:rPr>
        <w:t xml:space="preserve"> </w:t>
      </w:r>
      <w:r>
        <w:rPr>
          <w:color w:val="231F20"/>
          <w:w w:val="80"/>
        </w:rPr>
        <w:t>has</w:t>
      </w:r>
      <w:r>
        <w:rPr>
          <w:color w:val="231F20"/>
          <w:spacing w:val="-13"/>
          <w:w w:val="80"/>
        </w:rPr>
        <w:t xml:space="preserve"> </w:t>
      </w:r>
      <w:r>
        <w:rPr>
          <w:color w:val="231F20"/>
          <w:w w:val="80"/>
        </w:rPr>
        <w:t>completed</w:t>
      </w:r>
      <w:r>
        <w:rPr>
          <w:color w:val="231F20"/>
          <w:spacing w:val="-13"/>
          <w:w w:val="80"/>
        </w:rPr>
        <w:t xml:space="preserve"> </w:t>
      </w:r>
      <w:r>
        <w:rPr>
          <w:color w:val="231F20"/>
          <w:w w:val="80"/>
        </w:rPr>
        <w:t>a</w:t>
      </w:r>
      <w:r>
        <w:rPr>
          <w:color w:val="231F20"/>
          <w:spacing w:val="-13"/>
          <w:w w:val="80"/>
        </w:rPr>
        <w:t xml:space="preserve"> </w:t>
      </w:r>
      <w:r>
        <w:rPr>
          <w:color w:val="231F20"/>
          <w:w w:val="80"/>
        </w:rPr>
        <w:t>long-range</w:t>
      </w:r>
      <w:r>
        <w:rPr>
          <w:color w:val="231F20"/>
          <w:spacing w:val="-13"/>
          <w:w w:val="80"/>
        </w:rPr>
        <w:t xml:space="preserve"> </w:t>
      </w:r>
      <w:r>
        <w:rPr>
          <w:color w:val="231F20"/>
          <w:w w:val="80"/>
        </w:rPr>
        <w:t>plan,</w:t>
      </w:r>
      <w:r>
        <w:rPr>
          <w:color w:val="231F20"/>
          <w:spacing w:val="-13"/>
          <w:w w:val="80"/>
        </w:rPr>
        <w:t xml:space="preserve"> </w:t>
      </w:r>
      <w:r>
        <w:rPr>
          <w:color w:val="231F20"/>
          <w:w w:val="80"/>
        </w:rPr>
        <w:t>which</w:t>
      </w:r>
      <w:r>
        <w:rPr>
          <w:color w:val="231F20"/>
          <w:spacing w:val="-13"/>
          <w:w w:val="80"/>
        </w:rPr>
        <w:t xml:space="preserve"> </w:t>
      </w:r>
      <w:r>
        <w:rPr>
          <w:color w:val="231F20"/>
          <w:w w:val="80"/>
        </w:rPr>
        <w:t>includes</w:t>
      </w:r>
      <w:r>
        <w:rPr>
          <w:color w:val="231F20"/>
          <w:spacing w:val="-13"/>
          <w:w w:val="80"/>
        </w:rPr>
        <w:t xml:space="preserve"> </w:t>
      </w:r>
      <w:r>
        <w:rPr>
          <w:color w:val="231F20"/>
          <w:w w:val="80"/>
        </w:rPr>
        <w:t>Fort</w:t>
      </w:r>
      <w:r>
        <w:rPr>
          <w:color w:val="231F20"/>
          <w:spacing w:val="-13"/>
          <w:w w:val="80"/>
        </w:rPr>
        <w:t xml:space="preserve"> </w:t>
      </w:r>
      <w:r>
        <w:rPr>
          <w:color w:val="231F20"/>
          <w:w w:val="80"/>
        </w:rPr>
        <w:t>Moultrie</w:t>
      </w:r>
      <w:r>
        <w:rPr>
          <w:color w:val="231F20"/>
          <w:spacing w:val="-13"/>
          <w:w w:val="80"/>
        </w:rPr>
        <w:t xml:space="preserve"> </w:t>
      </w:r>
      <w:r>
        <w:rPr>
          <w:color w:val="231F20"/>
          <w:w w:val="80"/>
        </w:rPr>
        <w:t>and</w:t>
      </w:r>
      <w:r>
        <w:rPr>
          <w:color w:val="231F20"/>
          <w:spacing w:val="-13"/>
          <w:w w:val="80"/>
        </w:rPr>
        <w:t xml:space="preserve"> </w:t>
      </w:r>
      <w:r>
        <w:rPr>
          <w:color w:val="231F20"/>
          <w:w w:val="80"/>
        </w:rPr>
        <w:t>the</w:t>
      </w:r>
      <w:r>
        <w:rPr>
          <w:color w:val="231F20"/>
          <w:spacing w:val="-13"/>
          <w:w w:val="80"/>
        </w:rPr>
        <w:t xml:space="preserve"> </w:t>
      </w:r>
      <w:r>
        <w:rPr>
          <w:color w:val="231F20"/>
          <w:w w:val="80"/>
        </w:rPr>
        <w:t>Charles Pinckney</w:t>
      </w:r>
      <w:r>
        <w:rPr>
          <w:color w:val="231F20"/>
          <w:spacing w:val="-27"/>
          <w:w w:val="80"/>
        </w:rPr>
        <w:t xml:space="preserve"> </w:t>
      </w:r>
      <w:r>
        <w:rPr>
          <w:color w:val="231F20"/>
          <w:w w:val="80"/>
        </w:rPr>
        <w:t>National</w:t>
      </w:r>
      <w:r>
        <w:rPr>
          <w:color w:val="231F20"/>
          <w:spacing w:val="-27"/>
          <w:w w:val="80"/>
        </w:rPr>
        <w:t xml:space="preserve"> </w:t>
      </w:r>
      <w:r>
        <w:rPr>
          <w:color w:val="231F20"/>
          <w:w w:val="80"/>
        </w:rPr>
        <w:t>Historic</w:t>
      </w:r>
      <w:r>
        <w:rPr>
          <w:color w:val="231F20"/>
          <w:spacing w:val="-27"/>
          <w:w w:val="80"/>
        </w:rPr>
        <w:t xml:space="preserve"> </w:t>
      </w:r>
      <w:r>
        <w:rPr>
          <w:color w:val="231F20"/>
          <w:w w:val="80"/>
        </w:rPr>
        <w:t>Site</w:t>
      </w:r>
      <w:r>
        <w:rPr>
          <w:color w:val="231F20"/>
          <w:spacing w:val="-27"/>
          <w:w w:val="80"/>
        </w:rPr>
        <w:t xml:space="preserve"> </w:t>
      </w:r>
      <w:r>
        <w:rPr>
          <w:color w:val="231F20"/>
          <w:w w:val="80"/>
        </w:rPr>
        <w:t>in</w:t>
      </w:r>
      <w:r>
        <w:rPr>
          <w:color w:val="231F20"/>
          <w:spacing w:val="-27"/>
          <w:w w:val="80"/>
        </w:rPr>
        <w:t xml:space="preserve"> </w:t>
      </w:r>
      <w:r>
        <w:rPr>
          <w:color w:val="231F20"/>
          <w:w w:val="80"/>
        </w:rPr>
        <w:t>Mount</w:t>
      </w:r>
      <w:r>
        <w:rPr>
          <w:color w:val="231F20"/>
          <w:spacing w:val="-27"/>
          <w:w w:val="80"/>
        </w:rPr>
        <w:t xml:space="preserve"> </w:t>
      </w:r>
      <w:r>
        <w:rPr>
          <w:color w:val="231F20"/>
          <w:w w:val="80"/>
        </w:rPr>
        <w:t>Pleasant.</w:t>
      </w:r>
    </w:p>
    <w:p w14:paraId="443D7E60" w14:textId="6BA97BE2" w:rsidR="00BD799E" w:rsidRDefault="00374EC8">
      <w:pPr>
        <w:pStyle w:val="BodyText"/>
        <w:spacing w:line="280" w:lineRule="exact"/>
        <w:ind w:right="672"/>
      </w:pPr>
      <w:r w:rsidRPr="00D02676">
        <w:rPr>
          <w:color w:val="231F20"/>
          <w:spacing w:val="-3"/>
          <w:w w:val="80"/>
          <w:rPrChange w:id="331" w:author="Charles Drayton" w:date="2024-05-09T08:46:00Z" w16du:dateUtc="2024-05-09T12:46:00Z">
            <w:rPr>
              <w:color w:val="231F20"/>
              <w:spacing w:val="-3"/>
              <w:w w:val="80"/>
              <w:highlight w:val="yellow"/>
            </w:rPr>
          </w:rPrChange>
        </w:rPr>
        <w:t>From</w:t>
      </w:r>
      <w:r w:rsidRPr="00D02676">
        <w:rPr>
          <w:color w:val="231F20"/>
          <w:spacing w:val="-21"/>
          <w:w w:val="80"/>
          <w:rPrChange w:id="332" w:author="Charles Drayton" w:date="2024-05-09T08:46:00Z" w16du:dateUtc="2024-05-09T12:46:00Z">
            <w:rPr>
              <w:color w:val="231F20"/>
              <w:spacing w:val="-21"/>
              <w:w w:val="80"/>
              <w:highlight w:val="yellow"/>
            </w:rPr>
          </w:rPrChange>
        </w:rPr>
        <w:t xml:space="preserve"> </w:t>
      </w:r>
      <w:r w:rsidRPr="00D02676">
        <w:rPr>
          <w:color w:val="231F20"/>
          <w:w w:val="80"/>
          <w:rPrChange w:id="333" w:author="Charles Drayton" w:date="2024-05-09T08:46:00Z" w16du:dateUtc="2024-05-09T12:46:00Z">
            <w:rPr>
              <w:color w:val="231F20"/>
              <w:w w:val="80"/>
              <w:highlight w:val="yellow"/>
            </w:rPr>
          </w:rPrChange>
        </w:rPr>
        <w:t>2009</w:t>
      </w:r>
      <w:r w:rsidRPr="00D02676">
        <w:rPr>
          <w:color w:val="231F20"/>
          <w:spacing w:val="-21"/>
          <w:w w:val="80"/>
          <w:rPrChange w:id="334" w:author="Charles Drayton" w:date="2024-05-09T08:46:00Z" w16du:dateUtc="2024-05-09T12:46:00Z">
            <w:rPr>
              <w:color w:val="231F20"/>
              <w:spacing w:val="-21"/>
              <w:w w:val="80"/>
              <w:highlight w:val="yellow"/>
            </w:rPr>
          </w:rPrChange>
        </w:rPr>
        <w:t xml:space="preserve"> </w:t>
      </w:r>
      <w:r w:rsidRPr="00D02676">
        <w:rPr>
          <w:color w:val="231F20"/>
          <w:w w:val="80"/>
          <w:rPrChange w:id="335" w:author="Charles Drayton" w:date="2024-05-09T08:46:00Z" w16du:dateUtc="2024-05-09T12:46:00Z">
            <w:rPr>
              <w:color w:val="231F20"/>
              <w:w w:val="80"/>
              <w:highlight w:val="yellow"/>
            </w:rPr>
          </w:rPrChange>
        </w:rPr>
        <w:t>to</w:t>
      </w:r>
      <w:r w:rsidRPr="00D02676">
        <w:rPr>
          <w:color w:val="231F20"/>
          <w:spacing w:val="-21"/>
          <w:w w:val="80"/>
          <w:rPrChange w:id="336" w:author="Charles Drayton" w:date="2024-05-09T08:46:00Z" w16du:dateUtc="2024-05-09T12:46:00Z">
            <w:rPr>
              <w:color w:val="231F20"/>
              <w:spacing w:val="-21"/>
              <w:w w:val="80"/>
              <w:highlight w:val="yellow"/>
            </w:rPr>
          </w:rPrChange>
        </w:rPr>
        <w:t xml:space="preserve"> </w:t>
      </w:r>
      <w:r w:rsidRPr="00D02676">
        <w:rPr>
          <w:color w:val="231F20"/>
          <w:spacing w:val="-10"/>
          <w:w w:val="80"/>
          <w:rPrChange w:id="337" w:author="Charles Drayton" w:date="2024-05-09T08:46:00Z" w16du:dateUtc="2024-05-09T12:46:00Z">
            <w:rPr>
              <w:color w:val="231F20"/>
              <w:spacing w:val="-10"/>
              <w:w w:val="80"/>
              <w:highlight w:val="yellow"/>
            </w:rPr>
          </w:rPrChange>
        </w:rPr>
        <w:t>2017,</w:t>
      </w:r>
      <w:r w:rsidRPr="00D02676">
        <w:rPr>
          <w:color w:val="231F20"/>
          <w:spacing w:val="-21"/>
          <w:w w:val="80"/>
          <w:rPrChange w:id="338" w:author="Charles Drayton" w:date="2024-05-09T08:46:00Z" w16du:dateUtc="2024-05-09T12:46:00Z">
            <w:rPr>
              <w:color w:val="231F20"/>
              <w:spacing w:val="-21"/>
              <w:w w:val="80"/>
              <w:highlight w:val="yellow"/>
            </w:rPr>
          </w:rPrChange>
        </w:rPr>
        <w:t xml:space="preserve"> </w:t>
      </w:r>
      <w:r w:rsidRPr="00D02676">
        <w:rPr>
          <w:color w:val="231F20"/>
          <w:w w:val="80"/>
          <w:rPrChange w:id="339" w:author="Charles Drayton" w:date="2024-05-09T08:46:00Z" w16du:dateUtc="2024-05-09T12:46:00Z">
            <w:rPr>
              <w:color w:val="231F20"/>
              <w:w w:val="80"/>
              <w:highlight w:val="yellow"/>
            </w:rPr>
          </w:rPrChange>
        </w:rPr>
        <w:t>Fort</w:t>
      </w:r>
      <w:r w:rsidRPr="00D02676">
        <w:rPr>
          <w:color w:val="231F20"/>
          <w:spacing w:val="-21"/>
          <w:w w:val="80"/>
          <w:rPrChange w:id="340" w:author="Charles Drayton" w:date="2024-05-09T08:46:00Z" w16du:dateUtc="2024-05-09T12:46:00Z">
            <w:rPr>
              <w:color w:val="231F20"/>
              <w:spacing w:val="-21"/>
              <w:w w:val="80"/>
              <w:highlight w:val="yellow"/>
            </w:rPr>
          </w:rPrChange>
        </w:rPr>
        <w:t xml:space="preserve"> </w:t>
      </w:r>
      <w:r w:rsidRPr="00D02676">
        <w:rPr>
          <w:color w:val="231F20"/>
          <w:w w:val="80"/>
          <w:rPrChange w:id="341" w:author="Charles Drayton" w:date="2024-05-09T08:46:00Z" w16du:dateUtc="2024-05-09T12:46:00Z">
            <w:rPr>
              <w:color w:val="231F20"/>
              <w:w w:val="80"/>
              <w:highlight w:val="yellow"/>
            </w:rPr>
          </w:rPrChange>
        </w:rPr>
        <w:t>Moultrie</w:t>
      </w:r>
      <w:r w:rsidRPr="00D02676">
        <w:rPr>
          <w:color w:val="231F20"/>
          <w:spacing w:val="-21"/>
          <w:w w:val="80"/>
          <w:rPrChange w:id="342" w:author="Charles Drayton" w:date="2024-05-09T08:46:00Z" w16du:dateUtc="2024-05-09T12:46:00Z">
            <w:rPr>
              <w:color w:val="231F20"/>
              <w:spacing w:val="-21"/>
              <w:w w:val="80"/>
              <w:highlight w:val="yellow"/>
            </w:rPr>
          </w:rPrChange>
        </w:rPr>
        <w:t xml:space="preserve"> </w:t>
      </w:r>
      <w:r w:rsidRPr="00D02676">
        <w:rPr>
          <w:color w:val="231F20"/>
          <w:w w:val="80"/>
          <w:rPrChange w:id="343" w:author="Charles Drayton" w:date="2024-05-09T08:46:00Z" w16du:dateUtc="2024-05-09T12:46:00Z">
            <w:rPr>
              <w:color w:val="231F20"/>
              <w:w w:val="80"/>
              <w:highlight w:val="yellow"/>
            </w:rPr>
          </w:rPrChange>
        </w:rPr>
        <w:t>attracted</w:t>
      </w:r>
      <w:r w:rsidRPr="00D02676">
        <w:rPr>
          <w:color w:val="231F20"/>
          <w:spacing w:val="-21"/>
          <w:w w:val="80"/>
          <w:rPrChange w:id="344" w:author="Charles Drayton" w:date="2024-05-09T08:46:00Z" w16du:dateUtc="2024-05-09T12:46:00Z">
            <w:rPr>
              <w:color w:val="231F20"/>
              <w:spacing w:val="-21"/>
              <w:w w:val="80"/>
              <w:highlight w:val="yellow"/>
            </w:rPr>
          </w:rPrChange>
        </w:rPr>
        <w:t xml:space="preserve"> </w:t>
      </w:r>
      <w:r w:rsidRPr="00D02676">
        <w:rPr>
          <w:color w:val="231F20"/>
          <w:w w:val="80"/>
          <w:rPrChange w:id="345" w:author="Charles Drayton" w:date="2024-05-09T08:46:00Z" w16du:dateUtc="2024-05-09T12:46:00Z">
            <w:rPr>
              <w:color w:val="231F20"/>
              <w:w w:val="80"/>
              <w:highlight w:val="yellow"/>
            </w:rPr>
          </w:rPrChange>
        </w:rPr>
        <w:t>an</w:t>
      </w:r>
      <w:r w:rsidRPr="00D02676">
        <w:rPr>
          <w:color w:val="231F20"/>
          <w:spacing w:val="-21"/>
          <w:w w:val="80"/>
          <w:rPrChange w:id="346" w:author="Charles Drayton" w:date="2024-05-09T08:46:00Z" w16du:dateUtc="2024-05-09T12:46:00Z">
            <w:rPr>
              <w:color w:val="231F20"/>
              <w:spacing w:val="-21"/>
              <w:w w:val="80"/>
              <w:highlight w:val="yellow"/>
            </w:rPr>
          </w:rPrChange>
        </w:rPr>
        <w:t xml:space="preserve"> </w:t>
      </w:r>
      <w:r w:rsidRPr="00D02676">
        <w:rPr>
          <w:color w:val="231F20"/>
          <w:spacing w:val="-3"/>
          <w:w w:val="80"/>
          <w:rPrChange w:id="347" w:author="Charles Drayton" w:date="2024-05-09T08:46:00Z" w16du:dateUtc="2024-05-09T12:46:00Z">
            <w:rPr>
              <w:color w:val="231F20"/>
              <w:spacing w:val="-3"/>
              <w:w w:val="80"/>
              <w:highlight w:val="yellow"/>
            </w:rPr>
          </w:rPrChange>
        </w:rPr>
        <w:t>average</w:t>
      </w:r>
      <w:r w:rsidRPr="00D02676">
        <w:rPr>
          <w:color w:val="231F20"/>
          <w:spacing w:val="-21"/>
          <w:w w:val="80"/>
          <w:rPrChange w:id="348" w:author="Charles Drayton" w:date="2024-05-09T08:46:00Z" w16du:dateUtc="2024-05-09T12:46:00Z">
            <w:rPr>
              <w:color w:val="231F20"/>
              <w:spacing w:val="-21"/>
              <w:w w:val="80"/>
              <w:highlight w:val="yellow"/>
            </w:rPr>
          </w:rPrChange>
        </w:rPr>
        <w:t xml:space="preserve"> </w:t>
      </w:r>
      <w:r w:rsidRPr="00D02676">
        <w:rPr>
          <w:color w:val="231F20"/>
          <w:w w:val="80"/>
          <w:rPrChange w:id="349" w:author="Charles Drayton" w:date="2024-05-09T08:46:00Z" w16du:dateUtc="2024-05-09T12:46:00Z">
            <w:rPr>
              <w:color w:val="231F20"/>
              <w:w w:val="80"/>
              <w:highlight w:val="yellow"/>
            </w:rPr>
          </w:rPrChange>
        </w:rPr>
        <w:t>of</w:t>
      </w:r>
      <w:r w:rsidRPr="00D02676">
        <w:rPr>
          <w:color w:val="231F20"/>
          <w:spacing w:val="-21"/>
          <w:w w:val="80"/>
          <w:rPrChange w:id="350" w:author="Charles Drayton" w:date="2024-05-09T08:46:00Z" w16du:dateUtc="2024-05-09T12:46:00Z">
            <w:rPr>
              <w:color w:val="231F20"/>
              <w:spacing w:val="-21"/>
              <w:w w:val="80"/>
              <w:highlight w:val="yellow"/>
            </w:rPr>
          </w:rPrChange>
        </w:rPr>
        <w:t xml:space="preserve"> </w:t>
      </w:r>
      <w:r w:rsidRPr="00D02676">
        <w:rPr>
          <w:color w:val="231F20"/>
          <w:w w:val="80"/>
          <w:rPrChange w:id="351" w:author="Charles Drayton" w:date="2024-05-09T08:46:00Z" w16du:dateUtc="2024-05-09T12:46:00Z">
            <w:rPr>
              <w:color w:val="231F20"/>
              <w:w w:val="80"/>
              <w:highlight w:val="yellow"/>
            </w:rPr>
          </w:rPrChange>
        </w:rPr>
        <w:t>95,000</w:t>
      </w:r>
      <w:r w:rsidRPr="00D02676">
        <w:rPr>
          <w:color w:val="231F20"/>
          <w:spacing w:val="-21"/>
          <w:w w:val="80"/>
          <w:rPrChange w:id="352" w:author="Charles Drayton" w:date="2024-05-09T08:46:00Z" w16du:dateUtc="2024-05-09T12:46:00Z">
            <w:rPr>
              <w:color w:val="231F20"/>
              <w:spacing w:val="-21"/>
              <w:w w:val="80"/>
              <w:highlight w:val="yellow"/>
            </w:rPr>
          </w:rPrChange>
        </w:rPr>
        <w:t xml:space="preserve"> </w:t>
      </w:r>
      <w:r w:rsidRPr="00D02676">
        <w:rPr>
          <w:color w:val="231F20"/>
          <w:w w:val="80"/>
          <w:rPrChange w:id="353" w:author="Charles Drayton" w:date="2024-05-09T08:46:00Z" w16du:dateUtc="2024-05-09T12:46:00Z">
            <w:rPr>
              <w:color w:val="231F20"/>
              <w:w w:val="80"/>
              <w:highlight w:val="yellow"/>
            </w:rPr>
          </w:rPrChange>
        </w:rPr>
        <w:t>visitors</w:t>
      </w:r>
      <w:r w:rsidRPr="00D02676">
        <w:rPr>
          <w:color w:val="231F20"/>
          <w:spacing w:val="-21"/>
          <w:w w:val="80"/>
          <w:rPrChange w:id="354" w:author="Charles Drayton" w:date="2024-05-09T08:46:00Z" w16du:dateUtc="2024-05-09T12:46:00Z">
            <w:rPr>
              <w:color w:val="231F20"/>
              <w:spacing w:val="-21"/>
              <w:w w:val="80"/>
              <w:highlight w:val="yellow"/>
            </w:rPr>
          </w:rPrChange>
        </w:rPr>
        <w:t xml:space="preserve"> </w:t>
      </w:r>
      <w:r w:rsidRPr="00D02676">
        <w:rPr>
          <w:color w:val="231F20"/>
          <w:w w:val="80"/>
          <w:rPrChange w:id="355" w:author="Charles Drayton" w:date="2024-05-09T08:46:00Z" w16du:dateUtc="2024-05-09T12:46:00Z">
            <w:rPr>
              <w:color w:val="231F20"/>
              <w:w w:val="80"/>
              <w:highlight w:val="yellow"/>
            </w:rPr>
          </w:rPrChange>
        </w:rPr>
        <w:t>per</w:t>
      </w:r>
      <w:r w:rsidRPr="00D02676">
        <w:rPr>
          <w:color w:val="231F20"/>
          <w:spacing w:val="-21"/>
          <w:w w:val="80"/>
          <w:rPrChange w:id="356" w:author="Charles Drayton" w:date="2024-05-09T08:46:00Z" w16du:dateUtc="2024-05-09T12:46:00Z">
            <w:rPr>
              <w:color w:val="231F20"/>
              <w:spacing w:val="-21"/>
              <w:w w:val="80"/>
              <w:highlight w:val="yellow"/>
            </w:rPr>
          </w:rPrChange>
        </w:rPr>
        <w:t xml:space="preserve"> </w:t>
      </w:r>
      <w:r w:rsidRPr="00D02676">
        <w:rPr>
          <w:color w:val="231F20"/>
          <w:w w:val="80"/>
          <w:rPrChange w:id="357" w:author="Charles Drayton" w:date="2024-05-09T08:46:00Z" w16du:dateUtc="2024-05-09T12:46:00Z">
            <w:rPr>
              <w:color w:val="231F20"/>
              <w:w w:val="80"/>
              <w:highlight w:val="yellow"/>
            </w:rPr>
          </w:rPrChange>
        </w:rPr>
        <w:t>year</w:t>
      </w:r>
      <w:del w:id="358" w:author="Charles Drayton" w:date="2024-05-09T08:46:00Z" w16du:dateUtc="2024-05-09T12:46:00Z">
        <w:r w:rsidR="00C93B33">
          <w:rPr>
            <w:color w:val="231F20"/>
            <w:w w:val="80"/>
          </w:rPr>
          <w:delText>.</w:delText>
        </w:r>
      </w:del>
      <w:ins w:id="359" w:author="Charles Drayton" w:date="2024-05-09T08:46:00Z" w16du:dateUtc="2024-05-09T12:46:00Z">
        <w:r w:rsidR="00D02676">
          <w:rPr>
            <w:color w:val="231F20"/>
            <w:w w:val="80"/>
          </w:rPr>
          <w:t>, and in 2022, the combined attendance for the Fort Sumter and Fort Moultrie National Historical Park was 385,472 visitors; the park’s website states that about 300 visitors come to Fort Moultrie per day</w:t>
        </w:r>
        <w:r w:rsidR="00C93B33">
          <w:rPr>
            <w:color w:val="231F20"/>
            <w:w w:val="80"/>
          </w:rPr>
          <w:t>.</w:t>
        </w:r>
      </w:ins>
      <w:r w:rsidR="00C93B33">
        <w:rPr>
          <w:color w:val="231F20"/>
          <w:w w:val="80"/>
        </w:rPr>
        <w:t xml:space="preserve">  Entry fees to visit the Fort have risen to $10 for adults over 16 years, and they are valid for one week; children under 16 years are free.  </w:t>
      </w:r>
      <w:r>
        <w:rPr>
          <w:color w:val="231F20"/>
          <w:spacing w:val="-21"/>
          <w:w w:val="80"/>
        </w:rPr>
        <w:t xml:space="preserve"> </w:t>
      </w:r>
    </w:p>
    <w:p w14:paraId="062601D2" w14:textId="77777777" w:rsidR="00BD799E" w:rsidRDefault="00374EC8">
      <w:pPr>
        <w:pStyle w:val="BodyText"/>
        <w:spacing w:line="280" w:lineRule="exact"/>
        <w:ind w:right="672"/>
      </w:pPr>
      <w:r>
        <w:rPr>
          <w:color w:val="231F20"/>
          <w:w w:val="85"/>
        </w:rPr>
        <w:t>The</w:t>
      </w:r>
      <w:r>
        <w:rPr>
          <w:color w:val="231F20"/>
          <w:spacing w:val="-47"/>
          <w:w w:val="85"/>
        </w:rPr>
        <w:t xml:space="preserve"> </w:t>
      </w:r>
      <w:r>
        <w:rPr>
          <w:color w:val="231F20"/>
          <w:w w:val="85"/>
        </w:rPr>
        <w:t>National</w:t>
      </w:r>
      <w:r>
        <w:rPr>
          <w:color w:val="231F20"/>
          <w:spacing w:val="-47"/>
          <w:w w:val="85"/>
        </w:rPr>
        <w:t xml:space="preserve"> </w:t>
      </w:r>
      <w:r>
        <w:rPr>
          <w:color w:val="231F20"/>
          <w:w w:val="85"/>
        </w:rPr>
        <w:t>Park</w:t>
      </w:r>
      <w:r>
        <w:rPr>
          <w:color w:val="231F20"/>
          <w:spacing w:val="-47"/>
          <w:w w:val="85"/>
        </w:rPr>
        <w:t xml:space="preserve"> </w:t>
      </w:r>
      <w:r>
        <w:rPr>
          <w:color w:val="231F20"/>
          <w:w w:val="85"/>
        </w:rPr>
        <w:t>Service</w:t>
      </w:r>
      <w:r>
        <w:rPr>
          <w:color w:val="231F20"/>
          <w:spacing w:val="-47"/>
          <w:w w:val="85"/>
        </w:rPr>
        <w:t xml:space="preserve"> </w:t>
      </w:r>
      <w:r>
        <w:rPr>
          <w:color w:val="231F20"/>
          <w:w w:val="85"/>
        </w:rPr>
        <w:t>offers</w:t>
      </w:r>
      <w:r>
        <w:rPr>
          <w:color w:val="231F20"/>
          <w:spacing w:val="-47"/>
          <w:w w:val="85"/>
        </w:rPr>
        <w:t xml:space="preserve"> </w:t>
      </w:r>
      <w:r>
        <w:rPr>
          <w:color w:val="231F20"/>
          <w:w w:val="85"/>
        </w:rPr>
        <w:t>special</w:t>
      </w:r>
      <w:r>
        <w:rPr>
          <w:color w:val="231F20"/>
          <w:spacing w:val="-47"/>
          <w:w w:val="85"/>
        </w:rPr>
        <w:t xml:space="preserve"> </w:t>
      </w:r>
      <w:r>
        <w:rPr>
          <w:color w:val="231F20"/>
          <w:w w:val="85"/>
        </w:rPr>
        <w:t>programs</w:t>
      </w:r>
      <w:r>
        <w:rPr>
          <w:color w:val="231F20"/>
          <w:spacing w:val="-47"/>
          <w:w w:val="85"/>
        </w:rPr>
        <w:t xml:space="preserve"> </w:t>
      </w:r>
      <w:r>
        <w:rPr>
          <w:color w:val="231F20"/>
          <w:w w:val="85"/>
        </w:rPr>
        <w:t>throughout</w:t>
      </w:r>
      <w:r>
        <w:rPr>
          <w:color w:val="231F20"/>
          <w:spacing w:val="-47"/>
          <w:w w:val="85"/>
        </w:rPr>
        <w:t xml:space="preserve"> </w:t>
      </w:r>
      <w:r>
        <w:rPr>
          <w:color w:val="231F20"/>
          <w:w w:val="85"/>
        </w:rPr>
        <w:t>the</w:t>
      </w:r>
      <w:r>
        <w:rPr>
          <w:color w:val="231F20"/>
          <w:spacing w:val="-47"/>
          <w:w w:val="85"/>
        </w:rPr>
        <w:t xml:space="preserve"> </w:t>
      </w:r>
      <w:r>
        <w:rPr>
          <w:color w:val="231F20"/>
          <w:w w:val="85"/>
        </w:rPr>
        <w:t>year</w:t>
      </w:r>
      <w:r>
        <w:rPr>
          <w:color w:val="231F20"/>
          <w:spacing w:val="-47"/>
          <w:w w:val="85"/>
        </w:rPr>
        <w:t xml:space="preserve"> </w:t>
      </w:r>
      <w:r>
        <w:rPr>
          <w:color w:val="231F20"/>
          <w:w w:val="85"/>
        </w:rPr>
        <w:t>and</w:t>
      </w:r>
      <w:r>
        <w:rPr>
          <w:color w:val="231F20"/>
          <w:spacing w:val="-47"/>
          <w:w w:val="85"/>
        </w:rPr>
        <w:t xml:space="preserve"> </w:t>
      </w:r>
      <w:r>
        <w:rPr>
          <w:color w:val="231F20"/>
          <w:w w:val="85"/>
        </w:rPr>
        <w:t>allows</w:t>
      </w:r>
      <w:r>
        <w:rPr>
          <w:color w:val="231F20"/>
          <w:spacing w:val="-47"/>
          <w:w w:val="85"/>
        </w:rPr>
        <w:t xml:space="preserve"> </w:t>
      </w:r>
      <w:r>
        <w:rPr>
          <w:color w:val="231F20"/>
          <w:w w:val="85"/>
        </w:rPr>
        <w:t>educational</w:t>
      </w:r>
      <w:r>
        <w:rPr>
          <w:color w:val="231F20"/>
          <w:spacing w:val="-47"/>
          <w:w w:val="85"/>
        </w:rPr>
        <w:t xml:space="preserve"> </w:t>
      </w:r>
      <w:r>
        <w:rPr>
          <w:color w:val="231F20"/>
          <w:w w:val="85"/>
        </w:rPr>
        <w:t>and</w:t>
      </w:r>
      <w:r>
        <w:rPr>
          <w:color w:val="231F20"/>
          <w:spacing w:val="-47"/>
          <w:w w:val="85"/>
        </w:rPr>
        <w:t xml:space="preserve"> </w:t>
      </w:r>
      <w:r>
        <w:rPr>
          <w:color w:val="231F20"/>
          <w:w w:val="85"/>
        </w:rPr>
        <w:t xml:space="preserve">community </w:t>
      </w:r>
      <w:r>
        <w:rPr>
          <w:color w:val="231F20"/>
          <w:w w:val="80"/>
        </w:rPr>
        <w:t>groups</w:t>
      </w:r>
      <w:r>
        <w:rPr>
          <w:color w:val="231F20"/>
          <w:spacing w:val="-19"/>
          <w:w w:val="80"/>
        </w:rPr>
        <w:t xml:space="preserve"> </w:t>
      </w:r>
      <w:r>
        <w:rPr>
          <w:color w:val="231F20"/>
          <w:w w:val="80"/>
        </w:rPr>
        <w:t>to</w:t>
      </w:r>
      <w:r>
        <w:rPr>
          <w:color w:val="231F20"/>
          <w:spacing w:val="-19"/>
          <w:w w:val="80"/>
        </w:rPr>
        <w:t xml:space="preserve"> </w:t>
      </w:r>
      <w:r>
        <w:rPr>
          <w:color w:val="231F20"/>
          <w:w w:val="80"/>
        </w:rPr>
        <w:t>rent</w:t>
      </w:r>
      <w:r>
        <w:rPr>
          <w:color w:val="231F20"/>
          <w:spacing w:val="-19"/>
          <w:w w:val="80"/>
        </w:rPr>
        <w:t xml:space="preserve"> </w:t>
      </w:r>
      <w:r>
        <w:rPr>
          <w:color w:val="231F20"/>
          <w:w w:val="80"/>
        </w:rPr>
        <w:t>the</w:t>
      </w:r>
      <w:r>
        <w:rPr>
          <w:color w:val="231F20"/>
          <w:spacing w:val="-19"/>
          <w:w w:val="80"/>
        </w:rPr>
        <w:t xml:space="preserve"> </w:t>
      </w:r>
      <w:r>
        <w:rPr>
          <w:color w:val="231F20"/>
          <w:w w:val="80"/>
        </w:rPr>
        <w:t>park</w:t>
      </w:r>
      <w:r>
        <w:rPr>
          <w:color w:val="231F20"/>
          <w:spacing w:val="-19"/>
          <w:w w:val="80"/>
        </w:rPr>
        <w:t xml:space="preserve"> </w:t>
      </w:r>
      <w:r>
        <w:rPr>
          <w:color w:val="231F20"/>
          <w:w w:val="80"/>
        </w:rPr>
        <w:t>facilities.</w:t>
      </w:r>
      <w:r>
        <w:rPr>
          <w:color w:val="231F20"/>
          <w:spacing w:val="-19"/>
          <w:w w:val="80"/>
        </w:rPr>
        <w:t xml:space="preserve"> </w:t>
      </w:r>
      <w:r>
        <w:rPr>
          <w:color w:val="231F20"/>
          <w:w w:val="80"/>
        </w:rPr>
        <w:t>Additional</w:t>
      </w:r>
      <w:r>
        <w:rPr>
          <w:color w:val="231F20"/>
          <w:spacing w:val="-19"/>
          <w:w w:val="80"/>
        </w:rPr>
        <w:t xml:space="preserve"> </w:t>
      </w:r>
      <w:r>
        <w:rPr>
          <w:color w:val="231F20"/>
          <w:w w:val="80"/>
        </w:rPr>
        <w:t>information</w:t>
      </w:r>
      <w:r>
        <w:rPr>
          <w:color w:val="231F20"/>
          <w:spacing w:val="-19"/>
          <w:w w:val="80"/>
        </w:rPr>
        <w:t xml:space="preserve"> </w:t>
      </w:r>
      <w:r>
        <w:rPr>
          <w:color w:val="231F20"/>
          <w:w w:val="80"/>
        </w:rPr>
        <w:t>about</w:t>
      </w:r>
      <w:r>
        <w:rPr>
          <w:color w:val="231F20"/>
          <w:spacing w:val="-19"/>
          <w:w w:val="80"/>
        </w:rPr>
        <w:t xml:space="preserve"> </w:t>
      </w:r>
      <w:r>
        <w:rPr>
          <w:color w:val="231F20"/>
          <w:w w:val="80"/>
        </w:rPr>
        <w:t>Fort</w:t>
      </w:r>
      <w:r>
        <w:rPr>
          <w:color w:val="231F20"/>
          <w:spacing w:val="-19"/>
          <w:w w:val="80"/>
        </w:rPr>
        <w:t xml:space="preserve"> </w:t>
      </w:r>
      <w:r>
        <w:rPr>
          <w:color w:val="231F20"/>
          <w:w w:val="80"/>
        </w:rPr>
        <w:t>Moultrie</w:t>
      </w:r>
      <w:r>
        <w:rPr>
          <w:color w:val="231F20"/>
          <w:spacing w:val="-19"/>
          <w:w w:val="80"/>
        </w:rPr>
        <w:t xml:space="preserve"> </w:t>
      </w:r>
      <w:r>
        <w:rPr>
          <w:color w:val="231F20"/>
          <w:w w:val="80"/>
        </w:rPr>
        <w:t>has</w:t>
      </w:r>
      <w:r>
        <w:rPr>
          <w:color w:val="231F20"/>
          <w:spacing w:val="-19"/>
          <w:w w:val="80"/>
        </w:rPr>
        <w:t xml:space="preserve"> </w:t>
      </w:r>
      <w:r>
        <w:rPr>
          <w:color w:val="231F20"/>
          <w:w w:val="80"/>
        </w:rPr>
        <w:t>been</w:t>
      </w:r>
      <w:r>
        <w:rPr>
          <w:color w:val="231F20"/>
          <w:spacing w:val="-19"/>
          <w:w w:val="80"/>
        </w:rPr>
        <w:t xml:space="preserve"> </w:t>
      </w:r>
      <w:r>
        <w:rPr>
          <w:color w:val="231F20"/>
          <w:w w:val="80"/>
        </w:rPr>
        <w:t>provided</w:t>
      </w:r>
      <w:r>
        <w:rPr>
          <w:color w:val="231F20"/>
          <w:spacing w:val="-19"/>
          <w:w w:val="80"/>
        </w:rPr>
        <w:t xml:space="preserve"> </w:t>
      </w:r>
      <w:r>
        <w:rPr>
          <w:color w:val="231F20"/>
          <w:w w:val="80"/>
        </w:rPr>
        <w:t>in</w:t>
      </w:r>
      <w:r>
        <w:rPr>
          <w:color w:val="231F20"/>
          <w:spacing w:val="-19"/>
          <w:w w:val="80"/>
        </w:rPr>
        <w:t xml:space="preserve"> </w:t>
      </w:r>
      <w:r>
        <w:rPr>
          <w:color w:val="231F20"/>
          <w:w w:val="80"/>
        </w:rPr>
        <w:t>the</w:t>
      </w:r>
      <w:r>
        <w:rPr>
          <w:color w:val="231F20"/>
          <w:spacing w:val="-19"/>
          <w:w w:val="80"/>
        </w:rPr>
        <w:t xml:space="preserve"> </w:t>
      </w:r>
      <w:r>
        <w:rPr>
          <w:color w:val="231F20"/>
          <w:w w:val="80"/>
        </w:rPr>
        <w:t xml:space="preserve">Community </w:t>
      </w:r>
      <w:r>
        <w:rPr>
          <w:color w:val="231F20"/>
          <w:w w:val="75"/>
        </w:rPr>
        <w:t>Facilities</w:t>
      </w:r>
      <w:r>
        <w:rPr>
          <w:color w:val="231F20"/>
          <w:spacing w:val="35"/>
          <w:w w:val="75"/>
        </w:rPr>
        <w:t xml:space="preserve"> </w:t>
      </w:r>
      <w:r>
        <w:rPr>
          <w:color w:val="231F20"/>
          <w:w w:val="75"/>
        </w:rPr>
        <w:t>Element.</w:t>
      </w:r>
    </w:p>
    <w:p w14:paraId="7B2079B3" w14:textId="77777777" w:rsidR="00BD799E" w:rsidRDefault="00BD799E">
      <w:pPr>
        <w:spacing w:line="280" w:lineRule="exact"/>
        <w:sectPr w:rsidR="00BD799E">
          <w:pgSz w:w="12240" w:h="15840"/>
          <w:pgMar w:top="860" w:right="100" w:bottom="1860" w:left="660" w:header="0" w:footer="1661" w:gutter="0"/>
          <w:cols w:space="720"/>
        </w:sectPr>
      </w:pPr>
    </w:p>
    <w:p w14:paraId="27E9D2DF" w14:textId="77777777" w:rsidR="00BD799E" w:rsidRDefault="00BD799E">
      <w:pPr>
        <w:rPr>
          <w:rFonts w:ascii="Lucida Sans" w:eastAsia="Lucida Sans" w:hAnsi="Lucida Sans" w:cs="Lucida Sans"/>
          <w:sz w:val="20"/>
          <w:szCs w:val="20"/>
        </w:rPr>
      </w:pPr>
    </w:p>
    <w:p w14:paraId="504B7ED1" w14:textId="77777777" w:rsidR="00BD799E" w:rsidRDefault="00BD799E">
      <w:pPr>
        <w:rPr>
          <w:rFonts w:ascii="Lucida Sans" w:eastAsia="Lucida Sans" w:hAnsi="Lucida Sans" w:cs="Lucida Sans"/>
          <w:sz w:val="20"/>
          <w:szCs w:val="20"/>
        </w:rPr>
      </w:pPr>
    </w:p>
    <w:p w14:paraId="7B4CEE8A" w14:textId="77777777" w:rsidR="00BD799E" w:rsidRDefault="00BD799E">
      <w:pPr>
        <w:rPr>
          <w:rFonts w:ascii="Lucida Sans" w:eastAsia="Lucida Sans" w:hAnsi="Lucida Sans" w:cs="Lucida Sans"/>
          <w:sz w:val="20"/>
          <w:szCs w:val="20"/>
        </w:rPr>
      </w:pPr>
    </w:p>
    <w:p w14:paraId="5168236F" w14:textId="77777777" w:rsidR="00BD799E" w:rsidRDefault="00BD799E">
      <w:pPr>
        <w:spacing w:before="10"/>
        <w:rPr>
          <w:rFonts w:ascii="Lucida Sans" w:eastAsia="Lucida Sans" w:hAnsi="Lucida Sans" w:cs="Lucida Sans"/>
          <w:sz w:val="23"/>
          <w:szCs w:val="23"/>
        </w:rPr>
      </w:pPr>
    </w:p>
    <w:p w14:paraId="23244A8B" w14:textId="5D1BF945" w:rsidR="00BD799E" w:rsidRDefault="00BA03FE">
      <w:pPr>
        <w:spacing w:before="72"/>
        <w:ind w:right="2302"/>
        <w:jc w:val="right"/>
        <w:rPr>
          <w:rFonts w:ascii="Arial Narrow" w:eastAsia="Arial Narrow" w:hAnsi="Arial Narrow" w:cs="Arial Narrow"/>
        </w:rPr>
      </w:pPr>
      <w:del w:id="360" w:author="Charles Drayton" w:date="2024-05-09T08:46:00Z" w16du:dateUtc="2024-05-09T12:46:00Z">
        <w:r>
          <w:pict w14:anchorId="60028E5A">
            <v:shape id="_x0000_s2593" type="#_x0000_t75" style="position:absolute;left:0;text-align:left;margin-left:54.45pt;margin-top:-49.7pt;width:182.95pt;height:251.75pt;z-index:503252440;mso-position-horizontal-relative:page">
              <v:imagedata r:id="rId139" o:title=""/>
              <w10:wrap anchorx="page"/>
            </v:shape>
          </w:pict>
        </w:r>
      </w:del>
      <w:ins w:id="361" w:author="Charles Drayton" w:date="2024-05-09T08:46:00Z" w16du:dateUtc="2024-05-09T12:46:00Z">
        <w:r w:rsidR="00CD74B8">
          <w:rPr>
            <w:noProof/>
          </w:rPr>
          <w:drawing>
            <wp:anchor distT="0" distB="0" distL="114300" distR="114300" simplePos="0" relativeHeight="1240" behindDoc="0" locked="0" layoutInCell="1" allowOverlap="1" wp14:anchorId="6D1233EA" wp14:editId="41CDFF43">
              <wp:simplePos x="0" y="0"/>
              <wp:positionH relativeFrom="page">
                <wp:posOffset>691515</wp:posOffset>
              </wp:positionH>
              <wp:positionV relativeFrom="paragraph">
                <wp:posOffset>-631190</wp:posOffset>
              </wp:positionV>
              <wp:extent cx="2323465" cy="3197225"/>
              <wp:effectExtent l="0" t="0" r="0" b="0"/>
              <wp:wrapNone/>
              <wp:docPr id="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23465" cy="3197225"/>
                      </a:xfrm>
                      <a:prstGeom prst="rect">
                        <a:avLst/>
                      </a:prstGeom>
                      <a:noFill/>
                    </pic:spPr>
                  </pic:pic>
                </a:graphicData>
              </a:graphic>
              <wp14:sizeRelH relativeFrom="page">
                <wp14:pctWidth>0</wp14:pctWidth>
              </wp14:sizeRelH>
              <wp14:sizeRelV relativeFrom="page">
                <wp14:pctHeight>0</wp14:pctHeight>
              </wp14:sizeRelV>
            </wp:anchor>
          </w:drawing>
        </w:r>
      </w:ins>
      <w:r w:rsidR="00374EC8">
        <w:rPr>
          <w:rFonts w:ascii="Arial Narrow"/>
          <w:b/>
          <w:color w:val="808285"/>
          <w:w w:val="105"/>
        </w:rPr>
        <w:t>TABLE</w:t>
      </w:r>
      <w:r w:rsidR="00374EC8">
        <w:rPr>
          <w:rFonts w:ascii="Arial Narrow"/>
          <w:b/>
          <w:color w:val="808285"/>
          <w:spacing w:val="-14"/>
          <w:w w:val="105"/>
        </w:rPr>
        <w:t xml:space="preserve"> </w:t>
      </w:r>
      <w:r w:rsidR="00374EC8">
        <w:rPr>
          <w:rFonts w:ascii="Arial Narrow"/>
          <w:b/>
          <w:color w:val="808285"/>
          <w:w w:val="105"/>
        </w:rPr>
        <w:t>5.1</w:t>
      </w:r>
    </w:p>
    <w:p w14:paraId="424C7B95" w14:textId="77777777" w:rsidR="00BD799E" w:rsidRDefault="00BD799E">
      <w:pPr>
        <w:spacing w:before="7"/>
        <w:rPr>
          <w:rFonts w:ascii="Arial Narrow" w:eastAsia="Arial Narrow" w:hAnsi="Arial Narrow" w:cs="Arial Narrow"/>
          <w:b/>
          <w:bCs/>
          <w:sz w:val="12"/>
          <w:szCs w:val="12"/>
        </w:rPr>
      </w:pPr>
    </w:p>
    <w:tbl>
      <w:tblPr>
        <w:tblW w:w="0" w:type="auto"/>
        <w:tblInd w:w="6537" w:type="dxa"/>
        <w:tblLayout w:type="fixed"/>
        <w:tblCellMar>
          <w:left w:w="0" w:type="dxa"/>
          <w:right w:w="0" w:type="dxa"/>
        </w:tblCellMar>
        <w:tblLook w:val="01E0" w:firstRow="1" w:lastRow="1" w:firstColumn="1" w:lastColumn="1" w:noHBand="0" w:noVBand="0"/>
      </w:tblPr>
      <w:tblGrid>
        <w:gridCol w:w="1388"/>
        <w:gridCol w:w="1512"/>
        <w:gridCol w:w="1425"/>
      </w:tblGrid>
      <w:tr w:rsidR="00BD799E" w14:paraId="20137FC1" w14:textId="77777777">
        <w:trPr>
          <w:trHeight w:hRule="exact" w:val="542"/>
        </w:trPr>
        <w:tc>
          <w:tcPr>
            <w:tcW w:w="1388" w:type="dxa"/>
            <w:tcBorders>
              <w:top w:val="single" w:sz="4" w:space="0" w:color="264058"/>
              <w:left w:val="single" w:sz="4" w:space="0" w:color="264058"/>
              <w:bottom w:val="single" w:sz="2" w:space="0" w:color="264058"/>
              <w:right w:val="single" w:sz="2" w:space="0" w:color="264058"/>
            </w:tcBorders>
            <w:shd w:val="clear" w:color="auto" w:fill="CDC7BA"/>
          </w:tcPr>
          <w:p w14:paraId="0B2DC8BE" w14:textId="77777777" w:rsidR="00BD799E" w:rsidRDefault="00BD799E">
            <w:pPr>
              <w:pStyle w:val="TableParagraph"/>
              <w:spacing w:before="8"/>
              <w:rPr>
                <w:rFonts w:ascii="Arial Narrow" w:eastAsia="Arial Narrow" w:hAnsi="Arial Narrow" w:cs="Arial Narrow"/>
                <w:b/>
                <w:bCs/>
                <w:sz w:val="21"/>
                <w:szCs w:val="21"/>
              </w:rPr>
            </w:pPr>
          </w:p>
          <w:p w14:paraId="767ACAAE" w14:textId="77777777" w:rsidR="00BD799E" w:rsidRDefault="00374EC8">
            <w:pPr>
              <w:pStyle w:val="TableParagraph"/>
              <w:ind w:right="7"/>
              <w:jc w:val="center"/>
              <w:rPr>
                <w:rFonts w:ascii="Lucida Sans" w:eastAsia="Lucida Sans" w:hAnsi="Lucida Sans" w:cs="Lucida Sans"/>
                <w:sz w:val="20"/>
                <w:szCs w:val="20"/>
              </w:rPr>
            </w:pPr>
            <w:r>
              <w:rPr>
                <w:rFonts w:ascii="Lucida Sans"/>
                <w:color w:val="264058"/>
                <w:spacing w:val="-3"/>
                <w:w w:val="85"/>
                <w:sz w:val="20"/>
              </w:rPr>
              <w:t>BATTERY</w:t>
            </w:r>
            <w:r>
              <w:rPr>
                <w:rFonts w:ascii="Lucida Sans"/>
                <w:color w:val="264058"/>
                <w:spacing w:val="5"/>
                <w:w w:val="85"/>
                <w:sz w:val="20"/>
              </w:rPr>
              <w:t xml:space="preserve"> </w:t>
            </w:r>
            <w:r>
              <w:rPr>
                <w:rFonts w:ascii="Lucida Sans"/>
                <w:color w:val="264058"/>
                <w:spacing w:val="-4"/>
                <w:w w:val="85"/>
                <w:sz w:val="20"/>
              </w:rPr>
              <w:t>NAME</w:t>
            </w:r>
          </w:p>
        </w:tc>
        <w:tc>
          <w:tcPr>
            <w:tcW w:w="1512" w:type="dxa"/>
            <w:tcBorders>
              <w:top w:val="single" w:sz="4" w:space="0" w:color="264058"/>
              <w:left w:val="single" w:sz="2" w:space="0" w:color="264058"/>
              <w:bottom w:val="single" w:sz="2" w:space="0" w:color="264058"/>
              <w:right w:val="single" w:sz="2" w:space="0" w:color="264058"/>
            </w:tcBorders>
            <w:shd w:val="clear" w:color="auto" w:fill="CDC7BA"/>
          </w:tcPr>
          <w:p w14:paraId="5FBE751D" w14:textId="77777777" w:rsidR="00BD799E" w:rsidRDefault="00374EC8">
            <w:pPr>
              <w:pStyle w:val="TableParagraph"/>
              <w:spacing w:before="39" w:line="224" w:lineRule="exact"/>
              <w:ind w:left="535" w:right="93" w:hanging="482"/>
              <w:rPr>
                <w:rFonts w:ascii="Lucida Sans" w:eastAsia="Lucida Sans" w:hAnsi="Lucida Sans" w:cs="Lucida Sans"/>
                <w:sz w:val="20"/>
                <w:szCs w:val="20"/>
              </w:rPr>
            </w:pPr>
            <w:r>
              <w:rPr>
                <w:rFonts w:ascii="Lucida Sans"/>
                <w:color w:val="264058"/>
                <w:w w:val="85"/>
                <w:sz w:val="20"/>
              </w:rPr>
              <w:t xml:space="preserve">CONSTRUCTION </w:t>
            </w:r>
            <w:r>
              <w:rPr>
                <w:rFonts w:ascii="Lucida Sans"/>
                <w:color w:val="264058"/>
                <w:w w:val="95"/>
                <w:sz w:val="20"/>
              </w:rPr>
              <w:t>DATE</w:t>
            </w:r>
          </w:p>
        </w:tc>
        <w:tc>
          <w:tcPr>
            <w:tcW w:w="1425" w:type="dxa"/>
            <w:tcBorders>
              <w:top w:val="single" w:sz="4" w:space="0" w:color="264058"/>
              <w:left w:val="single" w:sz="2" w:space="0" w:color="264058"/>
              <w:bottom w:val="single" w:sz="2" w:space="0" w:color="264058"/>
              <w:right w:val="single" w:sz="4" w:space="0" w:color="264058"/>
            </w:tcBorders>
            <w:shd w:val="clear" w:color="auto" w:fill="CDC7BA"/>
          </w:tcPr>
          <w:p w14:paraId="289FB5C6" w14:textId="77777777" w:rsidR="00BD799E" w:rsidRDefault="00BD799E">
            <w:pPr>
              <w:pStyle w:val="TableParagraph"/>
              <w:spacing w:before="8"/>
              <w:rPr>
                <w:rFonts w:ascii="Arial Narrow" w:eastAsia="Arial Narrow" w:hAnsi="Arial Narrow" w:cs="Arial Narrow"/>
                <w:b/>
                <w:bCs/>
                <w:sz w:val="21"/>
                <w:szCs w:val="21"/>
              </w:rPr>
            </w:pPr>
          </w:p>
          <w:p w14:paraId="120D3769" w14:textId="77777777" w:rsidR="00BD799E" w:rsidRDefault="00374EC8">
            <w:pPr>
              <w:pStyle w:val="TableParagraph"/>
              <w:ind w:left="337"/>
              <w:rPr>
                <w:rFonts w:ascii="Lucida Sans" w:eastAsia="Lucida Sans" w:hAnsi="Lucida Sans" w:cs="Lucida Sans"/>
                <w:sz w:val="20"/>
                <w:szCs w:val="20"/>
              </w:rPr>
            </w:pPr>
            <w:r>
              <w:rPr>
                <w:rFonts w:ascii="Lucida Sans"/>
                <w:color w:val="264058"/>
                <w:w w:val="95"/>
                <w:sz w:val="20"/>
              </w:rPr>
              <w:t>ADDRESS</w:t>
            </w:r>
          </w:p>
        </w:tc>
      </w:tr>
      <w:tr w:rsidR="00BD799E" w14:paraId="78A191B6"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2718C2F7" w14:textId="77777777" w:rsidR="00BD799E" w:rsidRDefault="00374EC8">
            <w:pPr>
              <w:pStyle w:val="TableParagraph"/>
              <w:spacing w:before="29"/>
              <w:jc w:val="center"/>
              <w:rPr>
                <w:rFonts w:ascii="Lucida Sans" w:eastAsia="Lucida Sans" w:hAnsi="Lucida Sans" w:cs="Lucida Sans"/>
                <w:sz w:val="20"/>
                <w:szCs w:val="20"/>
              </w:rPr>
            </w:pPr>
            <w:r>
              <w:rPr>
                <w:rFonts w:ascii="Lucida Sans"/>
                <w:color w:val="58595B"/>
                <w:w w:val="90"/>
                <w:sz w:val="20"/>
              </w:rPr>
              <w:t>Capron-Butler</w:t>
            </w:r>
          </w:p>
        </w:tc>
        <w:tc>
          <w:tcPr>
            <w:tcW w:w="1512" w:type="dxa"/>
            <w:tcBorders>
              <w:top w:val="single" w:sz="2" w:space="0" w:color="264058"/>
              <w:left w:val="single" w:sz="2" w:space="0" w:color="264058"/>
              <w:bottom w:val="single" w:sz="2" w:space="0" w:color="264058"/>
              <w:right w:val="single" w:sz="2" w:space="0" w:color="264058"/>
            </w:tcBorders>
          </w:tcPr>
          <w:p w14:paraId="7BFC4BE1" w14:textId="77777777" w:rsidR="00BD799E" w:rsidRDefault="00374EC8">
            <w:pPr>
              <w:pStyle w:val="TableParagraph"/>
              <w:spacing w:before="29"/>
              <w:ind w:left="5"/>
              <w:jc w:val="center"/>
              <w:rPr>
                <w:rFonts w:ascii="Lucida Sans" w:eastAsia="Lucida Sans" w:hAnsi="Lucida Sans" w:cs="Lucida Sans"/>
                <w:sz w:val="20"/>
                <w:szCs w:val="20"/>
              </w:rPr>
            </w:pPr>
            <w:r>
              <w:rPr>
                <w:rFonts w:ascii="Lucida Sans"/>
                <w:color w:val="58595B"/>
                <w:spacing w:val="-7"/>
                <w:w w:val="41"/>
                <w:sz w:val="20"/>
              </w:rPr>
              <w:t>1</w:t>
            </w:r>
            <w:r>
              <w:rPr>
                <w:rFonts w:ascii="Lucida Sans"/>
                <w:color w:val="58595B"/>
                <w:spacing w:val="3"/>
                <w:w w:val="80"/>
                <w:sz w:val="20"/>
              </w:rPr>
              <w:t>8</w:t>
            </w:r>
            <w:r>
              <w:rPr>
                <w:rFonts w:ascii="Lucida Sans"/>
                <w:color w:val="58595B"/>
                <w:spacing w:val="7"/>
                <w:w w:val="80"/>
                <w:sz w:val="20"/>
              </w:rPr>
              <w:t>9</w:t>
            </w:r>
            <w:r>
              <w:rPr>
                <w:rFonts w:ascii="Lucida Sans"/>
                <w:color w:val="58595B"/>
                <w:spacing w:val="3"/>
                <w:w w:val="84"/>
                <w:sz w:val="20"/>
              </w:rPr>
              <w:t>8-</w:t>
            </w:r>
            <w:r>
              <w:rPr>
                <w:rFonts w:ascii="Lucida Sans"/>
                <w:color w:val="58595B"/>
                <w:spacing w:val="-7"/>
                <w:w w:val="60"/>
                <w:sz w:val="20"/>
              </w:rPr>
              <w:t>1</w:t>
            </w:r>
            <w:r>
              <w:rPr>
                <w:rFonts w:ascii="Lucida Sans"/>
                <w:color w:val="58595B"/>
                <w:spacing w:val="7"/>
                <w:w w:val="60"/>
                <w:sz w:val="20"/>
              </w:rPr>
              <w:t>9</w:t>
            </w:r>
            <w:r>
              <w:rPr>
                <w:rFonts w:ascii="Lucida Sans"/>
                <w:color w:val="58595B"/>
                <w:spacing w:val="4"/>
                <w:w w:val="75"/>
                <w:sz w:val="20"/>
              </w:rPr>
              <w:t>42</w:t>
            </w:r>
          </w:p>
        </w:tc>
        <w:tc>
          <w:tcPr>
            <w:tcW w:w="1425" w:type="dxa"/>
            <w:tcBorders>
              <w:top w:val="single" w:sz="2" w:space="0" w:color="264058"/>
              <w:left w:val="single" w:sz="2" w:space="0" w:color="264058"/>
              <w:bottom w:val="single" w:sz="2" w:space="0" w:color="264058"/>
              <w:right w:val="single" w:sz="4" w:space="0" w:color="264058"/>
            </w:tcBorders>
          </w:tcPr>
          <w:p w14:paraId="18F7E1E3" w14:textId="77777777" w:rsidR="00BD799E" w:rsidRDefault="00374EC8">
            <w:pPr>
              <w:pStyle w:val="TableParagraph"/>
              <w:spacing w:before="29"/>
              <w:ind w:left="110"/>
              <w:rPr>
                <w:rFonts w:ascii="Lucida Sans" w:eastAsia="Lucida Sans" w:hAnsi="Lucida Sans" w:cs="Lucida Sans"/>
                <w:sz w:val="20"/>
                <w:szCs w:val="20"/>
              </w:rPr>
            </w:pPr>
            <w:r>
              <w:rPr>
                <w:rFonts w:ascii="Lucida Sans"/>
                <w:color w:val="58595B"/>
                <w:w w:val="85"/>
                <w:sz w:val="20"/>
              </w:rPr>
              <w:t>2056</w:t>
            </w:r>
            <w:r>
              <w:rPr>
                <w:rFonts w:ascii="Lucida Sans"/>
                <w:color w:val="58595B"/>
                <w:spacing w:val="-23"/>
                <w:w w:val="85"/>
                <w:sz w:val="20"/>
              </w:rPr>
              <w:t xml:space="preserve"> </w:t>
            </w:r>
            <w:r>
              <w:rPr>
                <w:rFonts w:ascii="Lucida Sans"/>
                <w:color w:val="58595B"/>
                <w:w w:val="85"/>
                <w:sz w:val="20"/>
              </w:rPr>
              <w:t>Middle</w:t>
            </w:r>
            <w:r>
              <w:rPr>
                <w:rFonts w:ascii="Lucida Sans"/>
                <w:color w:val="58595B"/>
                <w:spacing w:val="-28"/>
                <w:w w:val="85"/>
                <w:sz w:val="20"/>
              </w:rPr>
              <w:t xml:space="preserve"> </w:t>
            </w:r>
            <w:r>
              <w:rPr>
                <w:rFonts w:ascii="Lucida Sans"/>
                <w:color w:val="58595B"/>
                <w:w w:val="85"/>
                <w:sz w:val="20"/>
              </w:rPr>
              <w:t>St</w:t>
            </w:r>
          </w:p>
        </w:tc>
      </w:tr>
      <w:tr w:rsidR="00BD799E" w14:paraId="0EA19FEE"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695FE18F" w14:textId="77777777" w:rsidR="00BD799E" w:rsidRDefault="00374EC8">
            <w:pPr>
              <w:pStyle w:val="TableParagraph"/>
              <w:spacing w:before="28"/>
              <w:ind w:left="5"/>
              <w:jc w:val="center"/>
              <w:rPr>
                <w:rFonts w:ascii="Lucida Sans" w:eastAsia="Lucida Sans" w:hAnsi="Lucida Sans" w:cs="Lucida Sans"/>
                <w:sz w:val="20"/>
                <w:szCs w:val="20"/>
              </w:rPr>
            </w:pPr>
            <w:r>
              <w:rPr>
                <w:rFonts w:ascii="Lucida Sans"/>
                <w:color w:val="58595B"/>
                <w:w w:val="90"/>
                <w:sz w:val="20"/>
              </w:rPr>
              <w:t>Jasper</w:t>
            </w:r>
          </w:p>
        </w:tc>
        <w:tc>
          <w:tcPr>
            <w:tcW w:w="1512" w:type="dxa"/>
            <w:tcBorders>
              <w:top w:val="single" w:sz="2" w:space="0" w:color="264058"/>
              <w:left w:val="single" w:sz="2" w:space="0" w:color="264058"/>
              <w:bottom w:val="single" w:sz="2" w:space="0" w:color="264058"/>
              <w:right w:val="single" w:sz="2" w:space="0" w:color="264058"/>
            </w:tcBorders>
          </w:tcPr>
          <w:p w14:paraId="1E5D2143" w14:textId="77777777" w:rsidR="00BD799E" w:rsidRDefault="00374EC8">
            <w:pPr>
              <w:pStyle w:val="TableParagraph"/>
              <w:spacing w:before="28"/>
              <w:jc w:val="center"/>
              <w:rPr>
                <w:rFonts w:ascii="Lucida Sans" w:eastAsia="Lucida Sans" w:hAnsi="Lucida Sans" w:cs="Lucida Sans"/>
                <w:sz w:val="20"/>
                <w:szCs w:val="20"/>
              </w:rPr>
            </w:pPr>
            <w:r>
              <w:rPr>
                <w:rFonts w:ascii="Lucida Sans"/>
                <w:color w:val="58595B"/>
                <w:w w:val="80"/>
                <w:sz w:val="20"/>
              </w:rPr>
              <w:t>1898-1942</w:t>
            </w:r>
          </w:p>
        </w:tc>
        <w:tc>
          <w:tcPr>
            <w:tcW w:w="1425" w:type="dxa"/>
            <w:tcBorders>
              <w:top w:val="single" w:sz="2" w:space="0" w:color="264058"/>
              <w:left w:val="single" w:sz="2" w:space="0" w:color="264058"/>
              <w:bottom w:val="single" w:sz="2" w:space="0" w:color="264058"/>
              <w:right w:val="single" w:sz="4" w:space="0" w:color="264058"/>
            </w:tcBorders>
          </w:tcPr>
          <w:p w14:paraId="75D1D9E8" w14:textId="77777777" w:rsidR="00BD799E" w:rsidRDefault="00374EC8">
            <w:pPr>
              <w:pStyle w:val="TableParagraph"/>
              <w:spacing w:before="28"/>
              <w:ind w:left="216"/>
              <w:rPr>
                <w:rFonts w:ascii="Lucida Sans" w:eastAsia="Lucida Sans" w:hAnsi="Lucida Sans" w:cs="Lucida Sans"/>
                <w:sz w:val="20"/>
                <w:szCs w:val="20"/>
              </w:rPr>
            </w:pPr>
            <w:r>
              <w:rPr>
                <w:rFonts w:ascii="Lucida Sans"/>
                <w:color w:val="58595B"/>
                <w:spacing w:val="-4"/>
                <w:w w:val="75"/>
                <w:sz w:val="20"/>
              </w:rPr>
              <w:t xml:space="preserve">1201 </w:t>
            </w:r>
            <w:r>
              <w:rPr>
                <w:rFonts w:ascii="Lucida Sans"/>
                <w:color w:val="58595B"/>
                <w:w w:val="75"/>
                <w:sz w:val="20"/>
              </w:rPr>
              <w:t>Poe</w:t>
            </w:r>
            <w:r>
              <w:rPr>
                <w:rFonts w:ascii="Lucida Sans"/>
                <w:color w:val="58595B"/>
                <w:spacing w:val="-7"/>
                <w:w w:val="75"/>
                <w:sz w:val="20"/>
              </w:rPr>
              <w:t xml:space="preserve"> </w:t>
            </w:r>
            <w:r>
              <w:rPr>
                <w:rFonts w:ascii="Lucida Sans"/>
                <w:color w:val="58595B"/>
                <w:spacing w:val="4"/>
                <w:w w:val="75"/>
                <w:sz w:val="20"/>
              </w:rPr>
              <w:t>Ave</w:t>
            </w:r>
          </w:p>
        </w:tc>
      </w:tr>
      <w:tr w:rsidR="00BD799E" w14:paraId="61D82ADE"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698130AB" w14:textId="3F9572E7" w:rsidR="00BD799E" w:rsidRDefault="00374EC8">
            <w:pPr>
              <w:pStyle w:val="TableParagraph"/>
              <w:spacing w:before="28"/>
              <w:ind w:right="1"/>
              <w:jc w:val="center"/>
              <w:rPr>
                <w:rFonts w:ascii="Lucida Sans" w:eastAsia="Lucida Sans" w:hAnsi="Lucida Sans" w:cs="Lucida Sans"/>
                <w:sz w:val="20"/>
                <w:szCs w:val="20"/>
              </w:rPr>
            </w:pPr>
            <w:r>
              <w:rPr>
                <w:rFonts w:ascii="Lucida Sans"/>
                <w:color w:val="58595B"/>
                <w:w w:val="95"/>
                <w:sz w:val="20"/>
              </w:rPr>
              <w:t>Thomson</w:t>
            </w:r>
          </w:p>
        </w:tc>
        <w:tc>
          <w:tcPr>
            <w:tcW w:w="1512" w:type="dxa"/>
            <w:tcBorders>
              <w:top w:val="single" w:sz="2" w:space="0" w:color="264058"/>
              <w:left w:val="single" w:sz="2" w:space="0" w:color="264058"/>
              <w:bottom w:val="single" w:sz="2" w:space="0" w:color="264058"/>
              <w:right w:val="single" w:sz="2" w:space="0" w:color="264058"/>
            </w:tcBorders>
          </w:tcPr>
          <w:p w14:paraId="1C350DB4" w14:textId="77777777" w:rsidR="00BD799E" w:rsidRDefault="00374EC8">
            <w:pPr>
              <w:pStyle w:val="TableParagraph"/>
              <w:spacing w:before="28"/>
              <w:jc w:val="center"/>
              <w:rPr>
                <w:rFonts w:ascii="Lucida Sans" w:eastAsia="Lucida Sans" w:hAnsi="Lucida Sans" w:cs="Lucida Sans"/>
                <w:sz w:val="20"/>
                <w:szCs w:val="20"/>
              </w:rPr>
            </w:pPr>
            <w:r>
              <w:rPr>
                <w:rFonts w:ascii="Lucida Sans"/>
                <w:color w:val="58595B"/>
                <w:w w:val="80"/>
                <w:sz w:val="20"/>
              </w:rPr>
              <w:t>1906-1945</w:t>
            </w:r>
          </w:p>
        </w:tc>
        <w:tc>
          <w:tcPr>
            <w:tcW w:w="1425" w:type="dxa"/>
            <w:tcBorders>
              <w:top w:val="single" w:sz="2" w:space="0" w:color="264058"/>
              <w:left w:val="single" w:sz="2" w:space="0" w:color="264058"/>
              <w:bottom w:val="single" w:sz="2" w:space="0" w:color="264058"/>
              <w:right w:val="single" w:sz="4" w:space="0" w:color="264058"/>
            </w:tcBorders>
          </w:tcPr>
          <w:p w14:paraId="3A5B765A" w14:textId="77777777" w:rsidR="00BD799E" w:rsidRDefault="00374EC8">
            <w:pPr>
              <w:pStyle w:val="TableParagraph"/>
              <w:spacing w:before="28"/>
              <w:ind w:left="170"/>
              <w:rPr>
                <w:rFonts w:ascii="Lucida Sans" w:eastAsia="Lucida Sans" w:hAnsi="Lucida Sans" w:cs="Lucida Sans"/>
                <w:sz w:val="20"/>
                <w:szCs w:val="20"/>
              </w:rPr>
            </w:pPr>
            <w:r>
              <w:rPr>
                <w:rFonts w:ascii="Lucida Sans" w:eastAsia="Lucida Sans" w:hAnsi="Lucida Sans" w:cs="Lucida Sans"/>
                <w:color w:val="58595B"/>
                <w:w w:val="80"/>
                <w:sz w:val="20"/>
                <w:szCs w:val="20"/>
              </w:rPr>
              <w:t>2051</w:t>
            </w:r>
            <w:r>
              <w:rPr>
                <w:rFonts w:ascii="Lucida Sans" w:eastAsia="Lucida Sans" w:hAnsi="Lucida Sans" w:cs="Lucida Sans"/>
                <w:color w:val="58595B"/>
                <w:spacing w:val="-27"/>
                <w:w w:val="80"/>
                <w:sz w:val="20"/>
                <w:szCs w:val="20"/>
              </w:rPr>
              <w:t xml:space="preserve"> </w:t>
            </w:r>
            <w:r>
              <w:rPr>
                <w:rFonts w:ascii="Lucida Sans" w:eastAsia="Lucida Sans" w:hAnsi="Lucida Sans" w:cs="Lucida Sans"/>
                <w:color w:val="58595B"/>
                <w:w w:val="80"/>
                <w:sz w:val="20"/>
                <w:szCs w:val="20"/>
              </w:rPr>
              <w:t>I’On</w:t>
            </w:r>
            <w:r>
              <w:rPr>
                <w:rFonts w:ascii="Lucida Sans" w:eastAsia="Lucida Sans" w:hAnsi="Lucida Sans" w:cs="Lucida Sans"/>
                <w:color w:val="58595B"/>
                <w:spacing w:val="-21"/>
                <w:w w:val="80"/>
                <w:sz w:val="20"/>
                <w:szCs w:val="20"/>
              </w:rPr>
              <w:t xml:space="preserve"> </w:t>
            </w:r>
            <w:r>
              <w:rPr>
                <w:rFonts w:ascii="Lucida Sans" w:eastAsia="Lucida Sans" w:hAnsi="Lucida Sans" w:cs="Lucida Sans"/>
                <w:color w:val="58595B"/>
                <w:spacing w:val="4"/>
                <w:w w:val="80"/>
                <w:sz w:val="20"/>
                <w:szCs w:val="20"/>
              </w:rPr>
              <w:t>Ave</w:t>
            </w:r>
          </w:p>
        </w:tc>
      </w:tr>
      <w:tr w:rsidR="00BD799E" w14:paraId="558DCAF2"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3CF16E20" w14:textId="77777777" w:rsidR="00BD799E" w:rsidRDefault="00374EC8">
            <w:pPr>
              <w:pStyle w:val="TableParagraph"/>
              <w:spacing w:before="28"/>
              <w:jc w:val="center"/>
              <w:rPr>
                <w:rFonts w:ascii="Lucida Sans" w:eastAsia="Lucida Sans" w:hAnsi="Lucida Sans" w:cs="Lucida Sans"/>
                <w:sz w:val="20"/>
                <w:szCs w:val="20"/>
              </w:rPr>
            </w:pPr>
            <w:r>
              <w:rPr>
                <w:rFonts w:ascii="Lucida Sans"/>
                <w:color w:val="58595B"/>
                <w:spacing w:val="-4"/>
                <w:w w:val="95"/>
                <w:sz w:val="20"/>
              </w:rPr>
              <w:t>Gadsden</w:t>
            </w:r>
          </w:p>
        </w:tc>
        <w:tc>
          <w:tcPr>
            <w:tcW w:w="1512" w:type="dxa"/>
            <w:tcBorders>
              <w:top w:val="single" w:sz="2" w:space="0" w:color="264058"/>
              <w:left w:val="single" w:sz="2" w:space="0" w:color="264058"/>
              <w:bottom w:val="single" w:sz="2" w:space="0" w:color="264058"/>
              <w:right w:val="single" w:sz="2" w:space="0" w:color="264058"/>
            </w:tcBorders>
          </w:tcPr>
          <w:p w14:paraId="151A958C" w14:textId="77777777" w:rsidR="00BD799E" w:rsidRDefault="00374EC8">
            <w:pPr>
              <w:pStyle w:val="TableParagraph"/>
              <w:spacing w:before="28"/>
              <w:ind w:right="3"/>
              <w:jc w:val="center"/>
              <w:rPr>
                <w:rFonts w:ascii="Lucida Sans" w:eastAsia="Lucida Sans" w:hAnsi="Lucida Sans" w:cs="Lucida Sans"/>
                <w:sz w:val="20"/>
                <w:szCs w:val="20"/>
              </w:rPr>
            </w:pPr>
            <w:r>
              <w:rPr>
                <w:rFonts w:ascii="Lucida Sans"/>
                <w:color w:val="58595B"/>
                <w:spacing w:val="-3"/>
                <w:w w:val="75"/>
                <w:sz w:val="20"/>
              </w:rPr>
              <w:t>1906-1917</w:t>
            </w:r>
          </w:p>
        </w:tc>
        <w:tc>
          <w:tcPr>
            <w:tcW w:w="1425" w:type="dxa"/>
            <w:tcBorders>
              <w:top w:val="single" w:sz="2" w:space="0" w:color="264058"/>
              <w:left w:val="single" w:sz="2" w:space="0" w:color="264058"/>
              <w:bottom w:val="single" w:sz="2" w:space="0" w:color="264058"/>
              <w:right w:val="single" w:sz="4" w:space="0" w:color="264058"/>
            </w:tcBorders>
          </w:tcPr>
          <w:p w14:paraId="37E7E01F" w14:textId="77777777" w:rsidR="00BD799E" w:rsidRDefault="00374EC8">
            <w:pPr>
              <w:pStyle w:val="TableParagraph"/>
              <w:spacing w:before="28"/>
              <w:ind w:left="193"/>
              <w:rPr>
                <w:rFonts w:ascii="Lucida Sans" w:eastAsia="Lucida Sans" w:hAnsi="Lucida Sans" w:cs="Lucida Sans"/>
                <w:sz w:val="20"/>
                <w:szCs w:val="20"/>
              </w:rPr>
            </w:pPr>
            <w:r>
              <w:rPr>
                <w:rFonts w:ascii="Lucida Sans" w:eastAsia="Lucida Sans" w:hAnsi="Lucida Sans" w:cs="Lucida Sans"/>
                <w:color w:val="58595B"/>
                <w:w w:val="75"/>
                <w:sz w:val="20"/>
                <w:szCs w:val="20"/>
              </w:rPr>
              <w:t>1921 I’On</w:t>
            </w:r>
            <w:r>
              <w:rPr>
                <w:rFonts w:ascii="Lucida Sans" w:eastAsia="Lucida Sans" w:hAnsi="Lucida Sans" w:cs="Lucida Sans"/>
                <w:color w:val="58595B"/>
                <w:spacing w:val="-25"/>
                <w:w w:val="75"/>
                <w:sz w:val="20"/>
                <w:szCs w:val="20"/>
              </w:rPr>
              <w:t xml:space="preserve"> </w:t>
            </w:r>
            <w:r>
              <w:rPr>
                <w:rFonts w:ascii="Lucida Sans" w:eastAsia="Lucida Sans" w:hAnsi="Lucida Sans" w:cs="Lucida Sans"/>
                <w:color w:val="58595B"/>
                <w:spacing w:val="4"/>
                <w:w w:val="75"/>
                <w:sz w:val="20"/>
                <w:szCs w:val="20"/>
              </w:rPr>
              <w:t>Ave</w:t>
            </w:r>
          </w:p>
        </w:tc>
      </w:tr>
      <w:tr w:rsidR="00BD799E" w14:paraId="77289AA9"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3BAF7CE8" w14:textId="77777777" w:rsidR="00BD799E" w:rsidRDefault="00374EC8">
            <w:pPr>
              <w:pStyle w:val="TableParagraph"/>
              <w:spacing w:before="27"/>
              <w:jc w:val="center"/>
              <w:rPr>
                <w:rFonts w:ascii="Lucida Sans" w:eastAsia="Lucida Sans" w:hAnsi="Lucida Sans" w:cs="Lucida Sans"/>
                <w:sz w:val="20"/>
                <w:szCs w:val="20"/>
              </w:rPr>
            </w:pPr>
            <w:r>
              <w:rPr>
                <w:rFonts w:ascii="Lucida Sans"/>
                <w:color w:val="58595B"/>
                <w:w w:val="90"/>
                <w:sz w:val="20"/>
              </w:rPr>
              <w:t>Logan</w:t>
            </w:r>
          </w:p>
        </w:tc>
        <w:tc>
          <w:tcPr>
            <w:tcW w:w="1512" w:type="dxa"/>
            <w:tcBorders>
              <w:top w:val="single" w:sz="2" w:space="0" w:color="264058"/>
              <w:left w:val="single" w:sz="2" w:space="0" w:color="264058"/>
              <w:bottom w:val="single" w:sz="2" w:space="0" w:color="264058"/>
              <w:right w:val="single" w:sz="2" w:space="0" w:color="264058"/>
            </w:tcBorders>
          </w:tcPr>
          <w:p w14:paraId="5657A5B3" w14:textId="77777777" w:rsidR="00BD799E" w:rsidRDefault="00374EC8">
            <w:pPr>
              <w:pStyle w:val="TableParagraph"/>
              <w:spacing w:before="27"/>
              <w:jc w:val="center"/>
              <w:rPr>
                <w:rFonts w:ascii="Lucida Sans" w:eastAsia="Lucida Sans" w:hAnsi="Lucida Sans" w:cs="Lucida Sans"/>
                <w:sz w:val="20"/>
                <w:szCs w:val="20"/>
              </w:rPr>
            </w:pPr>
            <w:r>
              <w:rPr>
                <w:rFonts w:ascii="Lucida Sans"/>
                <w:color w:val="58595B"/>
                <w:spacing w:val="-7"/>
                <w:w w:val="41"/>
                <w:sz w:val="20"/>
              </w:rPr>
              <w:t>1</w:t>
            </w:r>
            <w:r>
              <w:rPr>
                <w:rFonts w:ascii="Lucida Sans"/>
                <w:color w:val="58595B"/>
                <w:spacing w:val="3"/>
                <w:w w:val="82"/>
                <w:sz w:val="20"/>
              </w:rPr>
              <w:t>8</w:t>
            </w:r>
            <w:r>
              <w:rPr>
                <w:rFonts w:ascii="Lucida Sans"/>
                <w:color w:val="58595B"/>
                <w:spacing w:val="7"/>
                <w:w w:val="81"/>
                <w:sz w:val="20"/>
              </w:rPr>
              <w:t>99</w:t>
            </w:r>
            <w:r>
              <w:rPr>
                <w:rFonts w:ascii="Lucida Sans"/>
                <w:color w:val="58595B"/>
                <w:spacing w:val="3"/>
                <w:w w:val="81"/>
                <w:sz w:val="20"/>
              </w:rPr>
              <w:t>-</w:t>
            </w:r>
            <w:r>
              <w:rPr>
                <w:rFonts w:ascii="Lucida Sans"/>
                <w:color w:val="58595B"/>
                <w:spacing w:val="-7"/>
                <w:w w:val="60"/>
                <w:sz w:val="20"/>
              </w:rPr>
              <w:t>1</w:t>
            </w:r>
            <w:r>
              <w:rPr>
                <w:rFonts w:ascii="Lucida Sans"/>
                <w:color w:val="58595B"/>
                <w:spacing w:val="7"/>
                <w:w w:val="60"/>
                <w:sz w:val="20"/>
              </w:rPr>
              <w:t>9</w:t>
            </w:r>
            <w:r>
              <w:rPr>
                <w:rFonts w:ascii="Lucida Sans"/>
                <w:color w:val="58595B"/>
                <w:spacing w:val="-1"/>
                <w:w w:val="83"/>
                <w:sz w:val="20"/>
              </w:rPr>
              <w:t>04</w:t>
            </w:r>
          </w:p>
        </w:tc>
        <w:tc>
          <w:tcPr>
            <w:tcW w:w="1425" w:type="dxa"/>
            <w:tcBorders>
              <w:top w:val="single" w:sz="2" w:space="0" w:color="264058"/>
              <w:left w:val="single" w:sz="2" w:space="0" w:color="264058"/>
              <w:bottom w:val="single" w:sz="2" w:space="0" w:color="264058"/>
              <w:right w:val="single" w:sz="4" w:space="0" w:color="264058"/>
            </w:tcBorders>
          </w:tcPr>
          <w:p w14:paraId="7B7CA08F" w14:textId="77777777" w:rsidR="00BD799E" w:rsidRDefault="00374EC8">
            <w:pPr>
              <w:pStyle w:val="TableParagraph"/>
              <w:spacing w:before="27"/>
              <w:ind w:left="224"/>
              <w:rPr>
                <w:rFonts w:ascii="Lucida Sans" w:eastAsia="Lucida Sans" w:hAnsi="Lucida Sans" w:cs="Lucida Sans"/>
                <w:sz w:val="20"/>
                <w:szCs w:val="20"/>
              </w:rPr>
            </w:pPr>
            <w:r>
              <w:rPr>
                <w:rFonts w:ascii="Lucida Sans"/>
                <w:color w:val="58595B"/>
                <w:spacing w:val="-7"/>
                <w:w w:val="75"/>
                <w:sz w:val="20"/>
              </w:rPr>
              <w:t xml:space="preserve">1515 </w:t>
            </w:r>
            <w:r>
              <w:rPr>
                <w:rFonts w:ascii="Lucida Sans"/>
                <w:color w:val="58595B"/>
                <w:w w:val="75"/>
                <w:sz w:val="20"/>
              </w:rPr>
              <w:t>Poe</w:t>
            </w:r>
            <w:r>
              <w:rPr>
                <w:rFonts w:ascii="Lucida Sans"/>
                <w:color w:val="58595B"/>
                <w:spacing w:val="-7"/>
                <w:w w:val="75"/>
                <w:sz w:val="20"/>
              </w:rPr>
              <w:t xml:space="preserve"> </w:t>
            </w:r>
            <w:r>
              <w:rPr>
                <w:rFonts w:ascii="Lucida Sans"/>
                <w:color w:val="58595B"/>
                <w:spacing w:val="4"/>
                <w:w w:val="75"/>
                <w:sz w:val="20"/>
              </w:rPr>
              <w:t>Ave</w:t>
            </w:r>
          </w:p>
        </w:tc>
      </w:tr>
      <w:tr w:rsidR="00BD799E" w14:paraId="01D07655"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6BC24A64" w14:textId="77777777" w:rsidR="00BD799E" w:rsidRDefault="00374EC8">
            <w:pPr>
              <w:pStyle w:val="TableParagraph"/>
              <w:spacing w:before="27"/>
              <w:jc w:val="center"/>
              <w:rPr>
                <w:rFonts w:ascii="Lucida Sans" w:eastAsia="Lucida Sans" w:hAnsi="Lucida Sans" w:cs="Lucida Sans"/>
                <w:sz w:val="20"/>
                <w:szCs w:val="20"/>
              </w:rPr>
            </w:pPr>
            <w:r>
              <w:rPr>
                <w:rFonts w:ascii="Lucida Sans"/>
                <w:color w:val="58595B"/>
                <w:w w:val="90"/>
                <w:sz w:val="20"/>
              </w:rPr>
              <w:t>Bingham</w:t>
            </w:r>
          </w:p>
        </w:tc>
        <w:tc>
          <w:tcPr>
            <w:tcW w:w="1512" w:type="dxa"/>
            <w:tcBorders>
              <w:top w:val="single" w:sz="2" w:space="0" w:color="264058"/>
              <w:left w:val="single" w:sz="2" w:space="0" w:color="264058"/>
              <w:bottom w:val="single" w:sz="2" w:space="0" w:color="264058"/>
              <w:right w:val="single" w:sz="2" w:space="0" w:color="264058"/>
            </w:tcBorders>
          </w:tcPr>
          <w:p w14:paraId="17ACC80E" w14:textId="77777777" w:rsidR="00BD799E" w:rsidRDefault="00374EC8">
            <w:pPr>
              <w:pStyle w:val="TableParagraph"/>
              <w:spacing w:before="27"/>
              <w:ind w:right="3"/>
              <w:jc w:val="center"/>
              <w:rPr>
                <w:rFonts w:ascii="Lucida Sans" w:eastAsia="Lucida Sans" w:hAnsi="Lucida Sans" w:cs="Lucida Sans"/>
                <w:sz w:val="20"/>
                <w:szCs w:val="20"/>
              </w:rPr>
            </w:pPr>
            <w:r>
              <w:rPr>
                <w:rFonts w:ascii="Lucida Sans"/>
                <w:color w:val="58595B"/>
                <w:spacing w:val="-3"/>
                <w:w w:val="80"/>
                <w:sz w:val="20"/>
              </w:rPr>
              <w:t>1899-1919</w:t>
            </w:r>
          </w:p>
        </w:tc>
        <w:tc>
          <w:tcPr>
            <w:tcW w:w="1425" w:type="dxa"/>
            <w:tcBorders>
              <w:top w:val="single" w:sz="2" w:space="0" w:color="264058"/>
              <w:left w:val="single" w:sz="2" w:space="0" w:color="264058"/>
              <w:bottom w:val="single" w:sz="2" w:space="0" w:color="264058"/>
              <w:right w:val="single" w:sz="4" w:space="0" w:color="264058"/>
            </w:tcBorders>
          </w:tcPr>
          <w:p w14:paraId="5A837FF3" w14:textId="77777777" w:rsidR="00BD799E" w:rsidRDefault="00374EC8">
            <w:pPr>
              <w:pStyle w:val="TableParagraph"/>
              <w:spacing w:before="27"/>
              <w:ind w:left="186"/>
              <w:rPr>
                <w:rFonts w:ascii="Lucida Sans" w:eastAsia="Lucida Sans" w:hAnsi="Lucida Sans" w:cs="Lucida Sans"/>
                <w:sz w:val="20"/>
                <w:szCs w:val="20"/>
              </w:rPr>
            </w:pPr>
            <w:r>
              <w:rPr>
                <w:rFonts w:ascii="Lucida Sans"/>
                <w:color w:val="58595B"/>
                <w:w w:val="85"/>
                <w:sz w:val="20"/>
              </w:rPr>
              <w:t>Fort</w:t>
            </w:r>
            <w:r>
              <w:rPr>
                <w:rFonts w:ascii="Lucida Sans"/>
                <w:color w:val="58595B"/>
                <w:spacing w:val="-33"/>
                <w:w w:val="85"/>
                <w:sz w:val="20"/>
              </w:rPr>
              <w:t xml:space="preserve"> </w:t>
            </w:r>
            <w:r>
              <w:rPr>
                <w:rFonts w:ascii="Lucida Sans"/>
                <w:color w:val="58595B"/>
                <w:spacing w:val="2"/>
                <w:w w:val="85"/>
                <w:sz w:val="20"/>
              </w:rPr>
              <w:t>Moultrie</w:t>
            </w:r>
          </w:p>
        </w:tc>
      </w:tr>
      <w:tr w:rsidR="00BD799E" w14:paraId="7CB2D064"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35584151" w14:textId="77777777" w:rsidR="00BD799E" w:rsidRDefault="00374EC8">
            <w:pPr>
              <w:pStyle w:val="TableParagraph"/>
              <w:spacing w:before="26"/>
              <w:jc w:val="center"/>
              <w:rPr>
                <w:rFonts w:ascii="Lucida Sans" w:eastAsia="Lucida Sans" w:hAnsi="Lucida Sans" w:cs="Lucida Sans"/>
                <w:sz w:val="20"/>
                <w:szCs w:val="20"/>
              </w:rPr>
            </w:pPr>
            <w:r>
              <w:rPr>
                <w:rFonts w:ascii="Lucida Sans"/>
                <w:color w:val="58595B"/>
                <w:spacing w:val="2"/>
                <w:w w:val="95"/>
                <w:sz w:val="20"/>
              </w:rPr>
              <w:t>McCorkle</w:t>
            </w:r>
          </w:p>
        </w:tc>
        <w:tc>
          <w:tcPr>
            <w:tcW w:w="1512" w:type="dxa"/>
            <w:tcBorders>
              <w:top w:val="single" w:sz="2" w:space="0" w:color="264058"/>
              <w:left w:val="single" w:sz="2" w:space="0" w:color="264058"/>
              <w:bottom w:val="single" w:sz="2" w:space="0" w:color="264058"/>
              <w:right w:val="single" w:sz="2" w:space="0" w:color="264058"/>
            </w:tcBorders>
          </w:tcPr>
          <w:p w14:paraId="15CEA13D" w14:textId="77777777" w:rsidR="00BD799E" w:rsidRDefault="00374EC8">
            <w:pPr>
              <w:pStyle w:val="TableParagraph"/>
              <w:spacing w:before="26"/>
              <w:jc w:val="center"/>
              <w:rPr>
                <w:rFonts w:ascii="Lucida Sans" w:eastAsia="Lucida Sans" w:hAnsi="Lucida Sans" w:cs="Lucida Sans"/>
                <w:sz w:val="20"/>
                <w:szCs w:val="20"/>
              </w:rPr>
            </w:pPr>
            <w:r>
              <w:rPr>
                <w:rFonts w:ascii="Lucida Sans"/>
                <w:color w:val="58595B"/>
                <w:w w:val="75"/>
                <w:sz w:val="20"/>
              </w:rPr>
              <w:t>1901-1920</w:t>
            </w:r>
          </w:p>
        </w:tc>
        <w:tc>
          <w:tcPr>
            <w:tcW w:w="1425" w:type="dxa"/>
            <w:tcBorders>
              <w:top w:val="single" w:sz="2" w:space="0" w:color="264058"/>
              <w:left w:val="single" w:sz="2" w:space="0" w:color="264058"/>
              <w:bottom w:val="single" w:sz="2" w:space="0" w:color="264058"/>
              <w:right w:val="single" w:sz="4" w:space="0" w:color="264058"/>
            </w:tcBorders>
          </w:tcPr>
          <w:p w14:paraId="330C5F5A" w14:textId="77777777" w:rsidR="00BD799E" w:rsidRDefault="00374EC8">
            <w:pPr>
              <w:pStyle w:val="TableParagraph"/>
              <w:spacing w:before="26"/>
              <w:ind w:left="186"/>
              <w:rPr>
                <w:rFonts w:ascii="Lucida Sans" w:eastAsia="Lucida Sans" w:hAnsi="Lucida Sans" w:cs="Lucida Sans"/>
                <w:sz w:val="20"/>
                <w:szCs w:val="20"/>
              </w:rPr>
            </w:pPr>
            <w:r>
              <w:rPr>
                <w:rFonts w:ascii="Lucida Sans"/>
                <w:color w:val="58595B"/>
                <w:w w:val="85"/>
                <w:sz w:val="20"/>
              </w:rPr>
              <w:t>Fort</w:t>
            </w:r>
            <w:r>
              <w:rPr>
                <w:rFonts w:ascii="Lucida Sans"/>
                <w:color w:val="58595B"/>
                <w:spacing w:val="-33"/>
                <w:w w:val="85"/>
                <w:sz w:val="20"/>
              </w:rPr>
              <w:t xml:space="preserve"> </w:t>
            </w:r>
            <w:r>
              <w:rPr>
                <w:rFonts w:ascii="Lucida Sans"/>
                <w:color w:val="58595B"/>
                <w:spacing w:val="2"/>
                <w:w w:val="85"/>
                <w:sz w:val="20"/>
              </w:rPr>
              <w:t>Moultrie</w:t>
            </w:r>
          </w:p>
        </w:tc>
      </w:tr>
      <w:tr w:rsidR="00BD799E" w14:paraId="08DA4367" w14:textId="77777777">
        <w:trPr>
          <w:trHeight w:hRule="exact" w:val="308"/>
        </w:trPr>
        <w:tc>
          <w:tcPr>
            <w:tcW w:w="1388" w:type="dxa"/>
            <w:tcBorders>
              <w:top w:val="single" w:sz="2" w:space="0" w:color="264058"/>
              <w:left w:val="single" w:sz="4" w:space="0" w:color="264058"/>
              <w:bottom w:val="single" w:sz="2" w:space="0" w:color="264058"/>
              <w:right w:val="single" w:sz="2" w:space="0" w:color="264058"/>
            </w:tcBorders>
          </w:tcPr>
          <w:p w14:paraId="72F17E37" w14:textId="77777777" w:rsidR="00BD799E" w:rsidRDefault="00374EC8">
            <w:pPr>
              <w:pStyle w:val="TableParagraph"/>
              <w:spacing w:before="26"/>
              <w:ind w:right="1"/>
              <w:jc w:val="center"/>
              <w:rPr>
                <w:rFonts w:ascii="Lucida Sans" w:eastAsia="Lucida Sans" w:hAnsi="Lucida Sans" w:cs="Lucida Sans"/>
                <w:sz w:val="20"/>
                <w:szCs w:val="20"/>
              </w:rPr>
            </w:pPr>
            <w:r>
              <w:rPr>
                <w:rFonts w:ascii="Lucida Sans"/>
                <w:color w:val="58595B"/>
                <w:w w:val="95"/>
                <w:sz w:val="20"/>
              </w:rPr>
              <w:t>Lord</w:t>
            </w:r>
          </w:p>
        </w:tc>
        <w:tc>
          <w:tcPr>
            <w:tcW w:w="1512" w:type="dxa"/>
            <w:tcBorders>
              <w:top w:val="single" w:sz="2" w:space="0" w:color="264058"/>
              <w:left w:val="single" w:sz="2" w:space="0" w:color="264058"/>
              <w:bottom w:val="single" w:sz="2" w:space="0" w:color="264058"/>
              <w:right w:val="single" w:sz="2" w:space="0" w:color="264058"/>
            </w:tcBorders>
          </w:tcPr>
          <w:p w14:paraId="358407C8" w14:textId="77777777" w:rsidR="00BD799E" w:rsidRDefault="00374EC8">
            <w:pPr>
              <w:pStyle w:val="TableParagraph"/>
              <w:spacing w:before="26"/>
              <w:jc w:val="center"/>
              <w:rPr>
                <w:rFonts w:ascii="Lucida Sans" w:eastAsia="Lucida Sans" w:hAnsi="Lucida Sans" w:cs="Lucida Sans"/>
                <w:sz w:val="20"/>
                <w:szCs w:val="20"/>
              </w:rPr>
            </w:pPr>
            <w:r>
              <w:rPr>
                <w:rFonts w:ascii="Lucida Sans"/>
                <w:color w:val="58595B"/>
                <w:w w:val="85"/>
                <w:sz w:val="20"/>
              </w:rPr>
              <w:t>1890s</w:t>
            </w:r>
          </w:p>
        </w:tc>
        <w:tc>
          <w:tcPr>
            <w:tcW w:w="1425" w:type="dxa"/>
            <w:tcBorders>
              <w:top w:val="single" w:sz="2" w:space="0" w:color="264058"/>
              <w:left w:val="single" w:sz="2" w:space="0" w:color="264058"/>
              <w:bottom w:val="single" w:sz="2" w:space="0" w:color="264058"/>
              <w:right w:val="single" w:sz="4" w:space="0" w:color="264058"/>
            </w:tcBorders>
          </w:tcPr>
          <w:p w14:paraId="252B4A9E" w14:textId="77777777" w:rsidR="00BD799E" w:rsidRDefault="00374EC8">
            <w:pPr>
              <w:pStyle w:val="TableParagraph"/>
              <w:spacing w:before="26"/>
              <w:ind w:left="331"/>
              <w:rPr>
                <w:rFonts w:ascii="Lucida Sans" w:eastAsia="Lucida Sans" w:hAnsi="Lucida Sans" w:cs="Lucida Sans"/>
                <w:sz w:val="20"/>
                <w:szCs w:val="20"/>
              </w:rPr>
            </w:pPr>
            <w:r>
              <w:rPr>
                <w:rFonts w:ascii="Lucida Sans"/>
                <w:color w:val="58595B"/>
                <w:spacing w:val="-3"/>
                <w:w w:val="95"/>
                <w:sz w:val="20"/>
              </w:rPr>
              <w:t>Removed</w:t>
            </w:r>
          </w:p>
        </w:tc>
      </w:tr>
      <w:tr w:rsidR="00BD799E" w14:paraId="279432BA" w14:textId="77777777">
        <w:trPr>
          <w:trHeight w:hRule="exact" w:val="524"/>
        </w:trPr>
        <w:tc>
          <w:tcPr>
            <w:tcW w:w="1388" w:type="dxa"/>
            <w:tcBorders>
              <w:top w:val="single" w:sz="2" w:space="0" w:color="264058"/>
              <w:left w:val="single" w:sz="4" w:space="0" w:color="264058"/>
              <w:bottom w:val="single" w:sz="4" w:space="0" w:color="264058"/>
              <w:right w:val="single" w:sz="2" w:space="0" w:color="264058"/>
            </w:tcBorders>
          </w:tcPr>
          <w:p w14:paraId="38587C24" w14:textId="77777777" w:rsidR="00BD799E" w:rsidRDefault="00374EC8">
            <w:pPr>
              <w:pStyle w:val="TableParagraph"/>
              <w:spacing w:before="62" w:line="196" w:lineRule="exact"/>
              <w:ind w:left="208" w:right="165" w:hanging="41"/>
              <w:rPr>
                <w:rFonts w:ascii="Lucida Sans" w:eastAsia="Lucida Sans" w:hAnsi="Lucida Sans" w:cs="Lucida Sans"/>
                <w:sz w:val="20"/>
                <w:szCs w:val="20"/>
              </w:rPr>
            </w:pPr>
            <w:r>
              <w:rPr>
                <w:rFonts w:ascii="Lucida Sans"/>
                <w:color w:val="58595B"/>
                <w:w w:val="85"/>
                <w:sz w:val="20"/>
              </w:rPr>
              <w:t>Fort</w:t>
            </w:r>
            <w:r>
              <w:rPr>
                <w:rFonts w:ascii="Lucida Sans"/>
                <w:color w:val="58595B"/>
                <w:spacing w:val="-32"/>
                <w:w w:val="85"/>
                <w:sz w:val="20"/>
              </w:rPr>
              <w:t xml:space="preserve"> </w:t>
            </w:r>
            <w:r>
              <w:rPr>
                <w:rFonts w:ascii="Lucida Sans"/>
                <w:color w:val="58595B"/>
                <w:w w:val="85"/>
                <w:sz w:val="20"/>
              </w:rPr>
              <w:t xml:space="preserve">Marshall </w:t>
            </w:r>
            <w:r>
              <w:rPr>
                <w:rFonts w:ascii="Lucida Sans"/>
                <w:color w:val="58595B"/>
                <w:w w:val="75"/>
                <w:sz w:val="20"/>
              </w:rPr>
              <w:t>Batteries</w:t>
            </w:r>
            <w:r>
              <w:rPr>
                <w:rFonts w:ascii="Lucida Sans"/>
                <w:color w:val="58595B"/>
                <w:spacing w:val="12"/>
                <w:w w:val="75"/>
                <w:sz w:val="20"/>
              </w:rPr>
              <w:t xml:space="preserve"> </w:t>
            </w:r>
            <w:r>
              <w:rPr>
                <w:rFonts w:ascii="Lucida Sans"/>
                <w:color w:val="58595B"/>
                <w:spacing w:val="-3"/>
                <w:w w:val="75"/>
                <w:sz w:val="20"/>
              </w:rPr>
              <w:t>1-3</w:t>
            </w:r>
          </w:p>
        </w:tc>
        <w:tc>
          <w:tcPr>
            <w:tcW w:w="1512" w:type="dxa"/>
            <w:tcBorders>
              <w:top w:val="single" w:sz="2" w:space="0" w:color="264058"/>
              <w:left w:val="single" w:sz="2" w:space="0" w:color="264058"/>
              <w:bottom w:val="single" w:sz="4" w:space="0" w:color="264058"/>
              <w:right w:val="single" w:sz="2" w:space="0" w:color="264058"/>
            </w:tcBorders>
          </w:tcPr>
          <w:p w14:paraId="359F53FC" w14:textId="77777777" w:rsidR="00BD799E" w:rsidRDefault="00374EC8">
            <w:pPr>
              <w:pStyle w:val="TableParagraph"/>
              <w:spacing w:before="123"/>
              <w:jc w:val="center"/>
              <w:rPr>
                <w:rFonts w:ascii="Lucida Sans" w:eastAsia="Lucida Sans" w:hAnsi="Lucida Sans" w:cs="Lucida Sans"/>
                <w:sz w:val="20"/>
                <w:szCs w:val="20"/>
              </w:rPr>
            </w:pPr>
            <w:r>
              <w:rPr>
                <w:rFonts w:ascii="Lucida Sans"/>
                <w:color w:val="58595B"/>
                <w:w w:val="80"/>
                <w:sz w:val="20"/>
              </w:rPr>
              <w:t>1930-1944</w:t>
            </w:r>
          </w:p>
        </w:tc>
        <w:tc>
          <w:tcPr>
            <w:tcW w:w="1425" w:type="dxa"/>
            <w:tcBorders>
              <w:top w:val="single" w:sz="2" w:space="0" w:color="264058"/>
              <w:left w:val="single" w:sz="2" w:space="0" w:color="264058"/>
              <w:bottom w:val="single" w:sz="4" w:space="0" w:color="264058"/>
              <w:right w:val="single" w:sz="4" w:space="0" w:color="264058"/>
            </w:tcBorders>
          </w:tcPr>
          <w:p w14:paraId="3C65BB65" w14:textId="77777777" w:rsidR="00BD799E" w:rsidRDefault="00374EC8">
            <w:pPr>
              <w:pStyle w:val="TableParagraph"/>
              <w:spacing w:before="26" w:line="215" w:lineRule="exact"/>
              <w:ind w:left="3"/>
              <w:jc w:val="center"/>
              <w:rPr>
                <w:rFonts w:ascii="Lucida Sans" w:eastAsia="Lucida Sans" w:hAnsi="Lucida Sans" w:cs="Lucida Sans"/>
                <w:sz w:val="20"/>
                <w:szCs w:val="20"/>
              </w:rPr>
            </w:pPr>
            <w:r>
              <w:rPr>
                <w:rFonts w:ascii="Lucida Sans"/>
                <w:color w:val="58595B"/>
                <w:w w:val="85"/>
                <w:sz w:val="20"/>
              </w:rPr>
              <w:t>3004-3031</w:t>
            </w:r>
          </w:p>
          <w:p w14:paraId="25D2EB28" w14:textId="77777777" w:rsidR="00BD799E" w:rsidRDefault="00374EC8">
            <w:pPr>
              <w:pStyle w:val="TableParagraph"/>
              <w:spacing w:line="215" w:lineRule="exact"/>
              <w:ind w:left="3"/>
              <w:jc w:val="center"/>
              <w:rPr>
                <w:rFonts w:ascii="Lucida Sans" w:eastAsia="Lucida Sans" w:hAnsi="Lucida Sans" w:cs="Lucida Sans"/>
                <w:sz w:val="20"/>
                <w:szCs w:val="20"/>
              </w:rPr>
            </w:pPr>
            <w:r>
              <w:rPr>
                <w:rFonts w:ascii="Lucida Sans"/>
                <w:color w:val="58595B"/>
                <w:w w:val="85"/>
                <w:sz w:val="20"/>
              </w:rPr>
              <w:t>Brownell</w:t>
            </w:r>
            <w:r>
              <w:rPr>
                <w:rFonts w:ascii="Lucida Sans"/>
                <w:color w:val="58595B"/>
                <w:spacing w:val="-24"/>
                <w:w w:val="85"/>
                <w:sz w:val="20"/>
              </w:rPr>
              <w:t xml:space="preserve"> </w:t>
            </w:r>
            <w:r>
              <w:rPr>
                <w:rFonts w:ascii="Lucida Sans"/>
                <w:color w:val="58595B"/>
                <w:spacing w:val="4"/>
                <w:w w:val="85"/>
                <w:sz w:val="20"/>
              </w:rPr>
              <w:t>Ave</w:t>
            </w:r>
          </w:p>
        </w:tc>
      </w:tr>
    </w:tbl>
    <w:p w14:paraId="7B6AD133" w14:textId="77777777" w:rsidR="00BD799E" w:rsidRDefault="00374EC8">
      <w:pPr>
        <w:tabs>
          <w:tab w:val="left" w:pos="6640"/>
        </w:tabs>
        <w:spacing w:before="95"/>
        <w:ind w:left="1548" w:right="672"/>
        <w:rPr>
          <w:rFonts w:ascii="Cambria" w:eastAsia="Cambria" w:hAnsi="Cambria" w:cs="Cambria"/>
          <w:sz w:val="18"/>
          <w:szCs w:val="18"/>
        </w:rPr>
      </w:pPr>
      <w:r>
        <w:rPr>
          <w:rFonts w:ascii="Lucida Sans" w:eastAsia="Lucida Sans" w:hAnsi="Lucida Sans" w:cs="Lucida Sans"/>
          <w:i/>
          <w:color w:val="58595B"/>
          <w:spacing w:val="-4"/>
          <w:w w:val="75"/>
          <w:position w:val="1"/>
          <w:sz w:val="18"/>
          <w:szCs w:val="18"/>
        </w:rPr>
        <w:t xml:space="preserve">Sullivan’s </w:t>
      </w:r>
      <w:r>
        <w:rPr>
          <w:rFonts w:ascii="Lucida Sans" w:eastAsia="Lucida Sans" w:hAnsi="Lucida Sans" w:cs="Lucida Sans"/>
          <w:i/>
          <w:color w:val="58595B"/>
          <w:w w:val="75"/>
          <w:position w:val="1"/>
          <w:sz w:val="18"/>
          <w:szCs w:val="18"/>
        </w:rPr>
        <w:t>Island Light House</w:t>
      </w:r>
      <w:r>
        <w:rPr>
          <w:rFonts w:ascii="Lucida Sans" w:eastAsia="Lucida Sans" w:hAnsi="Lucida Sans" w:cs="Lucida Sans"/>
          <w:i/>
          <w:color w:val="58595B"/>
          <w:spacing w:val="-32"/>
          <w:w w:val="75"/>
          <w:position w:val="1"/>
          <w:sz w:val="18"/>
          <w:szCs w:val="18"/>
        </w:rPr>
        <w:t xml:space="preserve"> </w:t>
      </w:r>
      <w:r>
        <w:rPr>
          <w:rFonts w:ascii="Lucida Sans" w:eastAsia="Lucida Sans" w:hAnsi="Lucida Sans" w:cs="Lucida Sans"/>
          <w:i/>
          <w:color w:val="58595B"/>
          <w:w w:val="75"/>
          <w:position w:val="1"/>
          <w:sz w:val="18"/>
          <w:szCs w:val="18"/>
        </w:rPr>
        <w:t>circa</w:t>
      </w:r>
      <w:r>
        <w:rPr>
          <w:rFonts w:ascii="Lucida Sans" w:eastAsia="Lucida Sans" w:hAnsi="Lucida Sans" w:cs="Lucida Sans"/>
          <w:i/>
          <w:color w:val="58595B"/>
          <w:spacing w:val="-9"/>
          <w:w w:val="75"/>
          <w:position w:val="1"/>
          <w:sz w:val="18"/>
          <w:szCs w:val="18"/>
        </w:rPr>
        <w:t xml:space="preserve"> </w:t>
      </w:r>
      <w:r>
        <w:rPr>
          <w:rFonts w:ascii="Lucida Sans" w:eastAsia="Lucida Sans" w:hAnsi="Lucida Sans" w:cs="Lucida Sans"/>
          <w:i/>
          <w:color w:val="58595B"/>
          <w:w w:val="75"/>
          <w:position w:val="1"/>
          <w:sz w:val="18"/>
          <w:szCs w:val="18"/>
        </w:rPr>
        <w:t>1962</w:t>
      </w:r>
      <w:r>
        <w:rPr>
          <w:rFonts w:ascii="Lucida Sans" w:eastAsia="Lucida Sans" w:hAnsi="Lucida Sans" w:cs="Lucida Sans"/>
          <w:i/>
          <w:color w:val="58595B"/>
          <w:w w:val="75"/>
          <w:position w:val="1"/>
          <w:sz w:val="18"/>
          <w:szCs w:val="18"/>
        </w:rPr>
        <w:tab/>
      </w:r>
      <w:r>
        <w:rPr>
          <w:rFonts w:ascii="Cambria" w:eastAsia="Cambria" w:hAnsi="Cambria" w:cs="Cambria"/>
          <w:i/>
          <w:color w:val="808285"/>
          <w:w w:val="90"/>
          <w:sz w:val="18"/>
          <w:szCs w:val="18"/>
        </w:rPr>
        <w:t>Endicott</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Program</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Batteries</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of</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Fort</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Moultrie</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and</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Fort</w:t>
      </w:r>
      <w:r>
        <w:rPr>
          <w:rFonts w:ascii="Cambria" w:eastAsia="Cambria" w:hAnsi="Cambria" w:cs="Cambria"/>
          <w:i/>
          <w:color w:val="808285"/>
          <w:spacing w:val="-16"/>
          <w:w w:val="90"/>
          <w:sz w:val="18"/>
          <w:szCs w:val="18"/>
        </w:rPr>
        <w:t xml:space="preserve"> </w:t>
      </w:r>
      <w:r>
        <w:rPr>
          <w:rFonts w:ascii="Cambria" w:eastAsia="Cambria" w:hAnsi="Cambria" w:cs="Cambria"/>
          <w:i/>
          <w:color w:val="808285"/>
          <w:w w:val="90"/>
          <w:sz w:val="18"/>
          <w:szCs w:val="18"/>
        </w:rPr>
        <w:t>Marshall.</w:t>
      </w:r>
    </w:p>
    <w:p w14:paraId="4BE8843E" w14:textId="77777777" w:rsidR="00BD799E" w:rsidRDefault="00BD799E">
      <w:pPr>
        <w:spacing w:before="2"/>
        <w:rPr>
          <w:rFonts w:ascii="Cambria" w:eastAsia="Cambria" w:hAnsi="Cambria" w:cs="Cambria"/>
          <w:i/>
          <w:sz w:val="19"/>
          <w:szCs w:val="19"/>
        </w:rPr>
      </w:pPr>
    </w:p>
    <w:p w14:paraId="32261BF6" w14:textId="77777777" w:rsidR="00BD799E" w:rsidRDefault="00374EC8">
      <w:pPr>
        <w:pStyle w:val="Heading1"/>
        <w:spacing w:before="40"/>
        <w:ind w:left="784" w:right="672"/>
        <w:rPr>
          <w:i w:val="0"/>
        </w:rPr>
      </w:pPr>
      <w:r>
        <w:rPr>
          <w:color w:val="5E878D"/>
          <w:spacing w:val="-6"/>
          <w:w w:val="80"/>
        </w:rPr>
        <w:t>Sullivan’s</w:t>
      </w:r>
      <w:r>
        <w:rPr>
          <w:color w:val="5E878D"/>
          <w:spacing w:val="-37"/>
          <w:w w:val="80"/>
        </w:rPr>
        <w:t xml:space="preserve"> </w:t>
      </w:r>
      <w:r>
        <w:rPr>
          <w:color w:val="5E878D"/>
          <w:w w:val="80"/>
        </w:rPr>
        <w:t>Island</w:t>
      </w:r>
      <w:r>
        <w:rPr>
          <w:color w:val="5E878D"/>
          <w:spacing w:val="-37"/>
          <w:w w:val="80"/>
        </w:rPr>
        <w:t xml:space="preserve"> </w:t>
      </w:r>
      <w:r>
        <w:rPr>
          <w:color w:val="5E878D"/>
          <w:w w:val="80"/>
        </w:rPr>
        <w:t>Light</w:t>
      </w:r>
      <w:r>
        <w:rPr>
          <w:color w:val="5E878D"/>
          <w:spacing w:val="-37"/>
          <w:w w:val="80"/>
        </w:rPr>
        <w:t xml:space="preserve"> </w:t>
      </w:r>
      <w:r>
        <w:rPr>
          <w:color w:val="5E878D"/>
          <w:w w:val="80"/>
        </w:rPr>
        <w:t>House</w:t>
      </w:r>
      <w:r>
        <w:rPr>
          <w:color w:val="5E878D"/>
          <w:spacing w:val="-37"/>
          <w:w w:val="80"/>
        </w:rPr>
        <w:t xml:space="preserve"> </w:t>
      </w:r>
      <w:r>
        <w:rPr>
          <w:color w:val="5E878D"/>
          <w:w w:val="80"/>
        </w:rPr>
        <w:t>and</w:t>
      </w:r>
      <w:r>
        <w:rPr>
          <w:color w:val="5E878D"/>
          <w:spacing w:val="-37"/>
          <w:w w:val="80"/>
        </w:rPr>
        <w:t xml:space="preserve"> </w:t>
      </w:r>
      <w:r>
        <w:rPr>
          <w:color w:val="5E878D"/>
          <w:spacing w:val="-4"/>
          <w:w w:val="80"/>
        </w:rPr>
        <w:t>U.S.</w:t>
      </w:r>
      <w:r>
        <w:rPr>
          <w:color w:val="5E878D"/>
          <w:spacing w:val="-37"/>
          <w:w w:val="80"/>
        </w:rPr>
        <w:t xml:space="preserve"> </w:t>
      </w:r>
      <w:r>
        <w:rPr>
          <w:color w:val="5E878D"/>
          <w:w w:val="80"/>
        </w:rPr>
        <w:t>Coast</w:t>
      </w:r>
      <w:r>
        <w:rPr>
          <w:color w:val="5E878D"/>
          <w:spacing w:val="-37"/>
          <w:w w:val="80"/>
        </w:rPr>
        <w:t xml:space="preserve"> </w:t>
      </w:r>
      <w:r>
        <w:rPr>
          <w:color w:val="5E878D"/>
          <w:w w:val="80"/>
        </w:rPr>
        <w:t>Guard</w:t>
      </w:r>
      <w:r>
        <w:rPr>
          <w:color w:val="5E878D"/>
          <w:spacing w:val="-37"/>
          <w:w w:val="80"/>
        </w:rPr>
        <w:t xml:space="preserve"> </w:t>
      </w:r>
      <w:r>
        <w:rPr>
          <w:color w:val="5E878D"/>
          <w:w w:val="80"/>
        </w:rPr>
        <w:t>District</w:t>
      </w:r>
    </w:p>
    <w:p w14:paraId="7B0B733F" w14:textId="3D1911A7" w:rsidR="00BD799E" w:rsidRDefault="00374EC8">
      <w:pPr>
        <w:pStyle w:val="BodyText"/>
        <w:spacing w:before="70" w:line="280" w:lineRule="exact"/>
        <w:ind w:left="784" w:right="274"/>
      </w:pPr>
      <w:r>
        <w:rPr>
          <w:color w:val="231F20"/>
          <w:w w:val="80"/>
        </w:rPr>
        <w:t>Constructed</w:t>
      </w:r>
      <w:r>
        <w:rPr>
          <w:color w:val="231F20"/>
          <w:spacing w:val="-28"/>
          <w:w w:val="80"/>
        </w:rPr>
        <w:t xml:space="preserve"> </w:t>
      </w:r>
      <w:r>
        <w:rPr>
          <w:color w:val="231F20"/>
          <w:w w:val="80"/>
        </w:rPr>
        <w:t>on</w:t>
      </w:r>
      <w:r>
        <w:rPr>
          <w:color w:val="231F20"/>
          <w:spacing w:val="-28"/>
          <w:w w:val="80"/>
        </w:rPr>
        <w:t xml:space="preserve"> </w:t>
      </w:r>
      <w:r>
        <w:rPr>
          <w:color w:val="231F20"/>
          <w:w w:val="80"/>
        </w:rPr>
        <w:t>June</w:t>
      </w:r>
      <w:r>
        <w:rPr>
          <w:color w:val="231F20"/>
          <w:spacing w:val="-28"/>
          <w:w w:val="80"/>
        </w:rPr>
        <w:t xml:space="preserve"> </w:t>
      </w:r>
      <w:r>
        <w:rPr>
          <w:color w:val="231F20"/>
          <w:w w:val="80"/>
        </w:rPr>
        <w:t>15,</w:t>
      </w:r>
      <w:r>
        <w:rPr>
          <w:color w:val="231F20"/>
          <w:spacing w:val="-28"/>
          <w:w w:val="80"/>
        </w:rPr>
        <w:t xml:space="preserve"> </w:t>
      </w:r>
      <w:r>
        <w:rPr>
          <w:color w:val="231F20"/>
          <w:w w:val="80"/>
        </w:rPr>
        <w:t>1962,</w:t>
      </w:r>
      <w:r>
        <w:rPr>
          <w:color w:val="231F20"/>
          <w:spacing w:val="-28"/>
          <w:w w:val="80"/>
        </w:rPr>
        <w:t xml:space="preserve"> </w:t>
      </w:r>
      <w:r>
        <w:rPr>
          <w:color w:val="231F20"/>
          <w:w w:val="80"/>
        </w:rPr>
        <w:t>the</w:t>
      </w:r>
      <w:r>
        <w:rPr>
          <w:color w:val="231F20"/>
          <w:spacing w:val="-28"/>
          <w:w w:val="80"/>
        </w:rPr>
        <w:t xml:space="preserve"> </w:t>
      </w:r>
      <w:r>
        <w:rPr>
          <w:color w:val="231F20"/>
          <w:spacing w:val="-5"/>
          <w:w w:val="80"/>
        </w:rPr>
        <w:t>Sullivan’s</w:t>
      </w:r>
      <w:r>
        <w:rPr>
          <w:color w:val="231F20"/>
          <w:spacing w:val="-28"/>
          <w:w w:val="80"/>
        </w:rPr>
        <w:t xml:space="preserve"> </w:t>
      </w:r>
      <w:r>
        <w:rPr>
          <w:color w:val="231F20"/>
          <w:w w:val="80"/>
        </w:rPr>
        <w:t>Island</w:t>
      </w:r>
      <w:r>
        <w:rPr>
          <w:color w:val="231F20"/>
          <w:spacing w:val="-28"/>
          <w:w w:val="80"/>
        </w:rPr>
        <w:t xml:space="preserve"> </w:t>
      </w:r>
      <w:r>
        <w:rPr>
          <w:color w:val="231F20"/>
          <w:w w:val="80"/>
        </w:rPr>
        <w:t>Lighthouse</w:t>
      </w:r>
      <w:r w:rsidR="00485F40">
        <w:rPr>
          <w:color w:val="231F20"/>
          <w:w w:val="80"/>
        </w:rPr>
        <w:t>, affectionately known as the Charleston Light,</w:t>
      </w:r>
      <w:r>
        <w:rPr>
          <w:color w:val="231F20"/>
          <w:spacing w:val="-28"/>
          <w:w w:val="80"/>
        </w:rPr>
        <w:t xml:space="preserve"> </w:t>
      </w:r>
      <w:r>
        <w:rPr>
          <w:color w:val="231F20"/>
          <w:w w:val="80"/>
        </w:rPr>
        <w:t>was</w:t>
      </w:r>
      <w:r>
        <w:rPr>
          <w:color w:val="231F20"/>
          <w:spacing w:val="-28"/>
          <w:w w:val="80"/>
        </w:rPr>
        <w:t xml:space="preserve"> </w:t>
      </w:r>
      <w:r>
        <w:rPr>
          <w:color w:val="231F20"/>
          <w:w w:val="80"/>
        </w:rPr>
        <w:t>the</w:t>
      </w:r>
      <w:r>
        <w:rPr>
          <w:color w:val="231F20"/>
          <w:spacing w:val="-28"/>
          <w:w w:val="80"/>
        </w:rPr>
        <w:t xml:space="preserve"> </w:t>
      </w:r>
      <w:r>
        <w:rPr>
          <w:color w:val="231F20"/>
          <w:w w:val="80"/>
        </w:rPr>
        <w:t>last</w:t>
      </w:r>
      <w:r>
        <w:rPr>
          <w:color w:val="231F20"/>
          <w:spacing w:val="-28"/>
          <w:w w:val="80"/>
        </w:rPr>
        <w:t xml:space="preserve"> </w:t>
      </w:r>
      <w:r>
        <w:rPr>
          <w:color w:val="231F20"/>
          <w:w w:val="80"/>
        </w:rPr>
        <w:t>functional</w:t>
      </w:r>
      <w:r>
        <w:rPr>
          <w:color w:val="231F20"/>
          <w:spacing w:val="-28"/>
          <w:w w:val="80"/>
        </w:rPr>
        <w:t xml:space="preserve"> </w:t>
      </w:r>
      <w:r>
        <w:rPr>
          <w:color w:val="231F20"/>
          <w:w w:val="80"/>
        </w:rPr>
        <w:t>lighthouse</w:t>
      </w:r>
      <w:r>
        <w:rPr>
          <w:color w:val="231F20"/>
          <w:spacing w:val="-28"/>
          <w:w w:val="80"/>
        </w:rPr>
        <w:t xml:space="preserve"> </w:t>
      </w:r>
      <w:r>
        <w:rPr>
          <w:color w:val="231F20"/>
          <w:w w:val="80"/>
        </w:rPr>
        <w:t>built</w:t>
      </w:r>
      <w:r>
        <w:rPr>
          <w:color w:val="231F20"/>
          <w:spacing w:val="-28"/>
          <w:w w:val="80"/>
        </w:rPr>
        <w:t xml:space="preserve"> </w:t>
      </w:r>
      <w:r>
        <w:rPr>
          <w:color w:val="231F20"/>
          <w:w w:val="80"/>
        </w:rPr>
        <w:t>by</w:t>
      </w:r>
      <w:r>
        <w:rPr>
          <w:color w:val="231F20"/>
          <w:spacing w:val="-28"/>
          <w:w w:val="80"/>
        </w:rPr>
        <w:t xml:space="preserve"> </w:t>
      </w:r>
      <w:r>
        <w:rPr>
          <w:color w:val="231F20"/>
          <w:w w:val="80"/>
        </w:rPr>
        <w:t>the</w:t>
      </w:r>
      <w:r>
        <w:rPr>
          <w:color w:val="231F20"/>
          <w:spacing w:val="-28"/>
          <w:w w:val="80"/>
        </w:rPr>
        <w:t xml:space="preserve"> </w:t>
      </w:r>
      <w:r>
        <w:rPr>
          <w:color w:val="231F20"/>
          <w:w w:val="80"/>
        </w:rPr>
        <w:t>United States</w:t>
      </w:r>
      <w:r>
        <w:rPr>
          <w:color w:val="231F20"/>
          <w:spacing w:val="-15"/>
          <w:w w:val="80"/>
        </w:rPr>
        <w:t xml:space="preserve"> </w:t>
      </w:r>
      <w:r>
        <w:rPr>
          <w:color w:val="231F20"/>
          <w:w w:val="80"/>
        </w:rPr>
        <w:t>federal</w:t>
      </w:r>
      <w:r>
        <w:rPr>
          <w:color w:val="231F20"/>
          <w:spacing w:val="-15"/>
          <w:w w:val="80"/>
        </w:rPr>
        <w:t xml:space="preserve"> </w:t>
      </w:r>
      <w:r>
        <w:rPr>
          <w:color w:val="231F20"/>
          <w:w w:val="80"/>
        </w:rPr>
        <w:t>government.</w:t>
      </w:r>
      <w:r>
        <w:rPr>
          <w:color w:val="231F20"/>
          <w:spacing w:val="-15"/>
          <w:w w:val="80"/>
        </w:rPr>
        <w:t xml:space="preserve"> </w:t>
      </w:r>
      <w:r>
        <w:rPr>
          <w:color w:val="231F20"/>
          <w:w w:val="80"/>
        </w:rPr>
        <w:t>In</w:t>
      </w:r>
      <w:r>
        <w:rPr>
          <w:color w:val="231F20"/>
          <w:spacing w:val="-15"/>
          <w:w w:val="80"/>
        </w:rPr>
        <w:t xml:space="preserve"> </w:t>
      </w:r>
      <w:r>
        <w:rPr>
          <w:color w:val="231F20"/>
          <w:w w:val="80"/>
        </w:rPr>
        <w:t>2008,</w:t>
      </w:r>
      <w:r>
        <w:rPr>
          <w:color w:val="231F20"/>
          <w:spacing w:val="-15"/>
          <w:w w:val="80"/>
        </w:rPr>
        <w:t xml:space="preserve"> </w:t>
      </w:r>
      <w:r>
        <w:rPr>
          <w:color w:val="231F20"/>
          <w:w w:val="80"/>
        </w:rPr>
        <w:t>the</w:t>
      </w:r>
      <w:r>
        <w:rPr>
          <w:color w:val="231F20"/>
          <w:spacing w:val="-15"/>
          <w:w w:val="80"/>
        </w:rPr>
        <w:t xml:space="preserve"> </w:t>
      </w:r>
      <w:r>
        <w:rPr>
          <w:color w:val="231F20"/>
          <w:w w:val="80"/>
        </w:rPr>
        <w:t>lighthouse</w:t>
      </w:r>
      <w:r>
        <w:rPr>
          <w:color w:val="231F20"/>
          <w:spacing w:val="-15"/>
          <w:w w:val="80"/>
        </w:rPr>
        <w:t xml:space="preserve"> </w:t>
      </w:r>
      <w:r>
        <w:rPr>
          <w:color w:val="231F20"/>
          <w:spacing w:val="-3"/>
          <w:w w:val="80"/>
        </w:rPr>
        <w:t>conveyed</w:t>
      </w:r>
      <w:r>
        <w:rPr>
          <w:color w:val="231F20"/>
          <w:spacing w:val="-15"/>
          <w:w w:val="80"/>
        </w:rPr>
        <w:t xml:space="preserve"> </w:t>
      </w:r>
      <w:r>
        <w:rPr>
          <w:color w:val="231F20"/>
          <w:w w:val="80"/>
        </w:rPr>
        <w:t>ownership</w:t>
      </w:r>
      <w:r>
        <w:rPr>
          <w:color w:val="231F20"/>
          <w:spacing w:val="-15"/>
          <w:w w:val="80"/>
        </w:rPr>
        <w:t xml:space="preserve"> </w:t>
      </w:r>
      <w:r>
        <w:rPr>
          <w:color w:val="231F20"/>
          <w:w w:val="80"/>
        </w:rPr>
        <w:t>from</w:t>
      </w:r>
      <w:r>
        <w:rPr>
          <w:color w:val="231F20"/>
          <w:spacing w:val="-15"/>
          <w:w w:val="80"/>
        </w:rPr>
        <w:t xml:space="preserve"> </w:t>
      </w:r>
      <w:r>
        <w:rPr>
          <w:color w:val="231F20"/>
          <w:w w:val="80"/>
        </w:rPr>
        <w:t>the</w:t>
      </w:r>
      <w:r>
        <w:rPr>
          <w:color w:val="231F20"/>
          <w:spacing w:val="-15"/>
          <w:w w:val="80"/>
        </w:rPr>
        <w:t xml:space="preserve"> </w:t>
      </w:r>
      <w:r>
        <w:rPr>
          <w:color w:val="231F20"/>
          <w:spacing w:val="-3"/>
          <w:w w:val="80"/>
        </w:rPr>
        <w:t>U.S.</w:t>
      </w:r>
      <w:r>
        <w:rPr>
          <w:color w:val="231F20"/>
          <w:spacing w:val="-15"/>
          <w:w w:val="80"/>
        </w:rPr>
        <w:t xml:space="preserve"> </w:t>
      </w:r>
      <w:r>
        <w:rPr>
          <w:color w:val="231F20"/>
          <w:w w:val="80"/>
        </w:rPr>
        <w:t>Coast</w:t>
      </w:r>
      <w:r>
        <w:rPr>
          <w:color w:val="231F20"/>
          <w:spacing w:val="-15"/>
          <w:w w:val="80"/>
        </w:rPr>
        <w:t xml:space="preserve"> </w:t>
      </w:r>
      <w:r>
        <w:rPr>
          <w:color w:val="231F20"/>
          <w:w w:val="80"/>
        </w:rPr>
        <w:t>Guard</w:t>
      </w:r>
      <w:r>
        <w:rPr>
          <w:color w:val="231F20"/>
          <w:spacing w:val="-15"/>
          <w:w w:val="80"/>
        </w:rPr>
        <w:t xml:space="preserve"> </w:t>
      </w:r>
      <w:r>
        <w:rPr>
          <w:color w:val="231F20"/>
          <w:w w:val="80"/>
        </w:rPr>
        <w:t>to</w:t>
      </w:r>
      <w:r>
        <w:rPr>
          <w:color w:val="231F20"/>
          <w:spacing w:val="-15"/>
          <w:w w:val="80"/>
        </w:rPr>
        <w:t xml:space="preserve"> </w:t>
      </w:r>
      <w:r>
        <w:rPr>
          <w:color w:val="231F20"/>
          <w:w w:val="80"/>
        </w:rPr>
        <w:t>the</w:t>
      </w:r>
      <w:r>
        <w:rPr>
          <w:color w:val="231F20"/>
          <w:spacing w:val="-15"/>
          <w:w w:val="80"/>
        </w:rPr>
        <w:t xml:space="preserve"> </w:t>
      </w:r>
      <w:r>
        <w:rPr>
          <w:color w:val="231F20"/>
          <w:w w:val="80"/>
        </w:rPr>
        <w:t xml:space="preserve">National </w:t>
      </w:r>
      <w:r>
        <w:rPr>
          <w:color w:val="231F20"/>
          <w:w w:val="85"/>
        </w:rPr>
        <w:t>Park</w:t>
      </w:r>
      <w:r>
        <w:rPr>
          <w:color w:val="231F20"/>
          <w:spacing w:val="-40"/>
          <w:w w:val="85"/>
        </w:rPr>
        <w:t xml:space="preserve"> </w:t>
      </w:r>
      <w:r>
        <w:rPr>
          <w:color w:val="231F20"/>
          <w:w w:val="85"/>
        </w:rPr>
        <w:t>Service,</w:t>
      </w:r>
      <w:r>
        <w:rPr>
          <w:color w:val="231F20"/>
          <w:spacing w:val="-40"/>
          <w:w w:val="85"/>
        </w:rPr>
        <w:t xml:space="preserve"> </w:t>
      </w:r>
      <w:r>
        <w:rPr>
          <w:color w:val="231F20"/>
          <w:w w:val="85"/>
        </w:rPr>
        <w:t>becoming</w:t>
      </w:r>
      <w:r>
        <w:rPr>
          <w:color w:val="231F20"/>
          <w:spacing w:val="-40"/>
          <w:w w:val="85"/>
        </w:rPr>
        <w:t xml:space="preserve"> </w:t>
      </w:r>
      <w:r>
        <w:rPr>
          <w:color w:val="231F20"/>
          <w:w w:val="85"/>
        </w:rPr>
        <w:t>a</w:t>
      </w:r>
      <w:r>
        <w:rPr>
          <w:color w:val="231F20"/>
          <w:spacing w:val="-40"/>
          <w:w w:val="85"/>
        </w:rPr>
        <w:t xml:space="preserve"> </w:t>
      </w:r>
      <w:r>
        <w:rPr>
          <w:color w:val="231F20"/>
          <w:w w:val="85"/>
        </w:rPr>
        <w:t>part</w:t>
      </w:r>
      <w:r>
        <w:rPr>
          <w:color w:val="231F20"/>
          <w:spacing w:val="-40"/>
          <w:w w:val="85"/>
        </w:rPr>
        <w:t xml:space="preserve"> </w:t>
      </w:r>
      <w:r>
        <w:rPr>
          <w:color w:val="231F20"/>
          <w:w w:val="85"/>
        </w:rPr>
        <w:t>of</w:t>
      </w:r>
      <w:r>
        <w:rPr>
          <w:color w:val="231F20"/>
          <w:spacing w:val="-40"/>
          <w:w w:val="85"/>
        </w:rPr>
        <w:t xml:space="preserve"> </w:t>
      </w:r>
      <w:r>
        <w:rPr>
          <w:color w:val="231F20"/>
          <w:w w:val="85"/>
        </w:rPr>
        <w:t>the</w:t>
      </w:r>
      <w:r>
        <w:rPr>
          <w:color w:val="231F20"/>
          <w:spacing w:val="-40"/>
          <w:w w:val="85"/>
        </w:rPr>
        <w:t xml:space="preserve"> </w:t>
      </w:r>
      <w:r>
        <w:rPr>
          <w:color w:val="231F20"/>
          <w:w w:val="85"/>
        </w:rPr>
        <w:t>Fort</w:t>
      </w:r>
      <w:r>
        <w:rPr>
          <w:color w:val="231F20"/>
          <w:spacing w:val="-40"/>
          <w:w w:val="85"/>
        </w:rPr>
        <w:t xml:space="preserve"> </w:t>
      </w:r>
      <w:r>
        <w:rPr>
          <w:color w:val="231F20"/>
          <w:w w:val="85"/>
        </w:rPr>
        <w:t>Sumter</w:t>
      </w:r>
      <w:r>
        <w:rPr>
          <w:color w:val="231F20"/>
          <w:spacing w:val="-40"/>
          <w:w w:val="85"/>
        </w:rPr>
        <w:t xml:space="preserve"> </w:t>
      </w:r>
      <w:r>
        <w:rPr>
          <w:color w:val="231F20"/>
          <w:w w:val="85"/>
        </w:rPr>
        <w:t>National</w:t>
      </w:r>
      <w:r>
        <w:rPr>
          <w:color w:val="231F20"/>
          <w:spacing w:val="-40"/>
          <w:w w:val="85"/>
        </w:rPr>
        <w:t xml:space="preserve"> </w:t>
      </w:r>
      <w:r>
        <w:rPr>
          <w:color w:val="231F20"/>
          <w:w w:val="85"/>
        </w:rPr>
        <w:t>Monument</w:t>
      </w:r>
      <w:r w:rsidR="00485F40">
        <w:rPr>
          <w:color w:val="231F20"/>
          <w:w w:val="85"/>
        </w:rPr>
        <w:t>, incorporated with the US Life Saving Service, a precursor to the US Coast Guard</w:t>
      </w:r>
      <w:r>
        <w:rPr>
          <w:color w:val="231F20"/>
          <w:w w:val="85"/>
        </w:rPr>
        <w:t>.</w:t>
      </w:r>
      <w:r>
        <w:rPr>
          <w:rFonts w:cs="Lucida Sans"/>
          <w:i/>
          <w:color w:val="F04B41"/>
          <w:w w:val="85"/>
          <w:position w:val="8"/>
          <w:sz w:val="14"/>
          <w:szCs w:val="14"/>
        </w:rPr>
        <w:t>11</w:t>
      </w:r>
      <w:r>
        <w:rPr>
          <w:rFonts w:cs="Lucida Sans"/>
          <w:i/>
          <w:color w:val="F04B41"/>
          <w:spacing w:val="-13"/>
          <w:w w:val="85"/>
          <w:position w:val="8"/>
          <w:sz w:val="14"/>
          <w:szCs w:val="14"/>
        </w:rPr>
        <w:t xml:space="preserve"> </w:t>
      </w:r>
      <w:r>
        <w:rPr>
          <w:color w:val="231F20"/>
          <w:w w:val="85"/>
        </w:rPr>
        <w:t>The</w:t>
      </w:r>
      <w:r>
        <w:rPr>
          <w:color w:val="231F20"/>
          <w:spacing w:val="-40"/>
          <w:w w:val="85"/>
        </w:rPr>
        <w:t xml:space="preserve"> </w:t>
      </w:r>
      <w:r w:rsidR="00485F40">
        <w:rPr>
          <w:color w:val="231F20"/>
          <w:spacing w:val="-40"/>
          <w:w w:val="85"/>
        </w:rPr>
        <w:t xml:space="preserve">US Lifesaving Station on Sullivan’s Island was constructed in 1894.  Then </w:t>
      </w:r>
      <w:r>
        <w:rPr>
          <w:color w:val="231F20"/>
          <w:w w:val="85"/>
        </w:rPr>
        <w:t>lighthouse</w:t>
      </w:r>
      <w:r>
        <w:rPr>
          <w:color w:val="231F20"/>
          <w:spacing w:val="-40"/>
          <w:w w:val="85"/>
        </w:rPr>
        <w:t xml:space="preserve"> </w:t>
      </w:r>
      <w:r>
        <w:rPr>
          <w:color w:val="231F20"/>
          <w:w w:val="85"/>
        </w:rPr>
        <w:t>is</w:t>
      </w:r>
      <w:r>
        <w:rPr>
          <w:color w:val="231F20"/>
          <w:spacing w:val="-40"/>
          <w:w w:val="85"/>
        </w:rPr>
        <w:t xml:space="preserve"> </w:t>
      </w:r>
      <w:r>
        <w:rPr>
          <w:color w:val="231F20"/>
          <w:w w:val="85"/>
        </w:rPr>
        <w:t>best</w:t>
      </w:r>
      <w:r>
        <w:rPr>
          <w:color w:val="231F20"/>
          <w:spacing w:val="-40"/>
          <w:w w:val="85"/>
        </w:rPr>
        <w:t xml:space="preserve"> </w:t>
      </w:r>
      <w:r>
        <w:rPr>
          <w:color w:val="231F20"/>
          <w:w w:val="85"/>
        </w:rPr>
        <w:t>known</w:t>
      </w:r>
      <w:r>
        <w:rPr>
          <w:color w:val="231F20"/>
          <w:spacing w:val="-40"/>
          <w:w w:val="85"/>
        </w:rPr>
        <w:t xml:space="preserve"> </w:t>
      </w:r>
      <w:r>
        <w:rPr>
          <w:color w:val="231F20"/>
          <w:w w:val="85"/>
        </w:rPr>
        <w:t>for</w:t>
      </w:r>
      <w:r>
        <w:rPr>
          <w:color w:val="231F20"/>
          <w:spacing w:val="-40"/>
          <w:w w:val="85"/>
        </w:rPr>
        <w:t xml:space="preserve"> </w:t>
      </w:r>
      <w:r>
        <w:rPr>
          <w:color w:val="231F20"/>
          <w:w w:val="85"/>
        </w:rPr>
        <w:t xml:space="preserve">its </w:t>
      </w:r>
      <w:r>
        <w:rPr>
          <w:color w:val="231F20"/>
          <w:w w:val="80"/>
        </w:rPr>
        <w:t>unusual</w:t>
      </w:r>
      <w:r>
        <w:rPr>
          <w:color w:val="231F20"/>
          <w:spacing w:val="-21"/>
          <w:w w:val="80"/>
        </w:rPr>
        <w:t xml:space="preserve"> </w:t>
      </w:r>
      <w:r>
        <w:rPr>
          <w:color w:val="231F20"/>
          <w:w w:val="80"/>
        </w:rPr>
        <w:t>triangular</w:t>
      </w:r>
      <w:r>
        <w:rPr>
          <w:color w:val="231F20"/>
          <w:spacing w:val="-21"/>
          <w:w w:val="80"/>
        </w:rPr>
        <w:t xml:space="preserve"> </w:t>
      </w:r>
      <w:r>
        <w:rPr>
          <w:color w:val="231F20"/>
          <w:w w:val="80"/>
        </w:rPr>
        <w:t>shape</w:t>
      </w:r>
      <w:r>
        <w:rPr>
          <w:color w:val="231F20"/>
          <w:spacing w:val="-21"/>
          <w:w w:val="80"/>
        </w:rPr>
        <w:t xml:space="preserve"> </w:t>
      </w:r>
      <w:r>
        <w:rPr>
          <w:color w:val="231F20"/>
          <w:w w:val="80"/>
        </w:rPr>
        <w:t>and</w:t>
      </w:r>
      <w:r>
        <w:rPr>
          <w:color w:val="231F20"/>
          <w:spacing w:val="-21"/>
          <w:w w:val="80"/>
        </w:rPr>
        <w:t xml:space="preserve"> </w:t>
      </w:r>
      <w:r>
        <w:rPr>
          <w:color w:val="231F20"/>
          <w:w w:val="80"/>
        </w:rPr>
        <w:t>unique</w:t>
      </w:r>
      <w:r>
        <w:rPr>
          <w:color w:val="231F20"/>
          <w:spacing w:val="-21"/>
          <w:w w:val="80"/>
        </w:rPr>
        <w:t xml:space="preserve"> </w:t>
      </w:r>
      <w:r>
        <w:rPr>
          <w:color w:val="231F20"/>
          <w:w w:val="80"/>
        </w:rPr>
        <w:t>architectural</w:t>
      </w:r>
      <w:r>
        <w:rPr>
          <w:color w:val="231F20"/>
          <w:spacing w:val="-21"/>
          <w:w w:val="80"/>
        </w:rPr>
        <w:t xml:space="preserve"> </w:t>
      </w:r>
      <w:r>
        <w:rPr>
          <w:color w:val="231F20"/>
          <w:w w:val="80"/>
        </w:rPr>
        <w:t>features.</w:t>
      </w:r>
      <w:r>
        <w:rPr>
          <w:color w:val="231F20"/>
          <w:spacing w:val="-21"/>
          <w:w w:val="80"/>
        </w:rPr>
        <w:t xml:space="preserve"> </w:t>
      </w:r>
      <w:r>
        <w:rPr>
          <w:color w:val="231F20"/>
          <w:w w:val="80"/>
        </w:rPr>
        <w:t>Due</w:t>
      </w:r>
      <w:r>
        <w:rPr>
          <w:color w:val="231F20"/>
          <w:spacing w:val="-21"/>
          <w:w w:val="80"/>
        </w:rPr>
        <w:t xml:space="preserve"> </w:t>
      </w:r>
      <w:r>
        <w:rPr>
          <w:color w:val="231F20"/>
          <w:w w:val="80"/>
        </w:rPr>
        <w:t>to</w:t>
      </w:r>
      <w:r>
        <w:rPr>
          <w:color w:val="231F20"/>
          <w:spacing w:val="-21"/>
          <w:w w:val="80"/>
        </w:rPr>
        <w:t xml:space="preserve"> </w:t>
      </w:r>
      <w:r>
        <w:rPr>
          <w:color w:val="231F20"/>
          <w:w w:val="80"/>
        </w:rPr>
        <w:t>its</w:t>
      </w:r>
      <w:r>
        <w:rPr>
          <w:color w:val="231F20"/>
          <w:spacing w:val="-21"/>
          <w:w w:val="80"/>
        </w:rPr>
        <w:t xml:space="preserve"> </w:t>
      </w:r>
      <w:r>
        <w:rPr>
          <w:color w:val="231F20"/>
          <w:w w:val="80"/>
        </w:rPr>
        <w:t>unique</w:t>
      </w:r>
      <w:r>
        <w:rPr>
          <w:color w:val="231F20"/>
          <w:spacing w:val="-21"/>
          <w:w w:val="80"/>
        </w:rPr>
        <w:t xml:space="preserve"> </w:t>
      </w:r>
      <w:r>
        <w:rPr>
          <w:color w:val="231F20"/>
          <w:w w:val="80"/>
        </w:rPr>
        <w:t>design,</w:t>
      </w:r>
      <w:r>
        <w:rPr>
          <w:color w:val="231F20"/>
          <w:spacing w:val="-21"/>
          <w:w w:val="80"/>
        </w:rPr>
        <w:t xml:space="preserve"> </w:t>
      </w:r>
      <w:r>
        <w:rPr>
          <w:color w:val="231F20"/>
          <w:w w:val="80"/>
        </w:rPr>
        <w:t>the</w:t>
      </w:r>
      <w:r>
        <w:rPr>
          <w:color w:val="231F20"/>
          <w:spacing w:val="-21"/>
          <w:w w:val="80"/>
        </w:rPr>
        <w:t xml:space="preserve"> </w:t>
      </w:r>
      <w:r>
        <w:rPr>
          <w:color w:val="231F20"/>
          <w:w w:val="80"/>
        </w:rPr>
        <w:t>lighthouse</w:t>
      </w:r>
      <w:r>
        <w:rPr>
          <w:color w:val="231F20"/>
          <w:spacing w:val="-21"/>
          <w:w w:val="80"/>
        </w:rPr>
        <w:t xml:space="preserve"> </w:t>
      </w:r>
      <w:r>
        <w:rPr>
          <w:color w:val="231F20"/>
          <w:w w:val="80"/>
        </w:rPr>
        <w:t>can</w:t>
      </w:r>
      <w:r>
        <w:rPr>
          <w:color w:val="231F20"/>
          <w:spacing w:val="-21"/>
          <w:w w:val="80"/>
        </w:rPr>
        <w:t xml:space="preserve"> </w:t>
      </w:r>
      <w:r>
        <w:rPr>
          <w:color w:val="231F20"/>
          <w:w w:val="80"/>
        </w:rPr>
        <w:t xml:space="preserve">withstand </w:t>
      </w:r>
      <w:r>
        <w:rPr>
          <w:color w:val="231F20"/>
          <w:w w:val="85"/>
        </w:rPr>
        <w:t>wind</w:t>
      </w:r>
      <w:r>
        <w:rPr>
          <w:color w:val="231F20"/>
          <w:spacing w:val="-46"/>
          <w:w w:val="85"/>
        </w:rPr>
        <w:t xml:space="preserve"> </w:t>
      </w:r>
      <w:r>
        <w:rPr>
          <w:color w:val="231F20"/>
          <w:w w:val="85"/>
        </w:rPr>
        <w:t>gusts</w:t>
      </w:r>
      <w:r>
        <w:rPr>
          <w:color w:val="231F20"/>
          <w:spacing w:val="-46"/>
          <w:w w:val="85"/>
        </w:rPr>
        <w:t xml:space="preserve"> </w:t>
      </w:r>
      <w:r>
        <w:rPr>
          <w:color w:val="231F20"/>
          <w:w w:val="85"/>
        </w:rPr>
        <w:t>up</w:t>
      </w:r>
      <w:r>
        <w:rPr>
          <w:color w:val="231F20"/>
          <w:spacing w:val="-46"/>
          <w:w w:val="85"/>
        </w:rPr>
        <w:t xml:space="preserve"> </w:t>
      </w:r>
      <w:r>
        <w:rPr>
          <w:color w:val="231F20"/>
          <w:w w:val="85"/>
        </w:rPr>
        <w:t>to</w:t>
      </w:r>
      <w:r>
        <w:rPr>
          <w:color w:val="231F20"/>
          <w:spacing w:val="-46"/>
          <w:w w:val="85"/>
        </w:rPr>
        <w:t xml:space="preserve"> </w:t>
      </w:r>
      <w:r>
        <w:rPr>
          <w:color w:val="231F20"/>
          <w:w w:val="85"/>
        </w:rPr>
        <w:t>125</w:t>
      </w:r>
      <w:r>
        <w:rPr>
          <w:color w:val="231F20"/>
          <w:spacing w:val="-46"/>
          <w:w w:val="85"/>
        </w:rPr>
        <w:t xml:space="preserve"> </w:t>
      </w:r>
      <w:r>
        <w:rPr>
          <w:color w:val="231F20"/>
          <w:w w:val="85"/>
        </w:rPr>
        <w:t>miles</w:t>
      </w:r>
      <w:r>
        <w:rPr>
          <w:color w:val="231F20"/>
          <w:spacing w:val="-46"/>
          <w:w w:val="85"/>
        </w:rPr>
        <w:t xml:space="preserve"> </w:t>
      </w:r>
      <w:r>
        <w:rPr>
          <w:color w:val="231F20"/>
          <w:w w:val="85"/>
        </w:rPr>
        <w:t>per</w:t>
      </w:r>
      <w:r>
        <w:rPr>
          <w:color w:val="231F20"/>
          <w:spacing w:val="-46"/>
          <w:w w:val="85"/>
        </w:rPr>
        <w:t xml:space="preserve"> </w:t>
      </w:r>
      <w:r>
        <w:rPr>
          <w:color w:val="231F20"/>
          <w:spacing w:val="-3"/>
          <w:w w:val="85"/>
        </w:rPr>
        <w:t>hour.</w:t>
      </w:r>
      <w:r>
        <w:rPr>
          <w:color w:val="231F20"/>
          <w:spacing w:val="-46"/>
          <w:w w:val="85"/>
        </w:rPr>
        <w:t xml:space="preserve"> </w:t>
      </w:r>
      <w:r>
        <w:rPr>
          <w:color w:val="231F20"/>
          <w:w w:val="85"/>
        </w:rPr>
        <w:t>Additionally,</w:t>
      </w:r>
      <w:r>
        <w:rPr>
          <w:color w:val="231F20"/>
          <w:spacing w:val="-46"/>
          <w:w w:val="85"/>
        </w:rPr>
        <w:t xml:space="preserve"> </w:t>
      </w:r>
      <w:r>
        <w:rPr>
          <w:color w:val="231F20"/>
          <w:w w:val="85"/>
        </w:rPr>
        <w:t>it</w:t>
      </w:r>
      <w:r>
        <w:rPr>
          <w:color w:val="231F20"/>
          <w:spacing w:val="-46"/>
          <w:w w:val="85"/>
        </w:rPr>
        <w:t xml:space="preserve"> </w:t>
      </w:r>
      <w:r>
        <w:rPr>
          <w:color w:val="231F20"/>
          <w:w w:val="85"/>
        </w:rPr>
        <w:t>was</w:t>
      </w:r>
      <w:r>
        <w:rPr>
          <w:color w:val="231F20"/>
          <w:spacing w:val="-46"/>
          <w:w w:val="85"/>
        </w:rPr>
        <w:t xml:space="preserve"> </w:t>
      </w:r>
      <w:r>
        <w:rPr>
          <w:color w:val="231F20"/>
          <w:w w:val="85"/>
        </w:rPr>
        <w:t>once</w:t>
      </w:r>
      <w:r>
        <w:rPr>
          <w:color w:val="231F20"/>
          <w:spacing w:val="-46"/>
          <w:w w:val="85"/>
        </w:rPr>
        <w:t xml:space="preserve"> </w:t>
      </w:r>
      <w:r>
        <w:rPr>
          <w:color w:val="231F20"/>
          <w:w w:val="85"/>
        </w:rPr>
        <w:t>touted</w:t>
      </w:r>
      <w:r>
        <w:rPr>
          <w:color w:val="231F20"/>
          <w:spacing w:val="-46"/>
          <w:w w:val="85"/>
        </w:rPr>
        <w:t xml:space="preserve"> </w:t>
      </w:r>
      <w:r>
        <w:rPr>
          <w:color w:val="231F20"/>
          <w:w w:val="85"/>
        </w:rPr>
        <w:t>as</w:t>
      </w:r>
      <w:r>
        <w:rPr>
          <w:color w:val="231F20"/>
          <w:spacing w:val="-46"/>
          <w:w w:val="85"/>
        </w:rPr>
        <w:t xml:space="preserve"> </w:t>
      </w:r>
      <w:r>
        <w:rPr>
          <w:color w:val="231F20"/>
          <w:w w:val="85"/>
        </w:rPr>
        <w:t>the</w:t>
      </w:r>
      <w:r>
        <w:rPr>
          <w:color w:val="231F20"/>
          <w:spacing w:val="-46"/>
          <w:w w:val="85"/>
        </w:rPr>
        <w:t xml:space="preserve"> </w:t>
      </w:r>
      <w:r>
        <w:rPr>
          <w:color w:val="231F20"/>
          <w:w w:val="85"/>
        </w:rPr>
        <w:t>second</w:t>
      </w:r>
      <w:r>
        <w:rPr>
          <w:color w:val="231F20"/>
          <w:spacing w:val="-46"/>
          <w:w w:val="85"/>
        </w:rPr>
        <w:t xml:space="preserve"> </w:t>
      </w:r>
      <w:r>
        <w:rPr>
          <w:color w:val="231F20"/>
          <w:w w:val="85"/>
        </w:rPr>
        <w:t>most</w:t>
      </w:r>
      <w:r>
        <w:rPr>
          <w:color w:val="231F20"/>
          <w:spacing w:val="-46"/>
          <w:w w:val="85"/>
        </w:rPr>
        <w:t xml:space="preserve"> </w:t>
      </w:r>
      <w:r>
        <w:rPr>
          <w:color w:val="231F20"/>
          <w:w w:val="85"/>
        </w:rPr>
        <w:t>powerful</w:t>
      </w:r>
      <w:r>
        <w:rPr>
          <w:color w:val="231F20"/>
          <w:spacing w:val="-46"/>
          <w:w w:val="85"/>
        </w:rPr>
        <w:t xml:space="preserve"> </w:t>
      </w:r>
      <w:r>
        <w:rPr>
          <w:color w:val="231F20"/>
          <w:w w:val="85"/>
        </w:rPr>
        <w:t>lighthouse</w:t>
      </w:r>
      <w:r>
        <w:rPr>
          <w:color w:val="231F20"/>
          <w:spacing w:val="-46"/>
          <w:w w:val="85"/>
        </w:rPr>
        <w:t xml:space="preserve"> </w:t>
      </w:r>
      <w:r>
        <w:rPr>
          <w:color w:val="231F20"/>
          <w:w w:val="85"/>
        </w:rPr>
        <w:t xml:space="preserve">in </w:t>
      </w:r>
      <w:r>
        <w:rPr>
          <w:color w:val="231F20"/>
          <w:w w:val="80"/>
        </w:rPr>
        <w:t>the western hemisphere with a 28-million candlepower, which was later reduced to 1.5-million to accommodate Island</w:t>
      </w:r>
      <w:r>
        <w:rPr>
          <w:color w:val="231F20"/>
          <w:spacing w:val="-22"/>
          <w:w w:val="80"/>
        </w:rPr>
        <w:t xml:space="preserve"> </w:t>
      </w:r>
      <w:r>
        <w:rPr>
          <w:color w:val="231F20"/>
          <w:w w:val="80"/>
        </w:rPr>
        <w:t>residents.</w:t>
      </w:r>
      <w:r>
        <w:rPr>
          <w:color w:val="231F20"/>
          <w:spacing w:val="-22"/>
          <w:w w:val="80"/>
        </w:rPr>
        <w:t xml:space="preserve"> </w:t>
      </w:r>
      <w:r>
        <w:rPr>
          <w:color w:val="231F20"/>
          <w:w w:val="80"/>
        </w:rPr>
        <w:t>The</w:t>
      </w:r>
      <w:r>
        <w:rPr>
          <w:color w:val="231F20"/>
          <w:spacing w:val="-22"/>
          <w:w w:val="80"/>
        </w:rPr>
        <w:t xml:space="preserve"> </w:t>
      </w:r>
      <w:r>
        <w:rPr>
          <w:color w:val="231F20"/>
          <w:w w:val="80"/>
        </w:rPr>
        <w:t>lighthouse</w:t>
      </w:r>
      <w:r>
        <w:rPr>
          <w:color w:val="231F20"/>
          <w:spacing w:val="-22"/>
          <w:w w:val="80"/>
        </w:rPr>
        <w:t xml:space="preserve"> </w:t>
      </w:r>
      <w:r>
        <w:rPr>
          <w:color w:val="231F20"/>
          <w:w w:val="80"/>
        </w:rPr>
        <w:t>is</w:t>
      </w:r>
      <w:r>
        <w:rPr>
          <w:color w:val="231F20"/>
          <w:spacing w:val="-22"/>
          <w:w w:val="80"/>
        </w:rPr>
        <w:t xml:space="preserve"> </w:t>
      </w:r>
      <w:r>
        <w:rPr>
          <w:color w:val="231F20"/>
          <w:w w:val="80"/>
        </w:rPr>
        <w:t>located</w:t>
      </w:r>
      <w:r>
        <w:rPr>
          <w:color w:val="231F20"/>
          <w:spacing w:val="-22"/>
          <w:w w:val="80"/>
        </w:rPr>
        <w:t xml:space="preserve"> </w:t>
      </w:r>
      <w:r>
        <w:rPr>
          <w:color w:val="231F20"/>
          <w:w w:val="80"/>
        </w:rPr>
        <w:t>at</w:t>
      </w:r>
      <w:r>
        <w:rPr>
          <w:color w:val="231F20"/>
          <w:spacing w:val="-22"/>
          <w:w w:val="80"/>
        </w:rPr>
        <w:t xml:space="preserve"> </w:t>
      </w:r>
      <w:r>
        <w:rPr>
          <w:color w:val="231F20"/>
          <w:w w:val="80"/>
        </w:rPr>
        <w:t>1815</w:t>
      </w:r>
      <w:r>
        <w:rPr>
          <w:color w:val="231F20"/>
          <w:spacing w:val="-22"/>
          <w:w w:val="80"/>
        </w:rPr>
        <w:t xml:space="preserve"> </w:t>
      </w:r>
      <w:r>
        <w:rPr>
          <w:color w:val="231F20"/>
          <w:spacing w:val="-3"/>
          <w:w w:val="80"/>
        </w:rPr>
        <w:t>I’On</w:t>
      </w:r>
      <w:r>
        <w:rPr>
          <w:color w:val="231F20"/>
          <w:spacing w:val="-22"/>
          <w:w w:val="80"/>
        </w:rPr>
        <w:t xml:space="preserve"> </w:t>
      </w:r>
      <w:r>
        <w:rPr>
          <w:color w:val="231F20"/>
          <w:spacing w:val="-3"/>
          <w:w w:val="80"/>
        </w:rPr>
        <w:t>Avenue</w:t>
      </w:r>
      <w:r>
        <w:rPr>
          <w:color w:val="231F20"/>
          <w:spacing w:val="-22"/>
          <w:w w:val="80"/>
        </w:rPr>
        <w:t xml:space="preserve"> </w:t>
      </w:r>
      <w:r>
        <w:rPr>
          <w:color w:val="231F20"/>
          <w:w w:val="80"/>
        </w:rPr>
        <w:t>and</w:t>
      </w:r>
      <w:r>
        <w:rPr>
          <w:color w:val="231F20"/>
          <w:spacing w:val="-22"/>
          <w:w w:val="80"/>
        </w:rPr>
        <w:t xml:space="preserve"> </w:t>
      </w:r>
      <w:r>
        <w:rPr>
          <w:color w:val="231F20"/>
          <w:w w:val="80"/>
        </w:rPr>
        <w:t>has</w:t>
      </w:r>
      <w:r>
        <w:rPr>
          <w:color w:val="231F20"/>
          <w:spacing w:val="-22"/>
          <w:w w:val="80"/>
        </w:rPr>
        <w:t xml:space="preserve"> </w:t>
      </w:r>
      <w:r>
        <w:rPr>
          <w:color w:val="231F20"/>
          <w:w w:val="80"/>
        </w:rPr>
        <w:t>become</w:t>
      </w:r>
      <w:r>
        <w:rPr>
          <w:color w:val="231F20"/>
          <w:spacing w:val="-22"/>
          <w:w w:val="80"/>
        </w:rPr>
        <w:t xml:space="preserve"> </w:t>
      </w:r>
      <w:r>
        <w:rPr>
          <w:color w:val="231F20"/>
          <w:w w:val="80"/>
        </w:rPr>
        <w:t>a</w:t>
      </w:r>
      <w:r>
        <w:rPr>
          <w:color w:val="231F20"/>
          <w:spacing w:val="-22"/>
          <w:w w:val="80"/>
        </w:rPr>
        <w:t xml:space="preserve"> </w:t>
      </w:r>
      <w:r>
        <w:rPr>
          <w:color w:val="231F20"/>
          <w:w w:val="80"/>
        </w:rPr>
        <w:t>widely</w:t>
      </w:r>
      <w:r>
        <w:rPr>
          <w:color w:val="231F20"/>
          <w:spacing w:val="-22"/>
          <w:w w:val="80"/>
        </w:rPr>
        <w:t xml:space="preserve"> </w:t>
      </w:r>
      <w:r>
        <w:rPr>
          <w:color w:val="231F20"/>
          <w:w w:val="80"/>
        </w:rPr>
        <w:t>recognized</w:t>
      </w:r>
      <w:r>
        <w:rPr>
          <w:color w:val="231F20"/>
          <w:spacing w:val="-22"/>
          <w:w w:val="80"/>
        </w:rPr>
        <w:t xml:space="preserve"> </w:t>
      </w:r>
      <w:r>
        <w:rPr>
          <w:color w:val="231F20"/>
          <w:w w:val="80"/>
        </w:rPr>
        <w:t>symbol</w:t>
      </w:r>
      <w:r>
        <w:rPr>
          <w:color w:val="231F20"/>
          <w:spacing w:val="-22"/>
          <w:w w:val="80"/>
        </w:rPr>
        <w:t xml:space="preserve"> </w:t>
      </w:r>
      <w:r>
        <w:rPr>
          <w:color w:val="231F20"/>
          <w:w w:val="80"/>
        </w:rPr>
        <w:t>of</w:t>
      </w:r>
      <w:r>
        <w:rPr>
          <w:color w:val="231F20"/>
          <w:spacing w:val="-22"/>
          <w:w w:val="80"/>
        </w:rPr>
        <w:t xml:space="preserve"> </w:t>
      </w:r>
      <w:r>
        <w:rPr>
          <w:color w:val="231F20"/>
          <w:w w:val="80"/>
        </w:rPr>
        <w:t>the Island</w:t>
      </w:r>
      <w:r w:rsidR="00485F40">
        <w:rPr>
          <w:color w:val="231F20"/>
          <w:w w:val="80"/>
        </w:rPr>
        <w:t>,</w:t>
      </w:r>
      <w:r>
        <w:rPr>
          <w:color w:val="231F20"/>
          <w:spacing w:val="-26"/>
          <w:w w:val="80"/>
        </w:rPr>
        <w:t xml:space="preserve"> </w:t>
      </w:r>
      <w:r>
        <w:rPr>
          <w:color w:val="231F20"/>
          <w:w w:val="80"/>
        </w:rPr>
        <w:t>and</w:t>
      </w:r>
      <w:r>
        <w:rPr>
          <w:color w:val="231F20"/>
          <w:spacing w:val="-26"/>
          <w:w w:val="80"/>
        </w:rPr>
        <w:t xml:space="preserve"> </w:t>
      </w:r>
      <w:r>
        <w:rPr>
          <w:color w:val="231F20"/>
          <w:w w:val="80"/>
        </w:rPr>
        <w:t>its</w:t>
      </w:r>
      <w:r>
        <w:rPr>
          <w:color w:val="231F20"/>
          <w:spacing w:val="-26"/>
          <w:w w:val="80"/>
        </w:rPr>
        <w:t xml:space="preserve"> </w:t>
      </w:r>
      <w:r>
        <w:rPr>
          <w:color w:val="231F20"/>
          <w:w w:val="80"/>
        </w:rPr>
        <w:t>preservation</w:t>
      </w:r>
      <w:r>
        <w:rPr>
          <w:color w:val="231F20"/>
          <w:spacing w:val="-26"/>
          <w:w w:val="80"/>
        </w:rPr>
        <w:t xml:space="preserve"> </w:t>
      </w:r>
      <w:r>
        <w:rPr>
          <w:color w:val="231F20"/>
          <w:w w:val="80"/>
        </w:rPr>
        <w:t>is</w:t>
      </w:r>
      <w:r>
        <w:rPr>
          <w:color w:val="231F20"/>
          <w:spacing w:val="-26"/>
          <w:w w:val="80"/>
        </w:rPr>
        <w:t xml:space="preserve"> </w:t>
      </w:r>
      <w:r>
        <w:rPr>
          <w:color w:val="231F20"/>
          <w:w w:val="80"/>
        </w:rPr>
        <w:t>critical</w:t>
      </w:r>
      <w:r>
        <w:rPr>
          <w:color w:val="231F20"/>
          <w:spacing w:val="-26"/>
          <w:w w:val="80"/>
        </w:rPr>
        <w:t xml:space="preserve"> </w:t>
      </w:r>
      <w:r>
        <w:rPr>
          <w:color w:val="231F20"/>
          <w:w w:val="80"/>
        </w:rPr>
        <w:t>to</w:t>
      </w:r>
      <w:r>
        <w:rPr>
          <w:color w:val="231F20"/>
          <w:spacing w:val="-26"/>
          <w:w w:val="80"/>
        </w:rPr>
        <w:t xml:space="preserve"> </w:t>
      </w:r>
      <w:r>
        <w:rPr>
          <w:color w:val="231F20"/>
          <w:w w:val="80"/>
        </w:rPr>
        <w:t>maintaining</w:t>
      </w:r>
      <w:r>
        <w:rPr>
          <w:color w:val="231F20"/>
          <w:spacing w:val="-26"/>
          <w:w w:val="80"/>
        </w:rPr>
        <w:t xml:space="preserve"> </w:t>
      </w:r>
      <w:r>
        <w:rPr>
          <w:color w:val="231F20"/>
          <w:w w:val="80"/>
        </w:rPr>
        <w:t>the</w:t>
      </w:r>
      <w:r>
        <w:rPr>
          <w:color w:val="231F20"/>
          <w:spacing w:val="-26"/>
          <w:w w:val="80"/>
        </w:rPr>
        <w:t xml:space="preserve"> </w:t>
      </w:r>
      <w:r>
        <w:rPr>
          <w:color w:val="231F20"/>
          <w:w w:val="80"/>
        </w:rPr>
        <w:t>character</w:t>
      </w:r>
      <w:r>
        <w:rPr>
          <w:color w:val="231F20"/>
          <w:spacing w:val="-26"/>
          <w:w w:val="80"/>
        </w:rPr>
        <w:t xml:space="preserve"> </w:t>
      </w:r>
      <w:r>
        <w:rPr>
          <w:color w:val="231F20"/>
          <w:w w:val="80"/>
        </w:rPr>
        <w:t>of</w:t>
      </w:r>
      <w:r>
        <w:rPr>
          <w:color w:val="231F20"/>
          <w:spacing w:val="-26"/>
          <w:w w:val="80"/>
        </w:rPr>
        <w:t xml:space="preserve"> </w:t>
      </w:r>
      <w:r>
        <w:rPr>
          <w:color w:val="231F20"/>
          <w:w w:val="80"/>
        </w:rPr>
        <w:t>the</w:t>
      </w:r>
      <w:r>
        <w:rPr>
          <w:color w:val="231F20"/>
          <w:spacing w:val="-26"/>
          <w:w w:val="80"/>
        </w:rPr>
        <w:t xml:space="preserve"> </w:t>
      </w:r>
      <w:r>
        <w:rPr>
          <w:color w:val="231F20"/>
          <w:w w:val="80"/>
        </w:rPr>
        <w:t>Island.</w:t>
      </w:r>
    </w:p>
    <w:p w14:paraId="015131A6" w14:textId="77777777" w:rsidR="00BD799E" w:rsidRDefault="00374EC8">
      <w:pPr>
        <w:pStyle w:val="Heading1"/>
        <w:spacing w:before="56"/>
        <w:ind w:left="784" w:right="672"/>
        <w:rPr>
          <w:i w:val="0"/>
        </w:rPr>
      </w:pPr>
      <w:r>
        <w:rPr>
          <w:color w:val="5E878D"/>
          <w:w w:val="80"/>
        </w:rPr>
        <w:t>Postbellum</w:t>
      </w:r>
      <w:r>
        <w:rPr>
          <w:color w:val="5E878D"/>
          <w:spacing w:val="-28"/>
          <w:w w:val="80"/>
        </w:rPr>
        <w:t xml:space="preserve"> </w:t>
      </w:r>
      <w:r>
        <w:rPr>
          <w:color w:val="5E878D"/>
          <w:w w:val="80"/>
        </w:rPr>
        <w:t>and</w:t>
      </w:r>
      <w:r>
        <w:rPr>
          <w:color w:val="5E878D"/>
          <w:spacing w:val="-28"/>
          <w:w w:val="80"/>
        </w:rPr>
        <w:t xml:space="preserve"> </w:t>
      </w:r>
      <w:r>
        <w:rPr>
          <w:color w:val="5E878D"/>
          <w:w w:val="80"/>
        </w:rPr>
        <w:t>Endicott</w:t>
      </w:r>
      <w:r>
        <w:rPr>
          <w:color w:val="5E878D"/>
          <w:spacing w:val="-28"/>
          <w:w w:val="80"/>
        </w:rPr>
        <w:t xml:space="preserve"> </w:t>
      </w:r>
      <w:r>
        <w:rPr>
          <w:color w:val="5E878D"/>
          <w:w w:val="80"/>
        </w:rPr>
        <w:t>Period</w:t>
      </w:r>
      <w:r>
        <w:rPr>
          <w:color w:val="5E878D"/>
          <w:spacing w:val="-28"/>
          <w:w w:val="80"/>
        </w:rPr>
        <w:t xml:space="preserve"> </w:t>
      </w:r>
      <w:r>
        <w:rPr>
          <w:color w:val="5E878D"/>
          <w:w w:val="80"/>
        </w:rPr>
        <w:t>Fortifications</w:t>
      </w:r>
    </w:p>
    <w:p w14:paraId="22EA673A" w14:textId="77777777" w:rsidR="00BD799E" w:rsidRDefault="00374EC8">
      <w:pPr>
        <w:pStyle w:val="BodyText"/>
        <w:spacing w:before="70" w:line="280" w:lineRule="exact"/>
        <w:ind w:left="784" w:right="274"/>
      </w:pPr>
      <w:r>
        <w:rPr>
          <w:color w:val="231F20"/>
          <w:w w:val="80"/>
        </w:rPr>
        <w:t>Some</w:t>
      </w:r>
      <w:r>
        <w:rPr>
          <w:color w:val="231F20"/>
          <w:spacing w:val="-20"/>
          <w:w w:val="80"/>
        </w:rPr>
        <w:t xml:space="preserve"> </w:t>
      </w:r>
      <w:r>
        <w:rPr>
          <w:color w:val="231F20"/>
          <w:w w:val="80"/>
        </w:rPr>
        <w:t>of</w:t>
      </w:r>
      <w:r>
        <w:rPr>
          <w:color w:val="231F20"/>
          <w:spacing w:val="-20"/>
          <w:w w:val="80"/>
        </w:rPr>
        <w:t xml:space="preserve"> </w:t>
      </w:r>
      <w:r>
        <w:rPr>
          <w:color w:val="231F20"/>
          <w:w w:val="80"/>
        </w:rPr>
        <w:t>the</w:t>
      </w:r>
      <w:r>
        <w:rPr>
          <w:color w:val="231F20"/>
          <w:spacing w:val="-20"/>
          <w:w w:val="80"/>
        </w:rPr>
        <w:t xml:space="preserve"> </w:t>
      </w:r>
      <w:r>
        <w:rPr>
          <w:color w:val="231F20"/>
          <w:w w:val="80"/>
        </w:rPr>
        <w:t>more</w:t>
      </w:r>
      <w:r>
        <w:rPr>
          <w:color w:val="231F20"/>
          <w:spacing w:val="-20"/>
          <w:w w:val="80"/>
        </w:rPr>
        <w:t xml:space="preserve"> </w:t>
      </w:r>
      <w:r>
        <w:rPr>
          <w:color w:val="231F20"/>
          <w:w w:val="80"/>
        </w:rPr>
        <w:t>distinctive</w:t>
      </w:r>
      <w:r>
        <w:rPr>
          <w:color w:val="231F20"/>
          <w:spacing w:val="-20"/>
          <w:w w:val="80"/>
        </w:rPr>
        <w:t xml:space="preserve"> </w:t>
      </w:r>
      <w:r>
        <w:rPr>
          <w:color w:val="231F20"/>
          <w:w w:val="80"/>
        </w:rPr>
        <w:t>characteristics</w:t>
      </w:r>
      <w:r>
        <w:rPr>
          <w:color w:val="231F20"/>
          <w:spacing w:val="-20"/>
          <w:w w:val="80"/>
        </w:rPr>
        <w:t xml:space="preserve"> </w:t>
      </w:r>
      <w:r>
        <w:rPr>
          <w:color w:val="231F20"/>
          <w:w w:val="80"/>
        </w:rPr>
        <w:t>of</w:t>
      </w:r>
      <w:r>
        <w:rPr>
          <w:color w:val="231F20"/>
          <w:spacing w:val="-20"/>
          <w:w w:val="80"/>
        </w:rPr>
        <w:t xml:space="preserve"> </w:t>
      </w:r>
      <w:r>
        <w:rPr>
          <w:color w:val="231F20"/>
          <w:w w:val="80"/>
        </w:rPr>
        <w:t>the</w:t>
      </w:r>
      <w:r>
        <w:rPr>
          <w:color w:val="231F20"/>
          <w:spacing w:val="-20"/>
          <w:w w:val="80"/>
        </w:rPr>
        <w:t xml:space="preserve"> </w:t>
      </w:r>
      <w:r>
        <w:rPr>
          <w:color w:val="231F20"/>
          <w:spacing w:val="-5"/>
          <w:w w:val="80"/>
        </w:rPr>
        <w:t>Island’s</w:t>
      </w:r>
      <w:r>
        <w:rPr>
          <w:color w:val="231F20"/>
          <w:spacing w:val="-20"/>
          <w:w w:val="80"/>
        </w:rPr>
        <w:t xml:space="preserve"> </w:t>
      </w:r>
      <w:r>
        <w:rPr>
          <w:color w:val="231F20"/>
          <w:w w:val="80"/>
        </w:rPr>
        <w:t>built</w:t>
      </w:r>
      <w:r>
        <w:rPr>
          <w:color w:val="231F20"/>
          <w:spacing w:val="-20"/>
          <w:w w:val="80"/>
        </w:rPr>
        <w:t xml:space="preserve"> </w:t>
      </w:r>
      <w:r>
        <w:rPr>
          <w:color w:val="231F20"/>
          <w:w w:val="80"/>
        </w:rPr>
        <w:t>environment</w:t>
      </w:r>
      <w:r>
        <w:rPr>
          <w:color w:val="231F20"/>
          <w:spacing w:val="-20"/>
          <w:w w:val="80"/>
        </w:rPr>
        <w:t xml:space="preserve"> </w:t>
      </w:r>
      <w:r>
        <w:rPr>
          <w:color w:val="231F20"/>
          <w:w w:val="80"/>
        </w:rPr>
        <w:t>are</w:t>
      </w:r>
      <w:r>
        <w:rPr>
          <w:color w:val="231F20"/>
          <w:spacing w:val="-20"/>
          <w:w w:val="80"/>
        </w:rPr>
        <w:t xml:space="preserve"> </w:t>
      </w:r>
      <w:r>
        <w:rPr>
          <w:color w:val="231F20"/>
          <w:w w:val="80"/>
        </w:rPr>
        <w:t>the</w:t>
      </w:r>
      <w:r>
        <w:rPr>
          <w:color w:val="231F20"/>
          <w:spacing w:val="-20"/>
          <w:w w:val="80"/>
        </w:rPr>
        <w:t xml:space="preserve"> </w:t>
      </w:r>
      <w:r>
        <w:rPr>
          <w:color w:val="231F20"/>
          <w:w w:val="80"/>
        </w:rPr>
        <w:t>various</w:t>
      </w:r>
      <w:r>
        <w:rPr>
          <w:color w:val="231F20"/>
          <w:spacing w:val="-20"/>
          <w:w w:val="80"/>
        </w:rPr>
        <w:t xml:space="preserve"> </w:t>
      </w:r>
      <w:r>
        <w:rPr>
          <w:color w:val="231F20"/>
          <w:w w:val="80"/>
        </w:rPr>
        <w:t>military</w:t>
      </w:r>
      <w:r>
        <w:rPr>
          <w:color w:val="231F20"/>
          <w:spacing w:val="-20"/>
          <w:w w:val="80"/>
        </w:rPr>
        <w:t xml:space="preserve"> </w:t>
      </w:r>
      <w:r>
        <w:rPr>
          <w:color w:val="231F20"/>
          <w:w w:val="80"/>
        </w:rPr>
        <w:t>batteries</w:t>
      </w:r>
      <w:r>
        <w:rPr>
          <w:color w:val="231F20"/>
          <w:spacing w:val="-20"/>
          <w:w w:val="80"/>
        </w:rPr>
        <w:t xml:space="preserve"> </w:t>
      </w:r>
      <w:r>
        <w:rPr>
          <w:color w:val="231F20"/>
          <w:w w:val="80"/>
        </w:rPr>
        <w:t xml:space="preserve">and fortifications scattered throughout the Island. These batteries, armories and ammunition storage fortifications </w:t>
      </w:r>
      <w:r>
        <w:rPr>
          <w:color w:val="231F20"/>
          <w:w w:val="85"/>
        </w:rPr>
        <w:t>were</w:t>
      </w:r>
      <w:r>
        <w:rPr>
          <w:color w:val="231F20"/>
          <w:spacing w:val="-45"/>
          <w:w w:val="85"/>
        </w:rPr>
        <w:t xml:space="preserve"> </w:t>
      </w:r>
      <w:r>
        <w:rPr>
          <w:color w:val="231F20"/>
          <w:w w:val="85"/>
        </w:rPr>
        <w:t>constructed</w:t>
      </w:r>
      <w:r>
        <w:rPr>
          <w:color w:val="231F20"/>
          <w:spacing w:val="-45"/>
          <w:w w:val="85"/>
        </w:rPr>
        <w:t xml:space="preserve"> </w:t>
      </w:r>
      <w:r>
        <w:rPr>
          <w:color w:val="231F20"/>
          <w:w w:val="85"/>
        </w:rPr>
        <w:t>during</w:t>
      </w:r>
      <w:r>
        <w:rPr>
          <w:color w:val="231F20"/>
          <w:spacing w:val="-45"/>
          <w:w w:val="85"/>
        </w:rPr>
        <w:t xml:space="preserve"> </w:t>
      </w:r>
      <w:r>
        <w:rPr>
          <w:color w:val="231F20"/>
          <w:w w:val="85"/>
        </w:rPr>
        <w:t>two</w:t>
      </w:r>
      <w:r>
        <w:rPr>
          <w:color w:val="231F20"/>
          <w:spacing w:val="-45"/>
          <w:w w:val="85"/>
        </w:rPr>
        <w:t xml:space="preserve"> </w:t>
      </w:r>
      <w:r>
        <w:rPr>
          <w:color w:val="231F20"/>
          <w:w w:val="85"/>
        </w:rPr>
        <w:t>major</w:t>
      </w:r>
      <w:r>
        <w:rPr>
          <w:color w:val="231F20"/>
          <w:spacing w:val="-45"/>
          <w:w w:val="85"/>
        </w:rPr>
        <w:t xml:space="preserve"> </w:t>
      </w:r>
      <w:r>
        <w:rPr>
          <w:color w:val="231F20"/>
          <w:w w:val="85"/>
        </w:rPr>
        <w:t>periods</w:t>
      </w:r>
      <w:r>
        <w:rPr>
          <w:color w:val="231F20"/>
          <w:spacing w:val="-45"/>
          <w:w w:val="85"/>
        </w:rPr>
        <w:t xml:space="preserve"> </w:t>
      </w:r>
      <w:r>
        <w:rPr>
          <w:color w:val="231F20"/>
          <w:w w:val="85"/>
        </w:rPr>
        <w:t>of</w:t>
      </w:r>
      <w:r>
        <w:rPr>
          <w:color w:val="231F20"/>
          <w:spacing w:val="-45"/>
          <w:w w:val="85"/>
        </w:rPr>
        <w:t xml:space="preserve"> </w:t>
      </w:r>
      <w:r>
        <w:rPr>
          <w:color w:val="231F20"/>
          <w:w w:val="85"/>
        </w:rPr>
        <w:t>the</w:t>
      </w:r>
      <w:r>
        <w:rPr>
          <w:color w:val="231F20"/>
          <w:spacing w:val="-45"/>
          <w:w w:val="85"/>
        </w:rPr>
        <w:t xml:space="preserve"> </w:t>
      </w:r>
      <w:r>
        <w:rPr>
          <w:color w:val="231F20"/>
          <w:w w:val="85"/>
        </w:rPr>
        <w:t>military’s</w:t>
      </w:r>
      <w:r>
        <w:rPr>
          <w:color w:val="231F20"/>
          <w:spacing w:val="-45"/>
          <w:w w:val="85"/>
        </w:rPr>
        <w:t xml:space="preserve"> </w:t>
      </w:r>
      <w:r>
        <w:rPr>
          <w:color w:val="231F20"/>
          <w:w w:val="85"/>
        </w:rPr>
        <w:t>occupancy</w:t>
      </w:r>
      <w:r>
        <w:rPr>
          <w:color w:val="231F20"/>
          <w:spacing w:val="-45"/>
          <w:w w:val="85"/>
        </w:rPr>
        <w:t xml:space="preserve"> </w:t>
      </w:r>
      <w:r>
        <w:rPr>
          <w:color w:val="231F20"/>
          <w:w w:val="85"/>
        </w:rPr>
        <w:t>of</w:t>
      </w:r>
      <w:r>
        <w:rPr>
          <w:color w:val="231F20"/>
          <w:spacing w:val="-45"/>
          <w:w w:val="85"/>
        </w:rPr>
        <w:t xml:space="preserve"> </w:t>
      </w:r>
      <w:r>
        <w:rPr>
          <w:color w:val="231F20"/>
          <w:w w:val="85"/>
        </w:rPr>
        <w:t>the</w:t>
      </w:r>
      <w:r>
        <w:rPr>
          <w:color w:val="231F20"/>
          <w:spacing w:val="-45"/>
          <w:w w:val="85"/>
        </w:rPr>
        <w:t xml:space="preserve"> </w:t>
      </w:r>
      <w:r>
        <w:rPr>
          <w:color w:val="231F20"/>
          <w:w w:val="85"/>
        </w:rPr>
        <w:t>Island:</w:t>
      </w:r>
      <w:r>
        <w:rPr>
          <w:color w:val="231F20"/>
          <w:spacing w:val="-45"/>
          <w:w w:val="85"/>
        </w:rPr>
        <w:t xml:space="preserve"> </w:t>
      </w:r>
      <w:r>
        <w:rPr>
          <w:color w:val="231F20"/>
          <w:w w:val="85"/>
        </w:rPr>
        <w:t>1890</w:t>
      </w:r>
      <w:r>
        <w:rPr>
          <w:color w:val="231F20"/>
          <w:spacing w:val="-45"/>
          <w:w w:val="85"/>
        </w:rPr>
        <w:t xml:space="preserve"> </w:t>
      </w:r>
      <w:r>
        <w:rPr>
          <w:color w:val="231F20"/>
          <w:w w:val="85"/>
        </w:rPr>
        <w:t>to</w:t>
      </w:r>
      <w:r>
        <w:rPr>
          <w:color w:val="231F20"/>
          <w:spacing w:val="-45"/>
          <w:w w:val="85"/>
        </w:rPr>
        <w:t xml:space="preserve"> </w:t>
      </w:r>
      <w:r>
        <w:rPr>
          <w:color w:val="231F20"/>
          <w:w w:val="85"/>
        </w:rPr>
        <w:t>1910</w:t>
      </w:r>
      <w:r>
        <w:rPr>
          <w:color w:val="231F20"/>
          <w:spacing w:val="-45"/>
          <w:w w:val="85"/>
        </w:rPr>
        <w:t xml:space="preserve"> </w:t>
      </w:r>
      <w:r>
        <w:rPr>
          <w:color w:val="231F20"/>
          <w:w w:val="85"/>
        </w:rPr>
        <w:t>during</w:t>
      </w:r>
      <w:r>
        <w:rPr>
          <w:color w:val="231F20"/>
          <w:spacing w:val="-45"/>
          <w:w w:val="85"/>
        </w:rPr>
        <w:t xml:space="preserve"> </w:t>
      </w:r>
      <w:r>
        <w:rPr>
          <w:color w:val="231F20"/>
          <w:w w:val="85"/>
        </w:rPr>
        <w:t>the Endicott</w:t>
      </w:r>
      <w:r>
        <w:rPr>
          <w:color w:val="231F20"/>
          <w:spacing w:val="-44"/>
          <w:w w:val="85"/>
        </w:rPr>
        <w:t xml:space="preserve"> </w:t>
      </w:r>
      <w:r>
        <w:rPr>
          <w:color w:val="231F20"/>
          <w:w w:val="85"/>
        </w:rPr>
        <w:t>Period</w:t>
      </w:r>
      <w:r>
        <w:rPr>
          <w:color w:val="231F20"/>
          <w:spacing w:val="-44"/>
          <w:w w:val="85"/>
        </w:rPr>
        <w:t xml:space="preserve"> </w:t>
      </w:r>
      <w:r>
        <w:rPr>
          <w:color w:val="231F20"/>
          <w:w w:val="85"/>
        </w:rPr>
        <w:t>and</w:t>
      </w:r>
      <w:r>
        <w:rPr>
          <w:color w:val="231F20"/>
          <w:spacing w:val="-44"/>
          <w:w w:val="85"/>
        </w:rPr>
        <w:t xml:space="preserve"> </w:t>
      </w:r>
      <w:r>
        <w:rPr>
          <w:color w:val="231F20"/>
          <w:w w:val="85"/>
        </w:rPr>
        <w:t>the</w:t>
      </w:r>
      <w:r>
        <w:rPr>
          <w:color w:val="231F20"/>
          <w:spacing w:val="-44"/>
          <w:w w:val="85"/>
        </w:rPr>
        <w:t xml:space="preserve"> </w:t>
      </w:r>
      <w:r>
        <w:rPr>
          <w:color w:val="231F20"/>
          <w:w w:val="85"/>
        </w:rPr>
        <w:t>Harbor</w:t>
      </w:r>
      <w:r>
        <w:rPr>
          <w:color w:val="231F20"/>
          <w:spacing w:val="-44"/>
          <w:w w:val="85"/>
        </w:rPr>
        <w:t xml:space="preserve"> </w:t>
      </w:r>
      <w:r>
        <w:rPr>
          <w:color w:val="231F20"/>
          <w:w w:val="85"/>
        </w:rPr>
        <w:t>and</w:t>
      </w:r>
      <w:r>
        <w:rPr>
          <w:color w:val="231F20"/>
          <w:spacing w:val="-44"/>
          <w:w w:val="85"/>
        </w:rPr>
        <w:t xml:space="preserve"> </w:t>
      </w:r>
      <w:r>
        <w:rPr>
          <w:color w:val="231F20"/>
          <w:w w:val="85"/>
        </w:rPr>
        <w:t>coastal</w:t>
      </w:r>
      <w:r>
        <w:rPr>
          <w:color w:val="231F20"/>
          <w:spacing w:val="-44"/>
          <w:w w:val="85"/>
        </w:rPr>
        <w:t xml:space="preserve"> </w:t>
      </w:r>
      <w:r>
        <w:rPr>
          <w:color w:val="231F20"/>
          <w:w w:val="85"/>
        </w:rPr>
        <w:t>defense</w:t>
      </w:r>
      <w:r>
        <w:rPr>
          <w:color w:val="231F20"/>
          <w:spacing w:val="-44"/>
          <w:w w:val="85"/>
        </w:rPr>
        <w:t xml:space="preserve"> </w:t>
      </w:r>
      <w:r>
        <w:rPr>
          <w:color w:val="231F20"/>
          <w:w w:val="85"/>
        </w:rPr>
        <w:t>improvements</w:t>
      </w:r>
      <w:r>
        <w:rPr>
          <w:color w:val="231F20"/>
          <w:spacing w:val="-44"/>
          <w:w w:val="85"/>
        </w:rPr>
        <w:t xml:space="preserve"> </w:t>
      </w:r>
      <w:r>
        <w:rPr>
          <w:color w:val="231F20"/>
          <w:w w:val="85"/>
        </w:rPr>
        <w:t>during</w:t>
      </w:r>
      <w:r>
        <w:rPr>
          <w:color w:val="231F20"/>
          <w:spacing w:val="-44"/>
          <w:w w:val="85"/>
        </w:rPr>
        <w:t xml:space="preserve"> </w:t>
      </w:r>
      <w:r>
        <w:rPr>
          <w:color w:val="231F20"/>
          <w:spacing w:val="-3"/>
          <w:w w:val="85"/>
        </w:rPr>
        <w:t>World</w:t>
      </w:r>
      <w:r>
        <w:rPr>
          <w:color w:val="231F20"/>
          <w:spacing w:val="-44"/>
          <w:w w:val="85"/>
        </w:rPr>
        <w:t xml:space="preserve"> </w:t>
      </w:r>
      <w:r>
        <w:rPr>
          <w:color w:val="231F20"/>
          <w:spacing w:val="-4"/>
          <w:w w:val="85"/>
        </w:rPr>
        <w:t>War</w:t>
      </w:r>
      <w:r>
        <w:rPr>
          <w:color w:val="231F20"/>
          <w:spacing w:val="-44"/>
          <w:w w:val="85"/>
        </w:rPr>
        <w:t xml:space="preserve"> </w:t>
      </w:r>
      <w:r>
        <w:rPr>
          <w:color w:val="231F20"/>
          <w:w w:val="85"/>
        </w:rPr>
        <w:t>II.</w:t>
      </w:r>
      <w:r>
        <w:rPr>
          <w:color w:val="231F20"/>
          <w:spacing w:val="-44"/>
          <w:w w:val="85"/>
        </w:rPr>
        <w:t xml:space="preserve"> </w:t>
      </w:r>
      <w:r>
        <w:rPr>
          <w:color w:val="231F20"/>
          <w:w w:val="85"/>
        </w:rPr>
        <w:t>The</w:t>
      </w:r>
      <w:r>
        <w:rPr>
          <w:color w:val="231F20"/>
          <w:spacing w:val="-44"/>
          <w:w w:val="85"/>
        </w:rPr>
        <w:t xml:space="preserve"> </w:t>
      </w:r>
      <w:r>
        <w:rPr>
          <w:color w:val="231F20"/>
          <w:spacing w:val="-3"/>
          <w:w w:val="85"/>
        </w:rPr>
        <w:t>U.S.</w:t>
      </w:r>
      <w:r>
        <w:rPr>
          <w:color w:val="231F20"/>
          <w:spacing w:val="-44"/>
          <w:w w:val="85"/>
        </w:rPr>
        <w:t xml:space="preserve"> </w:t>
      </w:r>
      <w:r>
        <w:rPr>
          <w:color w:val="231F20"/>
          <w:w w:val="85"/>
        </w:rPr>
        <w:t>Army</w:t>
      </w:r>
      <w:r>
        <w:rPr>
          <w:color w:val="231F20"/>
          <w:spacing w:val="-44"/>
          <w:w w:val="85"/>
        </w:rPr>
        <w:t xml:space="preserve"> </w:t>
      </w:r>
      <w:r>
        <w:rPr>
          <w:color w:val="231F20"/>
          <w:w w:val="85"/>
        </w:rPr>
        <w:t xml:space="preserve">remained </w:t>
      </w:r>
      <w:r>
        <w:rPr>
          <w:color w:val="231F20"/>
          <w:w w:val="80"/>
        </w:rPr>
        <w:t>on</w:t>
      </w:r>
      <w:r>
        <w:rPr>
          <w:color w:val="231F20"/>
          <w:spacing w:val="-33"/>
          <w:w w:val="80"/>
        </w:rPr>
        <w:t xml:space="preserve"> </w:t>
      </w:r>
      <w:r>
        <w:rPr>
          <w:color w:val="231F20"/>
          <w:spacing w:val="-5"/>
          <w:w w:val="80"/>
        </w:rPr>
        <w:t>Sullivan’s</w:t>
      </w:r>
      <w:r>
        <w:rPr>
          <w:color w:val="231F20"/>
          <w:spacing w:val="-33"/>
          <w:w w:val="80"/>
        </w:rPr>
        <w:t xml:space="preserve"> </w:t>
      </w:r>
      <w:r>
        <w:rPr>
          <w:color w:val="231F20"/>
          <w:w w:val="80"/>
        </w:rPr>
        <w:t>Island</w:t>
      </w:r>
      <w:r>
        <w:rPr>
          <w:color w:val="231F20"/>
          <w:spacing w:val="-33"/>
          <w:w w:val="80"/>
        </w:rPr>
        <w:t xml:space="preserve"> </w:t>
      </w:r>
      <w:r>
        <w:rPr>
          <w:color w:val="231F20"/>
          <w:w w:val="80"/>
        </w:rPr>
        <w:t>until</w:t>
      </w:r>
      <w:r>
        <w:rPr>
          <w:color w:val="231F20"/>
          <w:spacing w:val="-33"/>
          <w:w w:val="80"/>
        </w:rPr>
        <w:t xml:space="preserve"> </w:t>
      </w:r>
      <w:r>
        <w:rPr>
          <w:color w:val="231F20"/>
          <w:w w:val="80"/>
        </w:rPr>
        <w:t>the</w:t>
      </w:r>
      <w:r>
        <w:rPr>
          <w:color w:val="231F20"/>
          <w:spacing w:val="-33"/>
          <w:w w:val="80"/>
        </w:rPr>
        <w:t xml:space="preserve"> </w:t>
      </w:r>
      <w:r>
        <w:rPr>
          <w:color w:val="231F20"/>
          <w:w w:val="80"/>
        </w:rPr>
        <w:t>decommissioning</w:t>
      </w:r>
      <w:r>
        <w:rPr>
          <w:color w:val="231F20"/>
          <w:spacing w:val="-33"/>
          <w:w w:val="80"/>
        </w:rPr>
        <w:t xml:space="preserve"> </w:t>
      </w:r>
      <w:r>
        <w:rPr>
          <w:color w:val="231F20"/>
          <w:w w:val="80"/>
        </w:rPr>
        <w:t>of</w:t>
      </w:r>
      <w:r>
        <w:rPr>
          <w:color w:val="231F20"/>
          <w:spacing w:val="-33"/>
          <w:w w:val="80"/>
        </w:rPr>
        <w:t xml:space="preserve"> </w:t>
      </w:r>
      <w:r>
        <w:rPr>
          <w:color w:val="231F20"/>
          <w:w w:val="80"/>
        </w:rPr>
        <w:t>Fort</w:t>
      </w:r>
      <w:r>
        <w:rPr>
          <w:color w:val="231F20"/>
          <w:spacing w:val="-33"/>
          <w:w w:val="80"/>
        </w:rPr>
        <w:t xml:space="preserve"> </w:t>
      </w:r>
      <w:r>
        <w:rPr>
          <w:color w:val="231F20"/>
          <w:w w:val="80"/>
        </w:rPr>
        <w:t>Moultrie</w:t>
      </w:r>
      <w:r>
        <w:rPr>
          <w:color w:val="231F20"/>
          <w:spacing w:val="-33"/>
          <w:w w:val="80"/>
        </w:rPr>
        <w:t xml:space="preserve"> </w:t>
      </w:r>
      <w:r>
        <w:rPr>
          <w:color w:val="231F20"/>
          <w:w w:val="80"/>
        </w:rPr>
        <w:t>in</w:t>
      </w:r>
      <w:r>
        <w:rPr>
          <w:color w:val="231F20"/>
          <w:spacing w:val="-33"/>
          <w:w w:val="80"/>
        </w:rPr>
        <w:t xml:space="preserve"> </w:t>
      </w:r>
      <w:r>
        <w:rPr>
          <w:color w:val="231F20"/>
          <w:spacing w:val="-9"/>
          <w:w w:val="80"/>
        </w:rPr>
        <w:t>1947.</w:t>
      </w:r>
      <w:r>
        <w:rPr>
          <w:rFonts w:cs="Lucida Sans"/>
          <w:i/>
          <w:color w:val="F04B41"/>
          <w:spacing w:val="-9"/>
          <w:w w:val="80"/>
          <w:position w:val="8"/>
          <w:sz w:val="14"/>
          <w:szCs w:val="14"/>
        </w:rPr>
        <w:t>12</w:t>
      </w:r>
      <w:r>
        <w:rPr>
          <w:rFonts w:cs="Lucida Sans"/>
          <w:i/>
          <w:color w:val="F04B41"/>
          <w:spacing w:val="-7"/>
          <w:w w:val="80"/>
          <w:position w:val="8"/>
          <w:sz w:val="14"/>
          <w:szCs w:val="14"/>
        </w:rPr>
        <w:t xml:space="preserve"> </w:t>
      </w:r>
      <w:r>
        <w:rPr>
          <w:color w:val="231F20"/>
          <w:spacing w:val="-6"/>
          <w:w w:val="80"/>
        </w:rPr>
        <w:t>Table</w:t>
      </w:r>
      <w:r>
        <w:rPr>
          <w:color w:val="231F20"/>
          <w:spacing w:val="-33"/>
          <w:w w:val="80"/>
        </w:rPr>
        <w:t xml:space="preserve"> </w:t>
      </w:r>
      <w:r>
        <w:rPr>
          <w:color w:val="231F20"/>
          <w:spacing w:val="-5"/>
          <w:w w:val="80"/>
        </w:rPr>
        <w:t>5.1</w:t>
      </w:r>
      <w:r>
        <w:rPr>
          <w:color w:val="231F20"/>
          <w:spacing w:val="-33"/>
          <w:w w:val="80"/>
        </w:rPr>
        <w:t xml:space="preserve"> </w:t>
      </w:r>
      <w:r>
        <w:rPr>
          <w:color w:val="231F20"/>
          <w:w w:val="80"/>
        </w:rPr>
        <w:t>lists</w:t>
      </w:r>
      <w:r>
        <w:rPr>
          <w:color w:val="231F20"/>
          <w:spacing w:val="-33"/>
          <w:w w:val="80"/>
        </w:rPr>
        <w:t xml:space="preserve"> </w:t>
      </w:r>
      <w:r>
        <w:rPr>
          <w:color w:val="231F20"/>
          <w:w w:val="80"/>
        </w:rPr>
        <w:t>the</w:t>
      </w:r>
      <w:r>
        <w:rPr>
          <w:color w:val="231F20"/>
          <w:spacing w:val="-33"/>
          <w:w w:val="80"/>
        </w:rPr>
        <w:t xml:space="preserve"> </w:t>
      </w:r>
      <w:r>
        <w:rPr>
          <w:color w:val="231F20"/>
          <w:w w:val="80"/>
        </w:rPr>
        <w:t>Endicott</w:t>
      </w:r>
      <w:r>
        <w:rPr>
          <w:color w:val="231F20"/>
          <w:spacing w:val="-33"/>
          <w:w w:val="80"/>
        </w:rPr>
        <w:t xml:space="preserve"> </w:t>
      </w:r>
      <w:r>
        <w:rPr>
          <w:color w:val="231F20"/>
          <w:w w:val="80"/>
        </w:rPr>
        <w:t>Program</w:t>
      </w:r>
      <w:r>
        <w:rPr>
          <w:color w:val="231F20"/>
          <w:spacing w:val="-33"/>
          <w:w w:val="80"/>
        </w:rPr>
        <w:t xml:space="preserve"> </w:t>
      </w:r>
      <w:r>
        <w:rPr>
          <w:color w:val="231F20"/>
          <w:w w:val="80"/>
        </w:rPr>
        <w:t>batteries of</w:t>
      </w:r>
      <w:r>
        <w:rPr>
          <w:color w:val="231F20"/>
          <w:spacing w:val="-22"/>
          <w:w w:val="80"/>
        </w:rPr>
        <w:t xml:space="preserve"> </w:t>
      </w:r>
      <w:r>
        <w:rPr>
          <w:color w:val="231F20"/>
          <w:w w:val="80"/>
        </w:rPr>
        <w:t>Fort</w:t>
      </w:r>
      <w:r>
        <w:rPr>
          <w:color w:val="231F20"/>
          <w:spacing w:val="-22"/>
          <w:w w:val="80"/>
        </w:rPr>
        <w:t xml:space="preserve"> </w:t>
      </w:r>
      <w:r>
        <w:rPr>
          <w:color w:val="231F20"/>
          <w:w w:val="80"/>
        </w:rPr>
        <w:t>Moultrie</w:t>
      </w:r>
      <w:r>
        <w:rPr>
          <w:color w:val="231F20"/>
          <w:spacing w:val="-22"/>
          <w:w w:val="80"/>
        </w:rPr>
        <w:t xml:space="preserve"> </w:t>
      </w:r>
      <w:r>
        <w:rPr>
          <w:color w:val="231F20"/>
          <w:w w:val="80"/>
        </w:rPr>
        <w:t>and</w:t>
      </w:r>
      <w:r>
        <w:rPr>
          <w:color w:val="231F20"/>
          <w:spacing w:val="-22"/>
          <w:w w:val="80"/>
        </w:rPr>
        <w:t xml:space="preserve"> </w:t>
      </w:r>
      <w:r>
        <w:rPr>
          <w:color w:val="231F20"/>
          <w:w w:val="80"/>
        </w:rPr>
        <w:t>the</w:t>
      </w:r>
      <w:r>
        <w:rPr>
          <w:color w:val="231F20"/>
          <w:spacing w:val="-22"/>
          <w:w w:val="80"/>
        </w:rPr>
        <w:t xml:space="preserve"> </w:t>
      </w:r>
      <w:r>
        <w:rPr>
          <w:color w:val="231F20"/>
          <w:w w:val="80"/>
        </w:rPr>
        <w:t>Marshall</w:t>
      </w:r>
      <w:r>
        <w:rPr>
          <w:color w:val="231F20"/>
          <w:spacing w:val="-22"/>
          <w:w w:val="80"/>
        </w:rPr>
        <w:t xml:space="preserve"> </w:t>
      </w:r>
      <w:r>
        <w:rPr>
          <w:color w:val="231F20"/>
          <w:w w:val="80"/>
        </w:rPr>
        <w:t>Reservation</w:t>
      </w:r>
      <w:r>
        <w:rPr>
          <w:color w:val="231F20"/>
          <w:spacing w:val="-22"/>
          <w:w w:val="80"/>
        </w:rPr>
        <w:t xml:space="preserve"> </w:t>
      </w:r>
      <w:r>
        <w:rPr>
          <w:color w:val="231F20"/>
          <w:w w:val="80"/>
        </w:rPr>
        <w:t>armaments</w:t>
      </w:r>
      <w:r>
        <w:rPr>
          <w:color w:val="231F20"/>
          <w:spacing w:val="-22"/>
          <w:w w:val="80"/>
        </w:rPr>
        <w:t xml:space="preserve"> </w:t>
      </w:r>
      <w:r>
        <w:rPr>
          <w:color w:val="231F20"/>
          <w:w w:val="80"/>
        </w:rPr>
        <w:t>constructed</w:t>
      </w:r>
      <w:r>
        <w:rPr>
          <w:color w:val="231F20"/>
          <w:spacing w:val="-22"/>
          <w:w w:val="80"/>
        </w:rPr>
        <w:t xml:space="preserve"> </w:t>
      </w:r>
      <w:r>
        <w:rPr>
          <w:color w:val="231F20"/>
          <w:w w:val="80"/>
        </w:rPr>
        <w:t>in</w:t>
      </w:r>
      <w:r>
        <w:rPr>
          <w:color w:val="231F20"/>
          <w:spacing w:val="-22"/>
          <w:w w:val="80"/>
        </w:rPr>
        <w:t xml:space="preserve"> </w:t>
      </w:r>
      <w:r>
        <w:rPr>
          <w:color w:val="231F20"/>
          <w:w w:val="80"/>
        </w:rPr>
        <w:t>the</w:t>
      </w:r>
      <w:r>
        <w:rPr>
          <w:color w:val="231F20"/>
          <w:spacing w:val="-22"/>
          <w:w w:val="80"/>
        </w:rPr>
        <w:t xml:space="preserve"> </w:t>
      </w:r>
      <w:r>
        <w:rPr>
          <w:color w:val="231F20"/>
          <w:w w:val="80"/>
        </w:rPr>
        <w:t>1940s.</w:t>
      </w:r>
    </w:p>
    <w:p w14:paraId="1586DF36" w14:textId="77777777" w:rsidR="00BD799E" w:rsidRDefault="00BD799E">
      <w:pPr>
        <w:rPr>
          <w:rFonts w:ascii="Lucida Sans" w:eastAsia="Lucida Sans" w:hAnsi="Lucida Sans" w:cs="Lucida Sans"/>
          <w:sz w:val="20"/>
          <w:szCs w:val="20"/>
        </w:rPr>
      </w:pPr>
    </w:p>
    <w:p w14:paraId="722DD000" w14:textId="77777777" w:rsidR="00BD799E" w:rsidRDefault="00BD799E">
      <w:pPr>
        <w:spacing w:before="4"/>
        <w:rPr>
          <w:rFonts w:ascii="Lucida Sans" w:eastAsia="Lucida Sans" w:hAnsi="Lucida Sans" w:cs="Lucida Sans"/>
          <w:sz w:val="10"/>
          <w:szCs w:val="10"/>
        </w:rPr>
      </w:pPr>
    </w:p>
    <w:p w14:paraId="0A1C24C0" w14:textId="77777777" w:rsidR="00BD799E" w:rsidRDefault="00BA03FE">
      <w:pPr>
        <w:spacing w:line="20" w:lineRule="exact"/>
        <w:ind w:left="602"/>
        <w:rPr>
          <w:del w:id="362" w:author="Charles Drayton" w:date="2024-05-09T08:46:00Z" w16du:dateUtc="2024-05-09T12:46:00Z"/>
          <w:rFonts w:ascii="Lucida Sans" w:eastAsia="Lucida Sans" w:hAnsi="Lucida Sans" w:cs="Lucida Sans"/>
          <w:sz w:val="2"/>
          <w:szCs w:val="2"/>
        </w:rPr>
      </w:pPr>
      <w:del w:id="363" w:author="Charles Drayton" w:date="2024-05-09T08:46:00Z" w16du:dateUtc="2024-05-09T12:46:00Z">
        <w:r>
          <w:rPr>
            <w:rFonts w:ascii="Lucida Sans" w:eastAsia="Lucida Sans" w:hAnsi="Lucida Sans" w:cs="Lucida Sans"/>
            <w:sz w:val="2"/>
            <w:szCs w:val="2"/>
          </w:rPr>
        </w:r>
        <w:r>
          <w:rPr>
            <w:rFonts w:ascii="Lucida Sans" w:eastAsia="Lucida Sans" w:hAnsi="Lucida Sans" w:cs="Lucida Sans"/>
            <w:sz w:val="2"/>
            <w:szCs w:val="2"/>
          </w:rPr>
          <w:pict w14:anchorId="705BBADA">
            <v:group id="_x0000_s2594" style="width:108.25pt;height:.25pt;mso-position-horizontal-relative:char;mso-position-vertical-relative:line" coordsize="2165,5">
              <v:group id="_x0000_s2595" style="position:absolute;left:3;top:3;width:2160;height:2" coordorigin="3,3" coordsize="2160,2">
                <v:shape id="_x0000_s2596" style="position:absolute;left:3;top:3;width:2160;height:2" coordorigin="3,3" coordsize="2160,0" path="m3,3r2160,e" filled="f" strokecolor="#58595b" strokeweight=".25pt">
                  <v:path arrowok="t"/>
                </v:shape>
              </v:group>
              <w10:wrap type="none"/>
              <w10:anchorlock/>
            </v:group>
          </w:pict>
        </w:r>
      </w:del>
    </w:p>
    <w:p w14:paraId="62918D17" w14:textId="62F0AB2C" w:rsidR="00BD799E" w:rsidRDefault="00CD74B8">
      <w:pPr>
        <w:spacing w:line="20" w:lineRule="exact"/>
        <w:ind w:left="602"/>
        <w:rPr>
          <w:ins w:id="364" w:author="Charles Drayton" w:date="2024-05-09T08:46:00Z" w16du:dateUtc="2024-05-09T12:46:00Z"/>
          <w:rFonts w:ascii="Lucida Sans" w:eastAsia="Lucida Sans" w:hAnsi="Lucida Sans" w:cs="Lucida Sans"/>
          <w:sz w:val="2"/>
          <w:szCs w:val="2"/>
        </w:rPr>
      </w:pPr>
      <w:ins w:id="365" w:author="Charles Drayton" w:date="2024-05-09T08:46:00Z" w16du:dateUtc="2024-05-09T12:46:00Z">
        <w:r>
          <w:rPr>
            <w:rFonts w:ascii="Lucida Sans" w:eastAsia="Lucida Sans" w:hAnsi="Lucida Sans" w:cs="Lucida Sans"/>
            <w:noProof/>
            <w:sz w:val="2"/>
            <w:szCs w:val="2"/>
          </w:rPr>
          <mc:AlternateContent>
            <mc:Choice Requires="wpg">
              <w:drawing>
                <wp:inline distT="0" distB="0" distL="0" distR="0" wp14:anchorId="3B645F93" wp14:editId="4540D322">
                  <wp:extent cx="1374775" cy="3175"/>
                  <wp:effectExtent l="3810" t="5715" r="12065" b="10160"/>
                  <wp:docPr id="417542785"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4775" cy="3175"/>
                            <a:chOff x="0" y="0"/>
                            <a:chExt cx="2165" cy="5"/>
                          </a:xfrm>
                        </wpg:grpSpPr>
                        <wpg:grpSp>
                          <wpg:cNvPr id="732875944" name="Group 234"/>
                          <wpg:cNvGrpSpPr>
                            <a:grpSpLocks/>
                          </wpg:cNvGrpSpPr>
                          <wpg:grpSpPr bwMode="auto">
                            <a:xfrm>
                              <a:off x="3" y="3"/>
                              <a:ext cx="2160" cy="2"/>
                              <a:chOff x="3" y="3"/>
                              <a:chExt cx="2160" cy="2"/>
                            </a:xfrm>
                          </wpg:grpSpPr>
                          <wps:wsp>
                            <wps:cNvPr id="1025679023" name="Freeform 235"/>
                            <wps:cNvSpPr>
                              <a:spLocks/>
                            </wps:cNvSpPr>
                            <wps:spPr bwMode="auto">
                              <a:xfrm>
                                <a:off x="3" y="3"/>
                                <a:ext cx="2160" cy="2"/>
                              </a:xfrm>
                              <a:custGeom>
                                <a:avLst/>
                                <a:gdLst>
                                  <a:gd name="T0" fmla="+- 0 3 3"/>
                                  <a:gd name="T1" fmla="*/ T0 w 2160"/>
                                  <a:gd name="T2" fmla="+- 0 2163 3"/>
                                  <a:gd name="T3" fmla="*/ T2 w 2160"/>
                                </a:gdLst>
                                <a:ahLst/>
                                <a:cxnLst>
                                  <a:cxn ang="0">
                                    <a:pos x="T1" y="0"/>
                                  </a:cxn>
                                  <a:cxn ang="0">
                                    <a:pos x="T3" y="0"/>
                                  </a:cxn>
                                </a:cxnLst>
                                <a:rect l="0" t="0" r="r" b="b"/>
                                <a:pathLst>
                                  <a:path w="2160">
                                    <a:moveTo>
                                      <a:pt x="0" y="0"/>
                                    </a:moveTo>
                                    <a:lnTo>
                                      <a:pt x="2160" y="0"/>
                                    </a:lnTo>
                                  </a:path>
                                </a:pathLst>
                              </a:custGeom>
                              <a:noFill/>
                              <a:ln w="3175">
                                <a:solidFill>
                                  <a:srgbClr val="5859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0D1B613" id="Group 233" o:spid="_x0000_s1026" style="width:108.25pt;height:.25pt;mso-position-horizontal-relative:char;mso-position-vertical-relative:line" coordsize="2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">
                  <v:group id="Group 234" o:spid="_x0000_s1027" style="position:absolute;left:3;top:3;width:2160;height:2" coordorigin="3,3"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">
                    <v:shape id="Freeform 235" o:spid="_x0000_s1028" style="position:absolute;left:3;top:3;width:2160;height:2;visibility:visible;mso-wrap-style:square;v-text-anchor:top" coordsize="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" path="m,l2160,e" filled="f" strokecolor="#58595b" strokeweight=".25pt">
                      <v:path arrowok="t" o:connecttype="custom" o:connectlocs="0,0;2160,0" o:connectangles="0,0"/>
                    </v:shape>
                  </v:group>
                  <w10:anchorlock/>
                </v:group>
              </w:pict>
            </mc:Fallback>
          </mc:AlternateContent>
        </w:r>
      </w:ins>
    </w:p>
    <w:p w14:paraId="04DEA1F9" w14:textId="77777777" w:rsidR="00BD799E" w:rsidRDefault="00374EC8">
      <w:pPr>
        <w:pStyle w:val="ListParagraph"/>
        <w:numPr>
          <w:ilvl w:val="0"/>
          <w:numId w:val="5"/>
        </w:numPr>
        <w:tabs>
          <w:tab w:val="left" w:pos="915"/>
        </w:tabs>
        <w:spacing w:before="118"/>
        <w:ind w:left="914" w:hanging="310"/>
        <w:jc w:val="left"/>
        <w:rPr>
          <w:rFonts w:ascii="Lucida Sans" w:eastAsia="Lucida Sans" w:hAnsi="Lucida Sans" w:cs="Lucida Sans"/>
          <w:sz w:val="18"/>
          <w:szCs w:val="18"/>
        </w:rPr>
      </w:pPr>
      <w:r>
        <w:rPr>
          <w:rFonts w:ascii="Lucida Sans"/>
          <w:i/>
          <w:color w:val="5E878D"/>
          <w:w w:val="75"/>
          <w:sz w:val="18"/>
        </w:rPr>
        <w:t>National</w:t>
      </w:r>
      <w:r>
        <w:rPr>
          <w:rFonts w:ascii="Lucida Sans"/>
          <w:i/>
          <w:color w:val="5E878D"/>
          <w:spacing w:val="42"/>
          <w:w w:val="75"/>
          <w:sz w:val="18"/>
        </w:rPr>
        <w:t xml:space="preserve"> </w:t>
      </w:r>
      <w:r>
        <w:rPr>
          <w:rFonts w:ascii="Lucida Sans"/>
          <w:i/>
          <w:color w:val="5E878D"/>
          <w:w w:val="75"/>
          <w:sz w:val="18"/>
        </w:rPr>
        <w:t>Park</w:t>
      </w:r>
      <w:r>
        <w:rPr>
          <w:rFonts w:ascii="Lucida Sans"/>
          <w:i/>
          <w:color w:val="5E878D"/>
          <w:spacing w:val="42"/>
          <w:w w:val="75"/>
          <w:sz w:val="18"/>
        </w:rPr>
        <w:t xml:space="preserve"> </w:t>
      </w:r>
      <w:r>
        <w:rPr>
          <w:rFonts w:ascii="Lucida Sans"/>
          <w:i/>
          <w:color w:val="5E878D"/>
          <w:w w:val="75"/>
          <w:sz w:val="18"/>
        </w:rPr>
        <w:t>Service</w:t>
      </w:r>
      <w:r>
        <w:rPr>
          <w:rFonts w:ascii="Lucida Sans"/>
          <w:i/>
          <w:color w:val="5E878D"/>
          <w:spacing w:val="42"/>
          <w:w w:val="75"/>
          <w:sz w:val="18"/>
        </w:rPr>
        <w:t xml:space="preserve"> </w:t>
      </w:r>
      <w:r>
        <w:rPr>
          <w:rFonts w:ascii="Lucida Sans"/>
          <w:i/>
          <w:color w:val="5E878D"/>
          <w:w w:val="75"/>
          <w:sz w:val="18"/>
        </w:rPr>
        <w:t xml:space="preserve">Website  </w:t>
      </w:r>
      <w:r>
        <w:rPr>
          <w:rFonts w:ascii="Lucida Sans"/>
          <w:i/>
          <w:color w:val="5E878D"/>
          <w:spacing w:val="25"/>
          <w:w w:val="75"/>
          <w:sz w:val="18"/>
        </w:rPr>
        <w:t xml:space="preserve"> </w:t>
      </w:r>
      <w:hyperlink r:id="rId141">
        <w:r>
          <w:rPr>
            <w:rFonts w:ascii="Lucida Sans"/>
            <w:i/>
            <w:color w:val="5E878D"/>
            <w:w w:val="75"/>
            <w:sz w:val="18"/>
          </w:rPr>
          <w:t>https://www.nps.gov</w:t>
        </w:r>
      </w:hyperlink>
      <w:r>
        <w:rPr>
          <w:rFonts w:ascii="Lucida Sans"/>
          <w:i/>
          <w:color w:val="5E878D"/>
          <w:w w:val="75"/>
          <w:sz w:val="18"/>
        </w:rPr>
        <w:t>/</w:t>
      </w:r>
      <w:hyperlink r:id="rId142">
        <w:r>
          <w:rPr>
            <w:rFonts w:ascii="Lucida Sans"/>
            <w:i/>
            <w:color w:val="5E878D"/>
            <w:w w:val="75"/>
            <w:sz w:val="18"/>
          </w:rPr>
          <w:t>fosu/learn/news/lighthouse-tr</w:t>
        </w:r>
      </w:hyperlink>
      <w:r>
        <w:rPr>
          <w:rFonts w:ascii="Lucida Sans"/>
          <w:i/>
          <w:color w:val="5E878D"/>
          <w:w w:val="75"/>
          <w:sz w:val="18"/>
        </w:rPr>
        <w:t>ansfer</w:t>
      </w:r>
      <w:hyperlink r:id="rId143">
        <w:r>
          <w:rPr>
            <w:rFonts w:ascii="Lucida Sans"/>
            <w:i/>
            <w:color w:val="5E878D"/>
            <w:w w:val="75"/>
            <w:sz w:val="18"/>
          </w:rPr>
          <w:t>.htm</w:t>
        </w:r>
      </w:hyperlink>
    </w:p>
    <w:p w14:paraId="6BF86F2C" w14:textId="77777777" w:rsidR="00BD799E" w:rsidRDefault="00BA03FE">
      <w:pPr>
        <w:pStyle w:val="ListParagraph"/>
        <w:numPr>
          <w:ilvl w:val="0"/>
          <w:numId w:val="5"/>
        </w:numPr>
        <w:tabs>
          <w:tab w:val="left" w:pos="952"/>
        </w:tabs>
        <w:spacing w:before="65"/>
        <w:ind w:left="951" w:hanging="347"/>
        <w:jc w:val="left"/>
        <w:rPr>
          <w:rFonts w:ascii="Lucida Sans" w:eastAsia="Lucida Sans" w:hAnsi="Lucida Sans" w:cs="Lucida Sans"/>
          <w:sz w:val="18"/>
          <w:szCs w:val="18"/>
        </w:rPr>
      </w:pPr>
      <w:hyperlink r:id="rId144">
        <w:r w:rsidR="00374EC8">
          <w:rPr>
            <w:rFonts w:ascii="Lucida Sans"/>
            <w:i/>
            <w:color w:val="5E878D"/>
            <w:w w:val="90"/>
            <w:sz w:val="18"/>
          </w:rPr>
          <w:t>https://www.sciway.net/sc-photos/charleston-county/battery-gadsden.html</w:t>
        </w:r>
      </w:hyperlink>
    </w:p>
    <w:p w14:paraId="34CDE126" w14:textId="77777777" w:rsidR="00BD799E" w:rsidRDefault="00BD799E">
      <w:pPr>
        <w:rPr>
          <w:rFonts w:ascii="Lucida Sans" w:eastAsia="Lucida Sans" w:hAnsi="Lucida Sans" w:cs="Lucida Sans"/>
          <w:sz w:val="18"/>
          <w:szCs w:val="18"/>
        </w:rPr>
        <w:sectPr w:rsidR="00BD799E">
          <w:pgSz w:w="12240" w:h="15840"/>
          <w:pgMar w:top="720" w:right="660" w:bottom="1860" w:left="100" w:header="0" w:footer="1661" w:gutter="0"/>
          <w:cols w:space="720"/>
        </w:sectPr>
      </w:pPr>
    </w:p>
    <w:p w14:paraId="59433383" w14:textId="77777777" w:rsidR="00BD799E" w:rsidRDefault="00374EC8">
      <w:pPr>
        <w:pStyle w:val="Heading2"/>
        <w:ind w:right="672"/>
        <w:rPr>
          <w:b w:val="0"/>
          <w:bCs w:val="0"/>
        </w:rPr>
      </w:pPr>
      <w:r>
        <w:rPr>
          <w:color w:val="F04B41"/>
          <w:spacing w:val="2"/>
          <w:w w:val="95"/>
        </w:rPr>
        <w:t>HISTORIC</w:t>
      </w:r>
      <w:r>
        <w:rPr>
          <w:color w:val="F04B41"/>
          <w:spacing w:val="61"/>
          <w:w w:val="95"/>
        </w:rPr>
        <w:t xml:space="preserve"> </w:t>
      </w:r>
      <w:r>
        <w:rPr>
          <w:color w:val="F04B41"/>
          <w:spacing w:val="4"/>
          <w:w w:val="95"/>
        </w:rPr>
        <w:t>DISTRICTS</w:t>
      </w:r>
    </w:p>
    <w:p w14:paraId="021C1816" w14:textId="77777777" w:rsidR="00BD799E" w:rsidRDefault="00374EC8">
      <w:pPr>
        <w:pStyle w:val="BodyText"/>
        <w:spacing w:before="165" w:line="280" w:lineRule="exact"/>
        <w:ind w:right="672"/>
      </w:pPr>
      <w:r>
        <w:rPr>
          <w:color w:val="231F20"/>
          <w:w w:val="80"/>
        </w:rPr>
        <w:t>The</w:t>
      </w:r>
      <w:r>
        <w:rPr>
          <w:color w:val="231F20"/>
          <w:spacing w:val="-22"/>
          <w:w w:val="80"/>
        </w:rPr>
        <w:t xml:space="preserve"> </w:t>
      </w:r>
      <w:r>
        <w:rPr>
          <w:color w:val="231F20"/>
          <w:w w:val="80"/>
        </w:rPr>
        <w:t>historic</w:t>
      </w:r>
      <w:r>
        <w:rPr>
          <w:color w:val="231F20"/>
          <w:spacing w:val="-22"/>
          <w:w w:val="80"/>
        </w:rPr>
        <w:t xml:space="preserve"> </w:t>
      </w:r>
      <w:r>
        <w:rPr>
          <w:color w:val="231F20"/>
          <w:w w:val="80"/>
        </w:rPr>
        <w:t>districts</w:t>
      </w:r>
      <w:r>
        <w:rPr>
          <w:color w:val="231F20"/>
          <w:spacing w:val="-22"/>
          <w:w w:val="80"/>
        </w:rPr>
        <w:t xml:space="preserve"> </w:t>
      </w:r>
      <w:r>
        <w:rPr>
          <w:color w:val="231F20"/>
          <w:w w:val="80"/>
        </w:rPr>
        <w:t>of</w:t>
      </w:r>
      <w:r>
        <w:rPr>
          <w:color w:val="231F20"/>
          <w:spacing w:val="-22"/>
          <w:w w:val="80"/>
        </w:rPr>
        <w:t xml:space="preserve"> </w:t>
      </w:r>
      <w:r>
        <w:rPr>
          <w:color w:val="231F20"/>
          <w:spacing w:val="-5"/>
          <w:w w:val="80"/>
        </w:rPr>
        <w:t>Sullivan’s</w:t>
      </w:r>
      <w:r>
        <w:rPr>
          <w:color w:val="231F20"/>
          <w:spacing w:val="-22"/>
          <w:w w:val="80"/>
        </w:rPr>
        <w:t xml:space="preserve"> </w:t>
      </w:r>
      <w:r>
        <w:rPr>
          <w:color w:val="231F20"/>
          <w:w w:val="80"/>
        </w:rPr>
        <w:t>Island</w:t>
      </w:r>
      <w:r>
        <w:rPr>
          <w:color w:val="231F20"/>
          <w:spacing w:val="-22"/>
          <w:w w:val="80"/>
        </w:rPr>
        <w:t xml:space="preserve"> </w:t>
      </w:r>
      <w:r>
        <w:rPr>
          <w:color w:val="231F20"/>
          <w:w w:val="80"/>
        </w:rPr>
        <w:t>are</w:t>
      </w:r>
      <w:r>
        <w:rPr>
          <w:color w:val="231F20"/>
          <w:spacing w:val="-22"/>
          <w:w w:val="80"/>
        </w:rPr>
        <w:t xml:space="preserve"> </w:t>
      </w:r>
      <w:r>
        <w:rPr>
          <w:color w:val="231F20"/>
          <w:w w:val="80"/>
        </w:rPr>
        <w:t>located</w:t>
      </w:r>
      <w:r>
        <w:rPr>
          <w:color w:val="231F20"/>
          <w:spacing w:val="-22"/>
          <w:w w:val="80"/>
        </w:rPr>
        <w:t xml:space="preserve"> </w:t>
      </w:r>
      <w:r>
        <w:rPr>
          <w:color w:val="231F20"/>
          <w:w w:val="80"/>
        </w:rPr>
        <w:t>in</w:t>
      </w:r>
      <w:r>
        <w:rPr>
          <w:color w:val="231F20"/>
          <w:spacing w:val="-22"/>
          <w:w w:val="80"/>
        </w:rPr>
        <w:t xml:space="preserve"> </w:t>
      </w:r>
      <w:r>
        <w:rPr>
          <w:color w:val="231F20"/>
          <w:w w:val="80"/>
        </w:rPr>
        <w:t>the</w:t>
      </w:r>
      <w:r>
        <w:rPr>
          <w:color w:val="231F20"/>
          <w:spacing w:val="-22"/>
          <w:w w:val="80"/>
        </w:rPr>
        <w:t xml:space="preserve"> </w:t>
      </w:r>
      <w:r>
        <w:rPr>
          <w:color w:val="231F20"/>
          <w:w w:val="80"/>
        </w:rPr>
        <w:t>central</w:t>
      </w:r>
      <w:r>
        <w:rPr>
          <w:color w:val="231F20"/>
          <w:spacing w:val="-22"/>
          <w:w w:val="80"/>
        </w:rPr>
        <w:t xml:space="preserve"> </w:t>
      </w:r>
      <w:r>
        <w:rPr>
          <w:color w:val="231F20"/>
          <w:w w:val="80"/>
        </w:rPr>
        <w:t>and</w:t>
      </w:r>
      <w:r>
        <w:rPr>
          <w:color w:val="231F20"/>
          <w:spacing w:val="-22"/>
          <w:w w:val="80"/>
        </w:rPr>
        <w:t xml:space="preserve"> </w:t>
      </w:r>
      <w:r>
        <w:rPr>
          <w:color w:val="231F20"/>
          <w:w w:val="80"/>
        </w:rPr>
        <w:t>western</w:t>
      </w:r>
      <w:r>
        <w:rPr>
          <w:color w:val="231F20"/>
          <w:spacing w:val="-22"/>
          <w:w w:val="80"/>
        </w:rPr>
        <w:t xml:space="preserve"> </w:t>
      </w:r>
      <w:r>
        <w:rPr>
          <w:color w:val="231F20"/>
          <w:w w:val="80"/>
        </w:rPr>
        <w:t>portions</w:t>
      </w:r>
      <w:r>
        <w:rPr>
          <w:color w:val="231F20"/>
          <w:spacing w:val="-22"/>
          <w:w w:val="80"/>
        </w:rPr>
        <w:t xml:space="preserve"> </w:t>
      </w:r>
      <w:r>
        <w:rPr>
          <w:color w:val="231F20"/>
          <w:w w:val="80"/>
        </w:rPr>
        <w:t>of</w:t>
      </w:r>
      <w:r>
        <w:rPr>
          <w:color w:val="231F20"/>
          <w:spacing w:val="-22"/>
          <w:w w:val="80"/>
        </w:rPr>
        <w:t xml:space="preserve"> </w:t>
      </w:r>
      <w:r>
        <w:rPr>
          <w:color w:val="231F20"/>
          <w:w w:val="80"/>
        </w:rPr>
        <w:t>the</w:t>
      </w:r>
      <w:r>
        <w:rPr>
          <w:color w:val="231F20"/>
          <w:spacing w:val="-22"/>
          <w:w w:val="80"/>
        </w:rPr>
        <w:t xml:space="preserve"> </w:t>
      </w:r>
      <w:r>
        <w:rPr>
          <w:color w:val="231F20"/>
          <w:w w:val="80"/>
        </w:rPr>
        <w:t>Island.</w:t>
      </w:r>
      <w:r>
        <w:rPr>
          <w:color w:val="231F20"/>
          <w:spacing w:val="-22"/>
          <w:w w:val="80"/>
        </w:rPr>
        <w:t xml:space="preserve"> </w:t>
      </w:r>
      <w:r>
        <w:rPr>
          <w:color w:val="231F20"/>
          <w:w w:val="80"/>
        </w:rPr>
        <w:t>Their</w:t>
      </w:r>
      <w:r>
        <w:rPr>
          <w:color w:val="231F20"/>
          <w:spacing w:val="-22"/>
          <w:w w:val="80"/>
        </w:rPr>
        <w:t xml:space="preserve"> </w:t>
      </w:r>
      <w:r>
        <w:rPr>
          <w:color w:val="231F20"/>
          <w:w w:val="80"/>
        </w:rPr>
        <w:t>location primarily</w:t>
      </w:r>
      <w:r>
        <w:rPr>
          <w:color w:val="231F20"/>
          <w:spacing w:val="-23"/>
          <w:w w:val="80"/>
        </w:rPr>
        <w:t xml:space="preserve"> </w:t>
      </w:r>
      <w:r>
        <w:rPr>
          <w:color w:val="231F20"/>
          <w:w w:val="80"/>
        </w:rPr>
        <w:t>corresponds</w:t>
      </w:r>
      <w:r>
        <w:rPr>
          <w:color w:val="231F20"/>
          <w:spacing w:val="-23"/>
          <w:w w:val="80"/>
        </w:rPr>
        <w:t xml:space="preserve"> </w:t>
      </w:r>
      <w:r>
        <w:rPr>
          <w:color w:val="231F20"/>
          <w:w w:val="80"/>
        </w:rPr>
        <w:t>with</w:t>
      </w:r>
      <w:r>
        <w:rPr>
          <w:color w:val="231F20"/>
          <w:spacing w:val="-23"/>
          <w:w w:val="80"/>
        </w:rPr>
        <w:t xml:space="preserve"> </w:t>
      </w:r>
      <w:r>
        <w:rPr>
          <w:color w:val="231F20"/>
          <w:w w:val="80"/>
        </w:rPr>
        <w:t>the</w:t>
      </w:r>
      <w:r>
        <w:rPr>
          <w:color w:val="231F20"/>
          <w:spacing w:val="-23"/>
          <w:w w:val="80"/>
        </w:rPr>
        <w:t xml:space="preserve"> </w:t>
      </w:r>
      <w:r>
        <w:rPr>
          <w:color w:val="231F20"/>
          <w:w w:val="80"/>
        </w:rPr>
        <w:t>residential</w:t>
      </w:r>
      <w:r>
        <w:rPr>
          <w:color w:val="231F20"/>
          <w:spacing w:val="-23"/>
          <w:w w:val="80"/>
        </w:rPr>
        <w:t xml:space="preserve"> </w:t>
      </w:r>
      <w:r>
        <w:rPr>
          <w:color w:val="231F20"/>
          <w:w w:val="80"/>
        </w:rPr>
        <w:t>and</w:t>
      </w:r>
      <w:r>
        <w:rPr>
          <w:color w:val="231F20"/>
          <w:spacing w:val="-23"/>
          <w:w w:val="80"/>
        </w:rPr>
        <w:t xml:space="preserve"> </w:t>
      </w:r>
      <w:r>
        <w:rPr>
          <w:color w:val="231F20"/>
          <w:w w:val="80"/>
        </w:rPr>
        <w:t>support</w:t>
      </w:r>
      <w:r>
        <w:rPr>
          <w:color w:val="231F20"/>
          <w:spacing w:val="-23"/>
          <w:w w:val="80"/>
        </w:rPr>
        <w:t xml:space="preserve"> </w:t>
      </w:r>
      <w:r>
        <w:rPr>
          <w:color w:val="231F20"/>
          <w:w w:val="80"/>
        </w:rPr>
        <w:t>facilities</w:t>
      </w:r>
      <w:r>
        <w:rPr>
          <w:color w:val="231F20"/>
          <w:spacing w:val="-23"/>
          <w:w w:val="80"/>
        </w:rPr>
        <w:t xml:space="preserve"> </w:t>
      </w:r>
      <w:r>
        <w:rPr>
          <w:color w:val="231F20"/>
          <w:w w:val="80"/>
        </w:rPr>
        <w:t>of</w:t>
      </w:r>
      <w:r>
        <w:rPr>
          <w:color w:val="231F20"/>
          <w:spacing w:val="-23"/>
          <w:w w:val="80"/>
        </w:rPr>
        <w:t xml:space="preserve"> </w:t>
      </w:r>
      <w:r>
        <w:rPr>
          <w:color w:val="231F20"/>
          <w:w w:val="80"/>
        </w:rPr>
        <w:t>Fort</w:t>
      </w:r>
      <w:r>
        <w:rPr>
          <w:color w:val="231F20"/>
          <w:spacing w:val="-23"/>
          <w:w w:val="80"/>
        </w:rPr>
        <w:t xml:space="preserve"> </w:t>
      </w:r>
      <w:r>
        <w:rPr>
          <w:color w:val="231F20"/>
          <w:w w:val="80"/>
        </w:rPr>
        <w:t>Moultrie.</w:t>
      </w:r>
      <w:r>
        <w:rPr>
          <w:color w:val="231F20"/>
          <w:spacing w:val="-23"/>
          <w:w w:val="80"/>
        </w:rPr>
        <w:t xml:space="preserve"> </w:t>
      </w:r>
      <w:r>
        <w:rPr>
          <w:color w:val="231F20"/>
          <w:w w:val="80"/>
        </w:rPr>
        <w:t>There</w:t>
      </w:r>
      <w:r>
        <w:rPr>
          <w:color w:val="231F20"/>
          <w:spacing w:val="-23"/>
          <w:w w:val="80"/>
        </w:rPr>
        <w:t xml:space="preserve"> </w:t>
      </w:r>
      <w:r>
        <w:rPr>
          <w:color w:val="231F20"/>
          <w:w w:val="80"/>
        </w:rPr>
        <w:t>are</w:t>
      </w:r>
      <w:r>
        <w:rPr>
          <w:color w:val="231F20"/>
          <w:spacing w:val="-23"/>
          <w:w w:val="80"/>
        </w:rPr>
        <w:t xml:space="preserve"> </w:t>
      </w:r>
      <w:r>
        <w:rPr>
          <w:color w:val="231F20"/>
          <w:w w:val="80"/>
        </w:rPr>
        <w:t>three</w:t>
      </w:r>
      <w:r>
        <w:rPr>
          <w:color w:val="231F20"/>
          <w:spacing w:val="-23"/>
          <w:w w:val="80"/>
        </w:rPr>
        <w:t xml:space="preserve"> </w:t>
      </w:r>
      <w:r>
        <w:rPr>
          <w:color w:val="231F20"/>
          <w:w w:val="80"/>
        </w:rPr>
        <w:t>(3)</w:t>
      </w:r>
      <w:r>
        <w:rPr>
          <w:color w:val="231F20"/>
          <w:spacing w:val="-23"/>
          <w:w w:val="80"/>
        </w:rPr>
        <w:t xml:space="preserve"> </w:t>
      </w:r>
      <w:r>
        <w:rPr>
          <w:color w:val="231F20"/>
          <w:w w:val="80"/>
        </w:rPr>
        <w:t>Local</w:t>
      </w:r>
      <w:r>
        <w:rPr>
          <w:color w:val="231F20"/>
          <w:spacing w:val="-23"/>
          <w:w w:val="80"/>
        </w:rPr>
        <w:t xml:space="preserve"> </w:t>
      </w:r>
      <w:r>
        <w:rPr>
          <w:color w:val="231F20"/>
          <w:w w:val="80"/>
        </w:rPr>
        <w:t>Historic Districts</w:t>
      </w:r>
      <w:r>
        <w:rPr>
          <w:color w:val="231F20"/>
          <w:spacing w:val="-21"/>
          <w:w w:val="80"/>
        </w:rPr>
        <w:t xml:space="preserve"> </w:t>
      </w:r>
      <w:r>
        <w:rPr>
          <w:color w:val="231F20"/>
          <w:w w:val="80"/>
        </w:rPr>
        <w:t>which</w:t>
      </w:r>
      <w:r>
        <w:rPr>
          <w:color w:val="231F20"/>
          <w:spacing w:val="-21"/>
          <w:w w:val="80"/>
        </w:rPr>
        <w:t xml:space="preserve"> </w:t>
      </w:r>
      <w:r>
        <w:rPr>
          <w:color w:val="231F20"/>
          <w:w w:val="80"/>
        </w:rPr>
        <w:t>encompass</w:t>
      </w:r>
      <w:r>
        <w:rPr>
          <w:color w:val="231F20"/>
          <w:spacing w:val="-21"/>
          <w:w w:val="80"/>
        </w:rPr>
        <w:t xml:space="preserve"> </w:t>
      </w:r>
      <w:r>
        <w:rPr>
          <w:color w:val="231F20"/>
          <w:w w:val="80"/>
        </w:rPr>
        <w:t>the</w:t>
      </w:r>
      <w:r>
        <w:rPr>
          <w:color w:val="231F20"/>
          <w:spacing w:val="-21"/>
          <w:w w:val="80"/>
        </w:rPr>
        <w:t xml:space="preserve"> </w:t>
      </w:r>
      <w:r>
        <w:rPr>
          <w:color w:val="231F20"/>
          <w:w w:val="80"/>
        </w:rPr>
        <w:t>four</w:t>
      </w:r>
      <w:r>
        <w:rPr>
          <w:color w:val="231F20"/>
          <w:spacing w:val="-21"/>
          <w:w w:val="80"/>
        </w:rPr>
        <w:t xml:space="preserve"> </w:t>
      </w:r>
      <w:r>
        <w:rPr>
          <w:color w:val="231F20"/>
          <w:w w:val="80"/>
        </w:rPr>
        <w:t>(4)</w:t>
      </w:r>
      <w:r>
        <w:rPr>
          <w:color w:val="231F20"/>
          <w:spacing w:val="-21"/>
          <w:w w:val="80"/>
        </w:rPr>
        <w:t xml:space="preserve"> </w:t>
      </w:r>
      <w:r>
        <w:rPr>
          <w:color w:val="231F20"/>
          <w:w w:val="80"/>
        </w:rPr>
        <w:t>National</w:t>
      </w:r>
      <w:r>
        <w:rPr>
          <w:color w:val="231F20"/>
          <w:spacing w:val="-21"/>
          <w:w w:val="80"/>
        </w:rPr>
        <w:t xml:space="preserve"> </w:t>
      </w:r>
      <w:r>
        <w:rPr>
          <w:color w:val="231F20"/>
          <w:w w:val="80"/>
        </w:rPr>
        <w:t>Register</w:t>
      </w:r>
      <w:r>
        <w:rPr>
          <w:color w:val="231F20"/>
          <w:spacing w:val="-21"/>
          <w:w w:val="80"/>
        </w:rPr>
        <w:t xml:space="preserve"> </w:t>
      </w:r>
      <w:r>
        <w:rPr>
          <w:color w:val="231F20"/>
          <w:w w:val="80"/>
        </w:rPr>
        <w:t>Historic</w:t>
      </w:r>
      <w:r>
        <w:rPr>
          <w:color w:val="231F20"/>
          <w:spacing w:val="-21"/>
          <w:w w:val="80"/>
        </w:rPr>
        <w:t xml:space="preserve"> </w:t>
      </w:r>
      <w:r>
        <w:rPr>
          <w:color w:val="231F20"/>
          <w:w w:val="80"/>
        </w:rPr>
        <w:t>Districts</w:t>
      </w:r>
      <w:r>
        <w:rPr>
          <w:color w:val="231F20"/>
          <w:spacing w:val="-21"/>
          <w:w w:val="80"/>
        </w:rPr>
        <w:t xml:space="preserve"> </w:t>
      </w:r>
      <w:r>
        <w:rPr>
          <w:color w:val="231F20"/>
          <w:w w:val="80"/>
        </w:rPr>
        <w:t>(NRHD)</w:t>
      </w:r>
      <w:r>
        <w:rPr>
          <w:color w:val="231F20"/>
          <w:spacing w:val="-21"/>
          <w:w w:val="80"/>
        </w:rPr>
        <w:t xml:space="preserve"> </w:t>
      </w:r>
      <w:r>
        <w:rPr>
          <w:color w:val="231F20"/>
          <w:w w:val="80"/>
        </w:rPr>
        <w:t>noted</w:t>
      </w:r>
      <w:r>
        <w:rPr>
          <w:color w:val="231F20"/>
          <w:spacing w:val="-21"/>
          <w:w w:val="80"/>
        </w:rPr>
        <w:t xml:space="preserve"> </w:t>
      </w:r>
      <w:r>
        <w:rPr>
          <w:color w:val="231F20"/>
          <w:w w:val="80"/>
        </w:rPr>
        <w:t>below:</w:t>
      </w:r>
    </w:p>
    <w:p w14:paraId="0AD4C243" w14:textId="33F6B9AD" w:rsidR="00BD799E" w:rsidRDefault="00BA03FE">
      <w:pPr>
        <w:pStyle w:val="ListParagraph"/>
        <w:numPr>
          <w:ilvl w:val="0"/>
          <w:numId w:val="4"/>
        </w:numPr>
        <w:tabs>
          <w:tab w:val="left" w:pos="652"/>
        </w:tabs>
        <w:spacing w:before="112"/>
        <w:rPr>
          <w:rFonts w:ascii="Lucida Sans" w:eastAsia="Lucida Sans" w:hAnsi="Lucida Sans" w:cs="Lucida Sans"/>
          <w:sz w:val="24"/>
          <w:szCs w:val="24"/>
        </w:rPr>
      </w:pPr>
      <w:del w:id="366" w:author="Charles Drayton" w:date="2024-05-09T08:46:00Z" w16du:dateUtc="2024-05-09T12:46:00Z">
        <w:r>
          <w:pict w14:anchorId="74BA8E6C">
            <v:group id="_x0000_s2597" style="position:absolute;left:0;text-align:left;margin-left:53pt;margin-top:13pt;width:2.7pt;height:2.6pt;z-index:-61992;mso-position-horizontal-relative:page" coordorigin="1060,260" coordsize="54,52">
              <v:shape id="_x0000_s2598" style="position:absolute;left:1060;top:260;width:54;height:52" coordorigin="1060,260" coordsize="54,52" path="m1086,311r16,l1113,300r,-15l1113,270r-11,-10l1086,260r-15,l1060,270r,15l1060,300r11,11l1086,311xe" filled="f" strokecolor="#f04b41" strokeweight="2pt">
                <v:path arrowok="t"/>
              </v:shape>
              <w10:wrap anchorx="page"/>
            </v:group>
          </w:pict>
        </w:r>
      </w:del>
      <w:ins w:id="367" w:author="Charles Drayton" w:date="2024-05-09T08:46:00Z" w16du:dateUtc="2024-05-09T12:46:00Z">
        <w:r w:rsidR="00CD74B8">
          <w:rPr>
            <w:noProof/>
          </w:rPr>
          <mc:AlternateContent>
            <mc:Choice Requires="wpg">
              <w:drawing>
                <wp:anchor distT="0" distB="0" distL="114300" distR="114300" simplePos="0" relativeHeight="503243384" behindDoc="1" locked="0" layoutInCell="1" allowOverlap="1" wp14:anchorId="14B34C91" wp14:editId="437BF0C6">
                  <wp:simplePos x="0" y="0"/>
                  <wp:positionH relativeFrom="page">
                    <wp:posOffset>673100</wp:posOffset>
                  </wp:positionH>
                  <wp:positionV relativeFrom="paragraph">
                    <wp:posOffset>165100</wp:posOffset>
                  </wp:positionV>
                  <wp:extent cx="34290" cy="33020"/>
                  <wp:effectExtent l="15875" t="16510" r="16510" b="17145"/>
                  <wp:wrapNone/>
                  <wp:docPr id="23583707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260"/>
                            <a:chExt cx="54" cy="52"/>
                          </a:xfrm>
                        </wpg:grpSpPr>
                        <wps:wsp>
                          <wps:cNvPr id="1806833764" name="Freeform 232"/>
                          <wps:cNvSpPr>
                            <a:spLocks/>
                          </wps:cNvSpPr>
                          <wps:spPr bwMode="auto">
                            <a:xfrm>
                              <a:off x="1060" y="260"/>
                              <a:ext cx="54" cy="52"/>
                            </a:xfrm>
                            <a:custGeom>
                              <a:avLst/>
                              <a:gdLst>
                                <a:gd name="T0" fmla="+- 0 1086 1060"/>
                                <a:gd name="T1" fmla="*/ T0 w 54"/>
                                <a:gd name="T2" fmla="+- 0 311 260"/>
                                <a:gd name="T3" fmla="*/ 311 h 52"/>
                                <a:gd name="T4" fmla="+- 0 1102 1060"/>
                                <a:gd name="T5" fmla="*/ T4 w 54"/>
                                <a:gd name="T6" fmla="+- 0 311 260"/>
                                <a:gd name="T7" fmla="*/ 311 h 52"/>
                                <a:gd name="T8" fmla="+- 0 1113 1060"/>
                                <a:gd name="T9" fmla="*/ T8 w 54"/>
                                <a:gd name="T10" fmla="+- 0 300 260"/>
                                <a:gd name="T11" fmla="*/ 300 h 52"/>
                                <a:gd name="T12" fmla="+- 0 1113 1060"/>
                                <a:gd name="T13" fmla="*/ T12 w 54"/>
                                <a:gd name="T14" fmla="+- 0 285 260"/>
                                <a:gd name="T15" fmla="*/ 285 h 52"/>
                                <a:gd name="T16" fmla="+- 0 1113 1060"/>
                                <a:gd name="T17" fmla="*/ T16 w 54"/>
                                <a:gd name="T18" fmla="+- 0 270 260"/>
                                <a:gd name="T19" fmla="*/ 270 h 52"/>
                                <a:gd name="T20" fmla="+- 0 1102 1060"/>
                                <a:gd name="T21" fmla="*/ T20 w 54"/>
                                <a:gd name="T22" fmla="+- 0 260 260"/>
                                <a:gd name="T23" fmla="*/ 260 h 52"/>
                                <a:gd name="T24" fmla="+- 0 1086 1060"/>
                                <a:gd name="T25" fmla="*/ T24 w 54"/>
                                <a:gd name="T26" fmla="+- 0 260 260"/>
                                <a:gd name="T27" fmla="*/ 260 h 52"/>
                                <a:gd name="T28" fmla="+- 0 1071 1060"/>
                                <a:gd name="T29" fmla="*/ T28 w 54"/>
                                <a:gd name="T30" fmla="+- 0 260 260"/>
                                <a:gd name="T31" fmla="*/ 260 h 52"/>
                                <a:gd name="T32" fmla="+- 0 1060 1060"/>
                                <a:gd name="T33" fmla="*/ T32 w 54"/>
                                <a:gd name="T34" fmla="+- 0 270 260"/>
                                <a:gd name="T35" fmla="*/ 270 h 52"/>
                                <a:gd name="T36" fmla="+- 0 1060 1060"/>
                                <a:gd name="T37" fmla="*/ T36 w 54"/>
                                <a:gd name="T38" fmla="+- 0 285 260"/>
                                <a:gd name="T39" fmla="*/ 285 h 52"/>
                                <a:gd name="T40" fmla="+- 0 1060 1060"/>
                                <a:gd name="T41" fmla="*/ T40 w 54"/>
                                <a:gd name="T42" fmla="+- 0 300 260"/>
                                <a:gd name="T43" fmla="*/ 300 h 52"/>
                                <a:gd name="T44" fmla="+- 0 1071 1060"/>
                                <a:gd name="T45" fmla="*/ T44 w 54"/>
                                <a:gd name="T46" fmla="+- 0 311 260"/>
                                <a:gd name="T47" fmla="*/ 311 h 52"/>
                                <a:gd name="T48" fmla="+- 0 1086 1060"/>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F17AC" id="Group 231" o:spid="_x0000_s1026" style="position:absolute;margin-left:53pt;margin-top:13pt;width:2.7pt;height:2.6pt;z-index:-73096;mso-position-horizontal-relative:page" coordorigin="1060,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">
                  <v:shape id="Freeform 232" o:spid="_x0000_s1027" style="position:absolute;left:1060;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" path="m26,51r16,l53,40r,-15l53,10,42,,26,,11,,,10,,25,,40,11,51r15,xe" filled="f" strokecolor="#f04b41" strokeweight="2pt">
                    <v:path arrowok="t" o:connecttype="custom" o:connectlocs="26,311;42,311;53,300;53,285;53,270;42,260;26,260;11,260;0,270;0,285;0,300;11,311;26,311" o:connectangles="0,0,0,0,0,0,0,0,0,0,0,0,0"/>
                  </v:shape>
                  <w10:wrap anchorx="page"/>
                </v:group>
              </w:pict>
            </mc:Fallback>
          </mc:AlternateContent>
        </w:r>
      </w:ins>
      <w:r w:rsidR="00374EC8">
        <w:rPr>
          <w:rFonts w:ascii="Lucida Sans"/>
          <w:i/>
          <w:color w:val="414042"/>
          <w:w w:val="75"/>
          <w:sz w:val="24"/>
        </w:rPr>
        <w:t>Moultrieville</w:t>
      </w:r>
      <w:r w:rsidR="00374EC8">
        <w:rPr>
          <w:rFonts w:ascii="Lucida Sans"/>
          <w:i/>
          <w:color w:val="414042"/>
          <w:spacing w:val="30"/>
          <w:w w:val="75"/>
          <w:sz w:val="24"/>
        </w:rPr>
        <w:t xml:space="preserve"> </w:t>
      </w:r>
      <w:r w:rsidR="00374EC8">
        <w:rPr>
          <w:rFonts w:ascii="Lucida Sans"/>
          <w:i/>
          <w:color w:val="414042"/>
          <w:w w:val="75"/>
          <w:sz w:val="24"/>
        </w:rPr>
        <w:t>NRHD</w:t>
      </w:r>
    </w:p>
    <w:p w14:paraId="1F2D35A6" w14:textId="2FC010B8" w:rsidR="00BD799E" w:rsidRDefault="00BA03FE">
      <w:pPr>
        <w:pStyle w:val="ListParagraph"/>
        <w:numPr>
          <w:ilvl w:val="0"/>
          <w:numId w:val="4"/>
        </w:numPr>
        <w:tabs>
          <w:tab w:val="left" w:pos="652"/>
        </w:tabs>
        <w:spacing w:before="25"/>
        <w:rPr>
          <w:rFonts w:ascii="Lucida Sans" w:eastAsia="Lucida Sans" w:hAnsi="Lucida Sans" w:cs="Lucida Sans"/>
          <w:sz w:val="24"/>
          <w:szCs w:val="24"/>
        </w:rPr>
      </w:pPr>
      <w:del w:id="368" w:author="Charles Drayton" w:date="2024-05-09T08:46:00Z" w16du:dateUtc="2024-05-09T12:46:00Z">
        <w:r>
          <w:pict w14:anchorId="1B3DDFD1">
            <v:group id="_x0000_s2599" style="position:absolute;left:0;text-align:left;margin-left:53pt;margin-top:8.65pt;width:2.7pt;height:2.6pt;z-index:-59944;mso-position-horizontal-relative:page" coordorigin="1060,173" coordsize="54,52">
              <v:shape id="_x0000_s2600" style="position:absolute;left:1060;top:173;width:54;height:52" coordorigin="1060,173" coordsize="54,52" path="m1086,224r16,l1113,213r,-15l1113,183r-11,-10l1086,173r-15,l1060,183r,15l1060,213r11,11l1086,224xe" filled="f" strokecolor="#f04b41" strokeweight="2pt">
                <v:path arrowok="t"/>
              </v:shape>
              <w10:wrap anchorx="page"/>
            </v:group>
          </w:pict>
        </w:r>
      </w:del>
      <w:ins w:id="369" w:author="Charles Drayton" w:date="2024-05-09T08:46:00Z" w16du:dateUtc="2024-05-09T12:46:00Z">
        <w:r w:rsidR="00CD74B8">
          <w:rPr>
            <w:noProof/>
          </w:rPr>
          <mc:AlternateContent>
            <mc:Choice Requires="wpg">
              <w:drawing>
                <wp:anchor distT="0" distB="0" distL="114300" distR="114300" simplePos="0" relativeHeight="503243408" behindDoc="1" locked="0" layoutInCell="1" allowOverlap="1" wp14:anchorId="3D8D1910" wp14:editId="249314A3">
                  <wp:simplePos x="0" y="0"/>
                  <wp:positionH relativeFrom="page">
                    <wp:posOffset>673100</wp:posOffset>
                  </wp:positionH>
                  <wp:positionV relativeFrom="paragraph">
                    <wp:posOffset>109855</wp:posOffset>
                  </wp:positionV>
                  <wp:extent cx="34290" cy="33020"/>
                  <wp:effectExtent l="15875" t="17780" r="16510" b="15875"/>
                  <wp:wrapNone/>
                  <wp:docPr id="952116327"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173"/>
                            <a:chExt cx="54" cy="52"/>
                          </a:xfrm>
                        </wpg:grpSpPr>
                        <wps:wsp>
                          <wps:cNvPr id="1655900976" name="Freeform 230"/>
                          <wps:cNvSpPr>
                            <a:spLocks/>
                          </wps:cNvSpPr>
                          <wps:spPr bwMode="auto">
                            <a:xfrm>
                              <a:off x="1060" y="173"/>
                              <a:ext cx="54" cy="52"/>
                            </a:xfrm>
                            <a:custGeom>
                              <a:avLst/>
                              <a:gdLst>
                                <a:gd name="T0" fmla="+- 0 1086 1060"/>
                                <a:gd name="T1" fmla="*/ T0 w 54"/>
                                <a:gd name="T2" fmla="+- 0 224 173"/>
                                <a:gd name="T3" fmla="*/ 224 h 52"/>
                                <a:gd name="T4" fmla="+- 0 1102 1060"/>
                                <a:gd name="T5" fmla="*/ T4 w 54"/>
                                <a:gd name="T6" fmla="+- 0 224 173"/>
                                <a:gd name="T7" fmla="*/ 224 h 52"/>
                                <a:gd name="T8" fmla="+- 0 1113 1060"/>
                                <a:gd name="T9" fmla="*/ T8 w 54"/>
                                <a:gd name="T10" fmla="+- 0 213 173"/>
                                <a:gd name="T11" fmla="*/ 213 h 52"/>
                                <a:gd name="T12" fmla="+- 0 1113 1060"/>
                                <a:gd name="T13" fmla="*/ T12 w 54"/>
                                <a:gd name="T14" fmla="+- 0 198 173"/>
                                <a:gd name="T15" fmla="*/ 198 h 52"/>
                                <a:gd name="T16" fmla="+- 0 1113 1060"/>
                                <a:gd name="T17" fmla="*/ T16 w 54"/>
                                <a:gd name="T18" fmla="+- 0 183 173"/>
                                <a:gd name="T19" fmla="*/ 183 h 52"/>
                                <a:gd name="T20" fmla="+- 0 1102 1060"/>
                                <a:gd name="T21" fmla="*/ T20 w 54"/>
                                <a:gd name="T22" fmla="+- 0 173 173"/>
                                <a:gd name="T23" fmla="*/ 173 h 52"/>
                                <a:gd name="T24" fmla="+- 0 1086 1060"/>
                                <a:gd name="T25" fmla="*/ T24 w 54"/>
                                <a:gd name="T26" fmla="+- 0 173 173"/>
                                <a:gd name="T27" fmla="*/ 173 h 52"/>
                                <a:gd name="T28" fmla="+- 0 1071 1060"/>
                                <a:gd name="T29" fmla="*/ T28 w 54"/>
                                <a:gd name="T30" fmla="+- 0 173 173"/>
                                <a:gd name="T31" fmla="*/ 173 h 52"/>
                                <a:gd name="T32" fmla="+- 0 1060 1060"/>
                                <a:gd name="T33" fmla="*/ T32 w 54"/>
                                <a:gd name="T34" fmla="+- 0 183 173"/>
                                <a:gd name="T35" fmla="*/ 183 h 52"/>
                                <a:gd name="T36" fmla="+- 0 1060 1060"/>
                                <a:gd name="T37" fmla="*/ T36 w 54"/>
                                <a:gd name="T38" fmla="+- 0 198 173"/>
                                <a:gd name="T39" fmla="*/ 198 h 52"/>
                                <a:gd name="T40" fmla="+- 0 1060 1060"/>
                                <a:gd name="T41" fmla="*/ T40 w 54"/>
                                <a:gd name="T42" fmla="+- 0 213 173"/>
                                <a:gd name="T43" fmla="*/ 213 h 52"/>
                                <a:gd name="T44" fmla="+- 0 1071 1060"/>
                                <a:gd name="T45" fmla="*/ T44 w 54"/>
                                <a:gd name="T46" fmla="+- 0 224 173"/>
                                <a:gd name="T47" fmla="*/ 224 h 52"/>
                                <a:gd name="T48" fmla="+- 0 1086 1060"/>
                                <a:gd name="T49" fmla="*/ T48 w 54"/>
                                <a:gd name="T50" fmla="+- 0 224 173"/>
                                <a:gd name="T51" fmla="*/ 22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746CC" id="Group 229" o:spid="_x0000_s1026" style="position:absolute;margin-left:53pt;margin-top:8.65pt;width:2.7pt;height:2.6pt;z-index:-73072;mso-position-horizontal-relative:page" coordorigin="1060,17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">
                  <v:shape id="Freeform 230" o:spid="_x0000_s1027" style="position:absolute;left:1060;top:17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" path="m26,51r16,l53,40r,-15l53,10,42,,26,,11,,,10,,25,,40,11,51r15,xe" filled="f" strokecolor="#f04b41" strokeweight="2pt">
                    <v:path arrowok="t" o:connecttype="custom" o:connectlocs="26,224;42,224;53,213;53,198;53,183;42,173;26,173;11,173;0,183;0,198;0,213;11,224;26,224" o:connectangles="0,0,0,0,0,0,0,0,0,0,0,0,0"/>
                  </v:shape>
                  <w10:wrap anchorx="page"/>
                </v:group>
              </w:pict>
            </mc:Fallback>
          </mc:AlternateContent>
        </w:r>
      </w:ins>
      <w:r w:rsidR="00374EC8">
        <w:rPr>
          <w:rFonts w:ascii="Lucida Sans" w:eastAsia="Lucida Sans" w:hAnsi="Lucida Sans" w:cs="Lucida Sans"/>
          <w:i/>
          <w:color w:val="414042"/>
          <w:spacing w:val="-5"/>
          <w:w w:val="75"/>
          <w:sz w:val="24"/>
          <w:szCs w:val="24"/>
        </w:rPr>
        <w:t xml:space="preserve">Sullivan’s </w:t>
      </w:r>
      <w:r w:rsidR="00374EC8">
        <w:rPr>
          <w:rFonts w:ascii="Lucida Sans" w:eastAsia="Lucida Sans" w:hAnsi="Lucida Sans" w:cs="Lucida Sans"/>
          <w:i/>
          <w:color w:val="414042"/>
          <w:w w:val="75"/>
          <w:sz w:val="24"/>
          <w:szCs w:val="24"/>
        </w:rPr>
        <w:t>Island</w:t>
      </w:r>
      <w:r w:rsidR="00374EC8">
        <w:rPr>
          <w:rFonts w:ascii="Lucida Sans" w:eastAsia="Lucida Sans" w:hAnsi="Lucida Sans" w:cs="Lucida Sans"/>
          <w:i/>
          <w:color w:val="414042"/>
          <w:spacing w:val="23"/>
          <w:w w:val="75"/>
          <w:sz w:val="24"/>
          <w:szCs w:val="24"/>
        </w:rPr>
        <w:t xml:space="preserve"> </w:t>
      </w:r>
      <w:r w:rsidR="00374EC8">
        <w:rPr>
          <w:rFonts w:ascii="Lucida Sans" w:eastAsia="Lucida Sans" w:hAnsi="Lucida Sans" w:cs="Lucida Sans"/>
          <w:i/>
          <w:color w:val="414042"/>
          <w:w w:val="75"/>
          <w:sz w:val="24"/>
          <w:szCs w:val="24"/>
        </w:rPr>
        <w:t>NRHD</w:t>
      </w:r>
    </w:p>
    <w:p w14:paraId="246FD958" w14:textId="32301A9C" w:rsidR="00BD799E" w:rsidRDefault="00BA03FE">
      <w:pPr>
        <w:pStyle w:val="ListParagraph"/>
        <w:numPr>
          <w:ilvl w:val="0"/>
          <w:numId w:val="4"/>
        </w:numPr>
        <w:tabs>
          <w:tab w:val="left" w:pos="652"/>
        </w:tabs>
        <w:spacing w:before="25"/>
        <w:rPr>
          <w:rFonts w:ascii="Lucida Sans" w:eastAsia="Lucida Sans" w:hAnsi="Lucida Sans" w:cs="Lucida Sans"/>
          <w:sz w:val="24"/>
          <w:szCs w:val="24"/>
        </w:rPr>
      </w:pPr>
      <w:del w:id="370" w:author="Charles Drayton" w:date="2024-05-09T08:46:00Z" w16du:dateUtc="2024-05-09T12:46:00Z">
        <w:r>
          <w:pict w14:anchorId="764E3ABB">
            <v:group id="_x0000_s2601" style="position:absolute;left:0;text-align:left;margin-left:53pt;margin-top:8.65pt;width:2.7pt;height:2.6pt;z-index:-57896;mso-position-horizontal-relative:page" coordorigin="1060,173" coordsize="54,52">
              <v:shape id="_x0000_s2602" style="position:absolute;left:1060;top:173;width:54;height:52" coordorigin="1060,173" coordsize="54,52" path="m1086,224r16,l1113,213r,-15l1113,183r-11,-10l1086,173r-15,l1060,183r,15l1060,213r11,11l1086,224xe" filled="f" strokecolor="#f04b41" strokeweight="2pt">
                <v:path arrowok="t"/>
              </v:shape>
              <w10:wrap anchorx="page"/>
            </v:group>
          </w:pict>
        </w:r>
      </w:del>
      <w:ins w:id="371" w:author="Charles Drayton" w:date="2024-05-09T08:46:00Z" w16du:dateUtc="2024-05-09T12:46:00Z">
        <w:r w:rsidR="00CD74B8">
          <w:rPr>
            <w:noProof/>
          </w:rPr>
          <mc:AlternateContent>
            <mc:Choice Requires="wpg">
              <w:drawing>
                <wp:anchor distT="0" distB="0" distL="114300" distR="114300" simplePos="0" relativeHeight="503243432" behindDoc="1" locked="0" layoutInCell="1" allowOverlap="1" wp14:anchorId="6907521A" wp14:editId="06BEBBA3">
                  <wp:simplePos x="0" y="0"/>
                  <wp:positionH relativeFrom="page">
                    <wp:posOffset>673100</wp:posOffset>
                  </wp:positionH>
                  <wp:positionV relativeFrom="paragraph">
                    <wp:posOffset>109855</wp:posOffset>
                  </wp:positionV>
                  <wp:extent cx="34290" cy="33020"/>
                  <wp:effectExtent l="15875" t="19050" r="16510" b="14605"/>
                  <wp:wrapNone/>
                  <wp:docPr id="178612770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173"/>
                            <a:chExt cx="54" cy="52"/>
                          </a:xfrm>
                        </wpg:grpSpPr>
                        <wps:wsp>
                          <wps:cNvPr id="1224050461" name="Freeform 228"/>
                          <wps:cNvSpPr>
                            <a:spLocks/>
                          </wps:cNvSpPr>
                          <wps:spPr bwMode="auto">
                            <a:xfrm>
                              <a:off x="1060" y="173"/>
                              <a:ext cx="54" cy="52"/>
                            </a:xfrm>
                            <a:custGeom>
                              <a:avLst/>
                              <a:gdLst>
                                <a:gd name="T0" fmla="+- 0 1086 1060"/>
                                <a:gd name="T1" fmla="*/ T0 w 54"/>
                                <a:gd name="T2" fmla="+- 0 224 173"/>
                                <a:gd name="T3" fmla="*/ 224 h 52"/>
                                <a:gd name="T4" fmla="+- 0 1102 1060"/>
                                <a:gd name="T5" fmla="*/ T4 w 54"/>
                                <a:gd name="T6" fmla="+- 0 224 173"/>
                                <a:gd name="T7" fmla="*/ 224 h 52"/>
                                <a:gd name="T8" fmla="+- 0 1113 1060"/>
                                <a:gd name="T9" fmla="*/ T8 w 54"/>
                                <a:gd name="T10" fmla="+- 0 213 173"/>
                                <a:gd name="T11" fmla="*/ 213 h 52"/>
                                <a:gd name="T12" fmla="+- 0 1113 1060"/>
                                <a:gd name="T13" fmla="*/ T12 w 54"/>
                                <a:gd name="T14" fmla="+- 0 198 173"/>
                                <a:gd name="T15" fmla="*/ 198 h 52"/>
                                <a:gd name="T16" fmla="+- 0 1113 1060"/>
                                <a:gd name="T17" fmla="*/ T16 w 54"/>
                                <a:gd name="T18" fmla="+- 0 183 173"/>
                                <a:gd name="T19" fmla="*/ 183 h 52"/>
                                <a:gd name="T20" fmla="+- 0 1102 1060"/>
                                <a:gd name="T21" fmla="*/ T20 w 54"/>
                                <a:gd name="T22" fmla="+- 0 173 173"/>
                                <a:gd name="T23" fmla="*/ 173 h 52"/>
                                <a:gd name="T24" fmla="+- 0 1086 1060"/>
                                <a:gd name="T25" fmla="*/ T24 w 54"/>
                                <a:gd name="T26" fmla="+- 0 173 173"/>
                                <a:gd name="T27" fmla="*/ 173 h 52"/>
                                <a:gd name="T28" fmla="+- 0 1071 1060"/>
                                <a:gd name="T29" fmla="*/ T28 w 54"/>
                                <a:gd name="T30" fmla="+- 0 173 173"/>
                                <a:gd name="T31" fmla="*/ 173 h 52"/>
                                <a:gd name="T32" fmla="+- 0 1060 1060"/>
                                <a:gd name="T33" fmla="*/ T32 w 54"/>
                                <a:gd name="T34" fmla="+- 0 183 173"/>
                                <a:gd name="T35" fmla="*/ 183 h 52"/>
                                <a:gd name="T36" fmla="+- 0 1060 1060"/>
                                <a:gd name="T37" fmla="*/ T36 w 54"/>
                                <a:gd name="T38" fmla="+- 0 198 173"/>
                                <a:gd name="T39" fmla="*/ 198 h 52"/>
                                <a:gd name="T40" fmla="+- 0 1060 1060"/>
                                <a:gd name="T41" fmla="*/ T40 w 54"/>
                                <a:gd name="T42" fmla="+- 0 213 173"/>
                                <a:gd name="T43" fmla="*/ 213 h 52"/>
                                <a:gd name="T44" fmla="+- 0 1071 1060"/>
                                <a:gd name="T45" fmla="*/ T44 w 54"/>
                                <a:gd name="T46" fmla="+- 0 224 173"/>
                                <a:gd name="T47" fmla="*/ 224 h 52"/>
                                <a:gd name="T48" fmla="+- 0 1086 1060"/>
                                <a:gd name="T49" fmla="*/ T48 w 54"/>
                                <a:gd name="T50" fmla="+- 0 224 173"/>
                                <a:gd name="T51" fmla="*/ 22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AB5337" id="Group 227" o:spid="_x0000_s1026" style="position:absolute;margin-left:53pt;margin-top:8.65pt;width:2.7pt;height:2.6pt;z-index:-73048;mso-position-horizontal-relative:page" coordorigin="1060,17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">
                  <v:shape id="Freeform 228" o:spid="_x0000_s1027" style="position:absolute;left:1060;top:17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" path="m26,51r16,l53,40r,-15l53,10,42,,26,,11,,,10,,25,,40,11,51r15,xe" filled="f" strokecolor="#f04b41" strokeweight="2pt">
                    <v:path arrowok="t" o:connecttype="custom" o:connectlocs="26,224;42,224;53,213;53,198;53,183;42,173;26,173;11,173;0,183;0,198;0,213;11,224;26,224" o:connectangles="0,0,0,0,0,0,0,0,0,0,0,0,0"/>
                  </v:shape>
                  <w10:wrap anchorx="page"/>
                </v:group>
              </w:pict>
            </mc:Fallback>
          </mc:AlternateContent>
        </w:r>
      </w:ins>
      <w:r w:rsidR="00374EC8">
        <w:rPr>
          <w:rFonts w:ascii="Lucida Sans"/>
          <w:i/>
          <w:color w:val="414042"/>
          <w:w w:val="80"/>
          <w:sz w:val="24"/>
        </w:rPr>
        <w:t>Fort</w:t>
      </w:r>
      <w:r w:rsidR="00374EC8">
        <w:rPr>
          <w:rFonts w:ascii="Lucida Sans"/>
          <w:i/>
          <w:color w:val="414042"/>
          <w:spacing w:val="-42"/>
          <w:w w:val="80"/>
          <w:sz w:val="24"/>
        </w:rPr>
        <w:t xml:space="preserve"> </w:t>
      </w:r>
      <w:r w:rsidR="00374EC8">
        <w:rPr>
          <w:rFonts w:ascii="Lucida Sans"/>
          <w:i/>
          <w:color w:val="414042"/>
          <w:w w:val="80"/>
          <w:sz w:val="24"/>
        </w:rPr>
        <w:t>Moultrie</w:t>
      </w:r>
      <w:r w:rsidR="00374EC8">
        <w:rPr>
          <w:rFonts w:ascii="Lucida Sans"/>
          <w:i/>
          <w:color w:val="414042"/>
          <w:spacing w:val="-42"/>
          <w:w w:val="80"/>
          <w:sz w:val="24"/>
        </w:rPr>
        <w:t xml:space="preserve"> </w:t>
      </w:r>
      <w:r w:rsidR="00374EC8">
        <w:rPr>
          <w:rFonts w:ascii="Lucida Sans"/>
          <w:i/>
          <w:color w:val="414042"/>
          <w:w w:val="80"/>
          <w:sz w:val="24"/>
        </w:rPr>
        <w:t>Quartermaster</w:t>
      </w:r>
      <w:r w:rsidR="00374EC8">
        <w:rPr>
          <w:rFonts w:ascii="Lucida Sans"/>
          <w:i/>
          <w:color w:val="414042"/>
          <w:spacing w:val="-42"/>
          <w:w w:val="80"/>
          <w:sz w:val="24"/>
        </w:rPr>
        <w:t xml:space="preserve"> </w:t>
      </w:r>
      <w:r w:rsidR="00374EC8">
        <w:rPr>
          <w:rFonts w:ascii="Lucida Sans"/>
          <w:i/>
          <w:color w:val="414042"/>
          <w:w w:val="80"/>
          <w:sz w:val="24"/>
        </w:rPr>
        <w:t>and</w:t>
      </w:r>
      <w:r w:rsidR="00374EC8">
        <w:rPr>
          <w:rFonts w:ascii="Lucida Sans"/>
          <w:i/>
          <w:color w:val="414042"/>
          <w:spacing w:val="-42"/>
          <w:w w:val="80"/>
          <w:sz w:val="24"/>
        </w:rPr>
        <w:t xml:space="preserve"> </w:t>
      </w:r>
      <w:r w:rsidR="00374EC8">
        <w:rPr>
          <w:rFonts w:ascii="Lucida Sans"/>
          <w:i/>
          <w:color w:val="414042"/>
          <w:w w:val="80"/>
          <w:sz w:val="24"/>
        </w:rPr>
        <w:t>Support</w:t>
      </w:r>
      <w:r w:rsidR="00374EC8">
        <w:rPr>
          <w:rFonts w:ascii="Lucida Sans"/>
          <w:i/>
          <w:color w:val="414042"/>
          <w:spacing w:val="-42"/>
          <w:w w:val="80"/>
          <w:sz w:val="24"/>
        </w:rPr>
        <w:t xml:space="preserve"> </w:t>
      </w:r>
      <w:r w:rsidR="00374EC8">
        <w:rPr>
          <w:rFonts w:ascii="Lucida Sans"/>
          <w:i/>
          <w:color w:val="414042"/>
          <w:w w:val="80"/>
          <w:sz w:val="24"/>
        </w:rPr>
        <w:t>Facilities</w:t>
      </w:r>
      <w:r w:rsidR="00374EC8">
        <w:rPr>
          <w:rFonts w:ascii="Lucida Sans"/>
          <w:i/>
          <w:color w:val="414042"/>
          <w:spacing w:val="-42"/>
          <w:w w:val="80"/>
          <w:sz w:val="24"/>
        </w:rPr>
        <w:t xml:space="preserve"> </w:t>
      </w:r>
      <w:r w:rsidR="00374EC8">
        <w:rPr>
          <w:rFonts w:ascii="Lucida Sans"/>
          <w:i/>
          <w:color w:val="414042"/>
          <w:w w:val="80"/>
          <w:sz w:val="24"/>
        </w:rPr>
        <w:t>NRHD</w:t>
      </w:r>
    </w:p>
    <w:p w14:paraId="71F1CA76" w14:textId="2799FDBF" w:rsidR="00BD799E" w:rsidRDefault="00BA03FE">
      <w:pPr>
        <w:pStyle w:val="ListParagraph"/>
        <w:numPr>
          <w:ilvl w:val="0"/>
          <w:numId w:val="4"/>
        </w:numPr>
        <w:tabs>
          <w:tab w:val="left" w:pos="652"/>
        </w:tabs>
        <w:spacing w:before="25"/>
        <w:rPr>
          <w:rFonts w:ascii="Lucida Sans" w:eastAsia="Lucida Sans" w:hAnsi="Lucida Sans" w:cs="Lucida Sans"/>
          <w:sz w:val="24"/>
          <w:szCs w:val="24"/>
        </w:rPr>
      </w:pPr>
      <w:del w:id="372" w:author="Charles Drayton" w:date="2024-05-09T08:46:00Z" w16du:dateUtc="2024-05-09T12:46:00Z">
        <w:r>
          <w:pict w14:anchorId="7A79A41E">
            <v:group id="_x0000_s2603" style="position:absolute;left:0;text-align:left;margin-left:53pt;margin-top:8.65pt;width:2.7pt;height:2.6pt;z-index:-55848;mso-position-horizontal-relative:page" coordorigin="1060,173" coordsize="54,52">
              <v:shape id="_x0000_s2604" style="position:absolute;left:1060;top:173;width:54;height:52" coordorigin="1060,173" coordsize="54,52" path="m1086,224r16,l1113,213r,-15l1113,183r-11,-10l1086,173r-15,l1060,183r,15l1060,213r11,11l1086,224xe" filled="f" strokecolor="#f04b41" strokeweight="2pt">
                <v:path arrowok="t"/>
              </v:shape>
              <w10:wrap anchorx="page"/>
            </v:group>
          </w:pict>
        </w:r>
      </w:del>
      <w:ins w:id="373" w:author="Charles Drayton" w:date="2024-05-09T08:46:00Z" w16du:dateUtc="2024-05-09T12:46:00Z">
        <w:r w:rsidR="00CD74B8">
          <w:rPr>
            <w:noProof/>
          </w:rPr>
          <mc:AlternateContent>
            <mc:Choice Requires="wpg">
              <w:drawing>
                <wp:anchor distT="0" distB="0" distL="114300" distR="114300" simplePos="0" relativeHeight="503243456" behindDoc="1" locked="0" layoutInCell="1" allowOverlap="1" wp14:anchorId="58E5A0BC" wp14:editId="10262A8F">
                  <wp:simplePos x="0" y="0"/>
                  <wp:positionH relativeFrom="page">
                    <wp:posOffset>673100</wp:posOffset>
                  </wp:positionH>
                  <wp:positionV relativeFrom="paragraph">
                    <wp:posOffset>109855</wp:posOffset>
                  </wp:positionV>
                  <wp:extent cx="34290" cy="33020"/>
                  <wp:effectExtent l="15875" t="20320" r="16510" b="13335"/>
                  <wp:wrapNone/>
                  <wp:docPr id="1796169009"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173"/>
                            <a:chExt cx="54" cy="52"/>
                          </a:xfrm>
                        </wpg:grpSpPr>
                        <wps:wsp>
                          <wps:cNvPr id="400477869" name="Freeform 226"/>
                          <wps:cNvSpPr>
                            <a:spLocks/>
                          </wps:cNvSpPr>
                          <wps:spPr bwMode="auto">
                            <a:xfrm>
                              <a:off x="1060" y="173"/>
                              <a:ext cx="54" cy="52"/>
                            </a:xfrm>
                            <a:custGeom>
                              <a:avLst/>
                              <a:gdLst>
                                <a:gd name="T0" fmla="+- 0 1086 1060"/>
                                <a:gd name="T1" fmla="*/ T0 w 54"/>
                                <a:gd name="T2" fmla="+- 0 224 173"/>
                                <a:gd name="T3" fmla="*/ 224 h 52"/>
                                <a:gd name="T4" fmla="+- 0 1102 1060"/>
                                <a:gd name="T5" fmla="*/ T4 w 54"/>
                                <a:gd name="T6" fmla="+- 0 224 173"/>
                                <a:gd name="T7" fmla="*/ 224 h 52"/>
                                <a:gd name="T8" fmla="+- 0 1113 1060"/>
                                <a:gd name="T9" fmla="*/ T8 w 54"/>
                                <a:gd name="T10" fmla="+- 0 213 173"/>
                                <a:gd name="T11" fmla="*/ 213 h 52"/>
                                <a:gd name="T12" fmla="+- 0 1113 1060"/>
                                <a:gd name="T13" fmla="*/ T12 w 54"/>
                                <a:gd name="T14" fmla="+- 0 198 173"/>
                                <a:gd name="T15" fmla="*/ 198 h 52"/>
                                <a:gd name="T16" fmla="+- 0 1113 1060"/>
                                <a:gd name="T17" fmla="*/ T16 w 54"/>
                                <a:gd name="T18" fmla="+- 0 183 173"/>
                                <a:gd name="T19" fmla="*/ 183 h 52"/>
                                <a:gd name="T20" fmla="+- 0 1102 1060"/>
                                <a:gd name="T21" fmla="*/ T20 w 54"/>
                                <a:gd name="T22" fmla="+- 0 173 173"/>
                                <a:gd name="T23" fmla="*/ 173 h 52"/>
                                <a:gd name="T24" fmla="+- 0 1086 1060"/>
                                <a:gd name="T25" fmla="*/ T24 w 54"/>
                                <a:gd name="T26" fmla="+- 0 173 173"/>
                                <a:gd name="T27" fmla="*/ 173 h 52"/>
                                <a:gd name="T28" fmla="+- 0 1071 1060"/>
                                <a:gd name="T29" fmla="*/ T28 w 54"/>
                                <a:gd name="T30" fmla="+- 0 173 173"/>
                                <a:gd name="T31" fmla="*/ 173 h 52"/>
                                <a:gd name="T32" fmla="+- 0 1060 1060"/>
                                <a:gd name="T33" fmla="*/ T32 w 54"/>
                                <a:gd name="T34" fmla="+- 0 183 173"/>
                                <a:gd name="T35" fmla="*/ 183 h 52"/>
                                <a:gd name="T36" fmla="+- 0 1060 1060"/>
                                <a:gd name="T37" fmla="*/ T36 w 54"/>
                                <a:gd name="T38" fmla="+- 0 198 173"/>
                                <a:gd name="T39" fmla="*/ 198 h 52"/>
                                <a:gd name="T40" fmla="+- 0 1060 1060"/>
                                <a:gd name="T41" fmla="*/ T40 w 54"/>
                                <a:gd name="T42" fmla="+- 0 213 173"/>
                                <a:gd name="T43" fmla="*/ 213 h 52"/>
                                <a:gd name="T44" fmla="+- 0 1071 1060"/>
                                <a:gd name="T45" fmla="*/ T44 w 54"/>
                                <a:gd name="T46" fmla="+- 0 224 173"/>
                                <a:gd name="T47" fmla="*/ 224 h 52"/>
                                <a:gd name="T48" fmla="+- 0 1086 1060"/>
                                <a:gd name="T49" fmla="*/ T48 w 54"/>
                                <a:gd name="T50" fmla="+- 0 224 173"/>
                                <a:gd name="T51" fmla="*/ 22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0CAFFD" id="Group 225" o:spid="_x0000_s1026" style="position:absolute;margin-left:53pt;margin-top:8.65pt;width:2.7pt;height:2.6pt;z-index:-73024;mso-position-horizontal-relative:page" coordorigin="1060,17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">
                  <v:shape id="Freeform 226" o:spid="_x0000_s1027" style="position:absolute;left:1060;top:17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" path="m26,51r16,l53,40r,-15l53,10,42,,26,,11,,,10,,25,,40,11,51r15,xe" filled="f" strokecolor="#f04b41" strokeweight="2pt">
                    <v:path arrowok="t" o:connecttype="custom" o:connectlocs="26,224;42,224;53,213;53,198;53,183;42,173;26,173;11,173;0,183;0,198;0,213;11,224;26,224" o:connectangles="0,0,0,0,0,0,0,0,0,0,0,0,0"/>
                  </v:shape>
                  <w10:wrap anchorx="page"/>
                </v:group>
              </w:pict>
            </mc:Fallback>
          </mc:AlternateContent>
        </w:r>
      </w:ins>
      <w:r w:rsidR="00374EC8">
        <w:rPr>
          <w:rFonts w:ascii="Lucida Sans"/>
          <w:i/>
          <w:color w:val="414042"/>
          <w:w w:val="75"/>
          <w:sz w:val="24"/>
        </w:rPr>
        <w:t>Atlanticville</w:t>
      </w:r>
      <w:r w:rsidR="00374EC8">
        <w:rPr>
          <w:rFonts w:ascii="Lucida Sans"/>
          <w:i/>
          <w:color w:val="414042"/>
          <w:spacing w:val="1"/>
          <w:w w:val="75"/>
          <w:sz w:val="24"/>
        </w:rPr>
        <w:t xml:space="preserve"> </w:t>
      </w:r>
      <w:r w:rsidR="00374EC8">
        <w:rPr>
          <w:rFonts w:ascii="Lucida Sans"/>
          <w:i/>
          <w:color w:val="414042"/>
          <w:w w:val="75"/>
          <w:sz w:val="24"/>
        </w:rPr>
        <w:t>NRHD</w:t>
      </w:r>
    </w:p>
    <w:p w14:paraId="63F10FFB" w14:textId="77777777" w:rsidR="00BD799E" w:rsidRDefault="00374EC8">
      <w:pPr>
        <w:pStyle w:val="BodyText"/>
        <w:spacing w:before="183" w:line="280" w:lineRule="exact"/>
        <w:ind w:right="855"/>
      </w:pPr>
      <w:r>
        <w:rPr>
          <w:color w:val="231F20"/>
          <w:w w:val="80"/>
        </w:rPr>
        <w:t>Map</w:t>
      </w:r>
      <w:r>
        <w:rPr>
          <w:color w:val="231F20"/>
          <w:spacing w:val="-26"/>
          <w:w w:val="80"/>
        </w:rPr>
        <w:t xml:space="preserve"> </w:t>
      </w:r>
      <w:r>
        <w:rPr>
          <w:color w:val="231F20"/>
          <w:spacing w:val="-5"/>
          <w:w w:val="80"/>
        </w:rPr>
        <w:t>5.1</w:t>
      </w:r>
      <w:r>
        <w:rPr>
          <w:color w:val="231F20"/>
          <w:spacing w:val="-26"/>
          <w:w w:val="80"/>
        </w:rPr>
        <w:t xml:space="preserve"> </w:t>
      </w:r>
      <w:r>
        <w:rPr>
          <w:color w:val="231F20"/>
          <w:w w:val="80"/>
        </w:rPr>
        <w:t>provides</w:t>
      </w:r>
      <w:r>
        <w:rPr>
          <w:color w:val="231F20"/>
          <w:spacing w:val="-26"/>
          <w:w w:val="80"/>
        </w:rPr>
        <w:t xml:space="preserve"> </w:t>
      </w:r>
      <w:r>
        <w:rPr>
          <w:color w:val="231F20"/>
          <w:w w:val="80"/>
        </w:rPr>
        <w:t>an</w:t>
      </w:r>
      <w:r>
        <w:rPr>
          <w:color w:val="231F20"/>
          <w:spacing w:val="-26"/>
          <w:w w:val="80"/>
        </w:rPr>
        <w:t xml:space="preserve"> </w:t>
      </w:r>
      <w:r>
        <w:rPr>
          <w:color w:val="231F20"/>
          <w:w w:val="80"/>
        </w:rPr>
        <w:t>overview</w:t>
      </w:r>
      <w:r>
        <w:rPr>
          <w:color w:val="231F20"/>
          <w:spacing w:val="-26"/>
          <w:w w:val="80"/>
        </w:rPr>
        <w:t xml:space="preserve"> </w:t>
      </w:r>
      <w:r>
        <w:rPr>
          <w:color w:val="231F20"/>
          <w:w w:val="80"/>
        </w:rPr>
        <w:t>of</w:t>
      </w:r>
      <w:r>
        <w:rPr>
          <w:color w:val="231F20"/>
          <w:spacing w:val="-26"/>
          <w:w w:val="80"/>
        </w:rPr>
        <w:t xml:space="preserve"> </w:t>
      </w:r>
      <w:r>
        <w:rPr>
          <w:color w:val="231F20"/>
          <w:w w:val="80"/>
        </w:rPr>
        <w:t>local</w:t>
      </w:r>
      <w:r>
        <w:rPr>
          <w:color w:val="231F20"/>
          <w:spacing w:val="-26"/>
          <w:w w:val="80"/>
        </w:rPr>
        <w:t xml:space="preserve"> </w:t>
      </w:r>
      <w:r>
        <w:rPr>
          <w:color w:val="231F20"/>
          <w:w w:val="80"/>
        </w:rPr>
        <w:t>historic</w:t>
      </w:r>
      <w:r>
        <w:rPr>
          <w:color w:val="231F20"/>
          <w:spacing w:val="-26"/>
          <w:w w:val="80"/>
        </w:rPr>
        <w:t xml:space="preserve"> </w:t>
      </w:r>
      <w:r>
        <w:rPr>
          <w:color w:val="231F20"/>
          <w:w w:val="80"/>
        </w:rPr>
        <w:t>districts</w:t>
      </w:r>
      <w:r>
        <w:rPr>
          <w:color w:val="231F20"/>
          <w:spacing w:val="-26"/>
          <w:w w:val="80"/>
        </w:rPr>
        <w:t xml:space="preserve"> </w:t>
      </w:r>
      <w:r>
        <w:rPr>
          <w:color w:val="231F20"/>
          <w:w w:val="80"/>
        </w:rPr>
        <w:t>with</w:t>
      </w:r>
      <w:r>
        <w:rPr>
          <w:color w:val="231F20"/>
          <w:spacing w:val="-26"/>
          <w:w w:val="80"/>
        </w:rPr>
        <w:t xml:space="preserve"> </w:t>
      </w:r>
      <w:r>
        <w:rPr>
          <w:color w:val="231F20"/>
          <w:w w:val="80"/>
        </w:rPr>
        <w:t>their</w:t>
      </w:r>
      <w:r>
        <w:rPr>
          <w:color w:val="231F20"/>
          <w:spacing w:val="-26"/>
          <w:w w:val="80"/>
        </w:rPr>
        <w:t xml:space="preserve"> </w:t>
      </w:r>
      <w:r>
        <w:rPr>
          <w:color w:val="231F20"/>
          <w:w w:val="80"/>
        </w:rPr>
        <w:t>underlying</w:t>
      </w:r>
      <w:r>
        <w:rPr>
          <w:color w:val="231F20"/>
          <w:spacing w:val="-26"/>
          <w:w w:val="80"/>
        </w:rPr>
        <w:t xml:space="preserve"> </w:t>
      </w:r>
      <w:r>
        <w:rPr>
          <w:color w:val="231F20"/>
          <w:w w:val="80"/>
        </w:rPr>
        <w:t>National</w:t>
      </w:r>
      <w:r>
        <w:rPr>
          <w:color w:val="231F20"/>
          <w:spacing w:val="-26"/>
          <w:w w:val="80"/>
        </w:rPr>
        <w:t xml:space="preserve"> </w:t>
      </w:r>
      <w:r>
        <w:rPr>
          <w:color w:val="231F20"/>
          <w:w w:val="80"/>
        </w:rPr>
        <w:t>Register</w:t>
      </w:r>
      <w:r>
        <w:rPr>
          <w:color w:val="231F20"/>
          <w:spacing w:val="-26"/>
          <w:w w:val="80"/>
        </w:rPr>
        <w:t xml:space="preserve"> </w:t>
      </w:r>
      <w:r>
        <w:rPr>
          <w:color w:val="231F20"/>
          <w:w w:val="80"/>
        </w:rPr>
        <w:t>Historic</w:t>
      </w:r>
      <w:r>
        <w:rPr>
          <w:color w:val="231F20"/>
          <w:spacing w:val="-26"/>
          <w:w w:val="80"/>
        </w:rPr>
        <w:t xml:space="preserve"> </w:t>
      </w:r>
      <w:r>
        <w:rPr>
          <w:color w:val="231F20"/>
          <w:w w:val="80"/>
        </w:rPr>
        <w:t>District (NRHDs)</w:t>
      </w:r>
      <w:r>
        <w:rPr>
          <w:color w:val="231F20"/>
          <w:spacing w:val="-23"/>
          <w:w w:val="80"/>
        </w:rPr>
        <w:t xml:space="preserve"> </w:t>
      </w:r>
      <w:r>
        <w:rPr>
          <w:color w:val="231F20"/>
          <w:w w:val="80"/>
        </w:rPr>
        <w:t>boundaries.</w:t>
      </w:r>
      <w:r>
        <w:rPr>
          <w:color w:val="231F20"/>
          <w:spacing w:val="-23"/>
          <w:w w:val="80"/>
        </w:rPr>
        <w:t xml:space="preserve"> </w:t>
      </w:r>
      <w:r>
        <w:rPr>
          <w:color w:val="231F20"/>
          <w:w w:val="80"/>
        </w:rPr>
        <w:t>Also</w:t>
      </w:r>
      <w:r>
        <w:rPr>
          <w:color w:val="231F20"/>
          <w:spacing w:val="-23"/>
          <w:w w:val="80"/>
        </w:rPr>
        <w:t xml:space="preserve"> </w:t>
      </w:r>
      <w:r>
        <w:rPr>
          <w:color w:val="231F20"/>
          <w:w w:val="80"/>
        </w:rPr>
        <w:t>included</w:t>
      </w:r>
      <w:r>
        <w:rPr>
          <w:color w:val="231F20"/>
          <w:spacing w:val="-23"/>
          <w:w w:val="80"/>
        </w:rPr>
        <w:t xml:space="preserve"> </w:t>
      </w:r>
      <w:r>
        <w:rPr>
          <w:color w:val="231F20"/>
          <w:w w:val="80"/>
        </w:rPr>
        <w:t>in</w:t>
      </w:r>
      <w:r>
        <w:rPr>
          <w:color w:val="231F20"/>
          <w:spacing w:val="-23"/>
          <w:w w:val="80"/>
        </w:rPr>
        <w:t xml:space="preserve"> </w:t>
      </w:r>
      <w:r>
        <w:rPr>
          <w:color w:val="231F20"/>
          <w:w w:val="80"/>
        </w:rPr>
        <w:t>this</w:t>
      </w:r>
      <w:r>
        <w:rPr>
          <w:color w:val="231F20"/>
          <w:spacing w:val="-23"/>
          <w:w w:val="80"/>
        </w:rPr>
        <w:t xml:space="preserve"> </w:t>
      </w:r>
      <w:r>
        <w:rPr>
          <w:color w:val="231F20"/>
          <w:w w:val="80"/>
        </w:rPr>
        <w:t>section,</w:t>
      </w:r>
      <w:r>
        <w:rPr>
          <w:color w:val="231F20"/>
          <w:spacing w:val="-23"/>
          <w:w w:val="80"/>
        </w:rPr>
        <w:t xml:space="preserve"> </w:t>
      </w:r>
      <w:r>
        <w:rPr>
          <w:color w:val="231F20"/>
          <w:w w:val="80"/>
        </w:rPr>
        <w:t>is</w:t>
      </w:r>
      <w:r>
        <w:rPr>
          <w:color w:val="231F20"/>
          <w:spacing w:val="-23"/>
          <w:w w:val="80"/>
        </w:rPr>
        <w:t xml:space="preserve"> </w:t>
      </w:r>
      <w:r>
        <w:rPr>
          <w:color w:val="231F20"/>
          <w:w w:val="80"/>
        </w:rPr>
        <w:t>a</w:t>
      </w:r>
      <w:r>
        <w:rPr>
          <w:color w:val="231F20"/>
          <w:spacing w:val="-23"/>
          <w:w w:val="80"/>
        </w:rPr>
        <w:t xml:space="preserve"> </w:t>
      </w:r>
      <w:r>
        <w:rPr>
          <w:color w:val="231F20"/>
          <w:w w:val="80"/>
        </w:rPr>
        <w:t>brief</w:t>
      </w:r>
      <w:r>
        <w:rPr>
          <w:color w:val="231F20"/>
          <w:spacing w:val="-23"/>
          <w:w w:val="80"/>
        </w:rPr>
        <w:t xml:space="preserve"> </w:t>
      </w:r>
      <w:r>
        <w:rPr>
          <w:color w:val="231F20"/>
          <w:w w:val="80"/>
        </w:rPr>
        <w:t>description</w:t>
      </w:r>
      <w:r>
        <w:rPr>
          <w:color w:val="231F20"/>
          <w:spacing w:val="-23"/>
          <w:w w:val="80"/>
        </w:rPr>
        <w:t xml:space="preserve"> </w:t>
      </w:r>
      <w:r>
        <w:rPr>
          <w:color w:val="231F20"/>
          <w:w w:val="80"/>
        </w:rPr>
        <w:t>of</w:t>
      </w:r>
      <w:r>
        <w:rPr>
          <w:color w:val="231F20"/>
          <w:spacing w:val="-23"/>
          <w:w w:val="80"/>
        </w:rPr>
        <w:t xml:space="preserve"> </w:t>
      </w:r>
      <w:r>
        <w:rPr>
          <w:color w:val="231F20"/>
          <w:w w:val="80"/>
        </w:rPr>
        <w:t>the</w:t>
      </w:r>
      <w:r>
        <w:rPr>
          <w:color w:val="231F20"/>
          <w:spacing w:val="-23"/>
          <w:w w:val="80"/>
        </w:rPr>
        <w:t xml:space="preserve"> </w:t>
      </w:r>
      <w:r>
        <w:rPr>
          <w:color w:val="231F20"/>
          <w:w w:val="80"/>
        </w:rPr>
        <w:t>characteristics</w:t>
      </w:r>
      <w:r>
        <w:rPr>
          <w:color w:val="231F20"/>
          <w:spacing w:val="-23"/>
          <w:w w:val="80"/>
        </w:rPr>
        <w:t xml:space="preserve"> </w:t>
      </w:r>
      <w:r>
        <w:rPr>
          <w:color w:val="231F20"/>
          <w:w w:val="80"/>
        </w:rPr>
        <w:t>within</w:t>
      </w:r>
      <w:r>
        <w:rPr>
          <w:color w:val="231F20"/>
          <w:spacing w:val="-23"/>
          <w:w w:val="80"/>
        </w:rPr>
        <w:t xml:space="preserve"> </w:t>
      </w:r>
      <w:r>
        <w:rPr>
          <w:color w:val="231F20"/>
          <w:w w:val="80"/>
        </w:rPr>
        <w:t>each</w:t>
      </w:r>
      <w:r>
        <w:rPr>
          <w:color w:val="231F20"/>
          <w:spacing w:val="-23"/>
          <w:w w:val="80"/>
        </w:rPr>
        <w:t xml:space="preserve"> </w:t>
      </w:r>
      <w:r>
        <w:rPr>
          <w:color w:val="231F20"/>
          <w:w w:val="80"/>
        </w:rPr>
        <w:t>district and</w:t>
      </w:r>
      <w:r>
        <w:rPr>
          <w:color w:val="231F20"/>
          <w:spacing w:val="-20"/>
          <w:w w:val="80"/>
        </w:rPr>
        <w:t xml:space="preserve"> </w:t>
      </w:r>
      <w:r>
        <w:rPr>
          <w:color w:val="231F20"/>
          <w:w w:val="80"/>
        </w:rPr>
        <w:t>an</w:t>
      </w:r>
      <w:r>
        <w:rPr>
          <w:color w:val="231F20"/>
          <w:spacing w:val="-20"/>
          <w:w w:val="80"/>
        </w:rPr>
        <w:t xml:space="preserve"> </w:t>
      </w:r>
      <w:r>
        <w:rPr>
          <w:color w:val="231F20"/>
          <w:w w:val="80"/>
        </w:rPr>
        <w:t>inventory</w:t>
      </w:r>
      <w:r>
        <w:rPr>
          <w:color w:val="231F20"/>
          <w:spacing w:val="-20"/>
          <w:w w:val="80"/>
        </w:rPr>
        <w:t xml:space="preserve"> </w:t>
      </w:r>
      <w:r>
        <w:rPr>
          <w:color w:val="231F20"/>
          <w:w w:val="80"/>
        </w:rPr>
        <w:t>of</w:t>
      </w:r>
      <w:r>
        <w:rPr>
          <w:color w:val="231F20"/>
          <w:spacing w:val="-20"/>
          <w:w w:val="80"/>
        </w:rPr>
        <w:t xml:space="preserve"> </w:t>
      </w:r>
      <w:r>
        <w:rPr>
          <w:color w:val="231F20"/>
          <w:w w:val="80"/>
        </w:rPr>
        <w:t>prominent</w:t>
      </w:r>
      <w:r>
        <w:rPr>
          <w:color w:val="231F20"/>
          <w:spacing w:val="-20"/>
          <w:w w:val="80"/>
        </w:rPr>
        <w:t xml:space="preserve"> </w:t>
      </w:r>
      <w:r>
        <w:rPr>
          <w:color w:val="231F20"/>
          <w:w w:val="80"/>
        </w:rPr>
        <w:t>historic</w:t>
      </w:r>
      <w:r>
        <w:rPr>
          <w:color w:val="231F20"/>
          <w:spacing w:val="-20"/>
          <w:w w:val="80"/>
        </w:rPr>
        <w:t xml:space="preserve"> </w:t>
      </w:r>
      <w:r>
        <w:rPr>
          <w:color w:val="231F20"/>
          <w:w w:val="80"/>
        </w:rPr>
        <w:t>resources.</w:t>
      </w:r>
    </w:p>
    <w:p w14:paraId="31FF0333" w14:textId="6365E906" w:rsidR="00BD799E" w:rsidRDefault="00374EC8">
      <w:pPr>
        <w:pStyle w:val="BodyText"/>
        <w:spacing w:line="280" w:lineRule="exact"/>
        <w:ind w:right="719"/>
        <w:jc w:val="both"/>
      </w:pPr>
      <w:r>
        <w:rPr>
          <w:color w:val="231F20"/>
          <w:w w:val="80"/>
        </w:rPr>
        <w:t>A</w:t>
      </w:r>
      <w:r>
        <w:rPr>
          <w:color w:val="231F20"/>
          <w:spacing w:val="-22"/>
          <w:w w:val="80"/>
        </w:rPr>
        <w:t xml:space="preserve"> </w:t>
      </w:r>
      <w:r>
        <w:rPr>
          <w:color w:val="231F20"/>
          <w:w w:val="80"/>
        </w:rPr>
        <w:t>“local</w:t>
      </w:r>
      <w:r>
        <w:rPr>
          <w:color w:val="231F20"/>
          <w:spacing w:val="-22"/>
          <w:w w:val="80"/>
        </w:rPr>
        <w:t xml:space="preserve"> </w:t>
      </w:r>
      <w:r>
        <w:rPr>
          <w:color w:val="231F20"/>
          <w:w w:val="80"/>
        </w:rPr>
        <w:t>historic</w:t>
      </w:r>
      <w:r>
        <w:rPr>
          <w:color w:val="231F20"/>
          <w:spacing w:val="-22"/>
          <w:w w:val="80"/>
        </w:rPr>
        <w:t xml:space="preserve"> </w:t>
      </w:r>
      <w:r>
        <w:rPr>
          <w:color w:val="231F20"/>
          <w:w w:val="80"/>
        </w:rPr>
        <w:t>district”</w:t>
      </w:r>
      <w:r>
        <w:rPr>
          <w:color w:val="231F20"/>
          <w:spacing w:val="-22"/>
          <w:w w:val="80"/>
        </w:rPr>
        <w:t xml:space="preserve"> </w:t>
      </w:r>
      <w:r>
        <w:rPr>
          <w:color w:val="231F20"/>
          <w:w w:val="80"/>
        </w:rPr>
        <w:t>is</w:t>
      </w:r>
      <w:r>
        <w:rPr>
          <w:color w:val="231F20"/>
          <w:spacing w:val="-22"/>
          <w:w w:val="80"/>
        </w:rPr>
        <w:t xml:space="preserve"> </w:t>
      </w:r>
      <w:r>
        <w:rPr>
          <w:color w:val="231F20"/>
          <w:w w:val="80"/>
        </w:rPr>
        <w:t>a</w:t>
      </w:r>
      <w:r>
        <w:rPr>
          <w:color w:val="231F20"/>
          <w:spacing w:val="-22"/>
          <w:w w:val="80"/>
        </w:rPr>
        <w:t xml:space="preserve"> </w:t>
      </w:r>
      <w:r>
        <w:rPr>
          <w:color w:val="231F20"/>
          <w:w w:val="80"/>
        </w:rPr>
        <w:t>type</w:t>
      </w:r>
      <w:r>
        <w:rPr>
          <w:color w:val="231F20"/>
          <w:spacing w:val="-22"/>
          <w:w w:val="80"/>
        </w:rPr>
        <w:t xml:space="preserve"> </w:t>
      </w:r>
      <w:r>
        <w:rPr>
          <w:color w:val="231F20"/>
          <w:w w:val="80"/>
        </w:rPr>
        <w:t>of</w:t>
      </w:r>
      <w:r>
        <w:rPr>
          <w:color w:val="231F20"/>
          <w:spacing w:val="-22"/>
          <w:w w:val="80"/>
        </w:rPr>
        <w:t xml:space="preserve"> </w:t>
      </w:r>
      <w:r>
        <w:rPr>
          <w:color w:val="231F20"/>
          <w:w w:val="80"/>
        </w:rPr>
        <w:t>zoning</w:t>
      </w:r>
      <w:r w:rsidR="00485F40">
        <w:rPr>
          <w:color w:val="231F20"/>
          <w:w w:val="80"/>
        </w:rPr>
        <w:t xml:space="preserve"> overlay district</w:t>
      </w:r>
      <w:r>
        <w:rPr>
          <w:color w:val="231F20"/>
          <w:spacing w:val="-22"/>
          <w:w w:val="80"/>
        </w:rPr>
        <w:t xml:space="preserve"> </w:t>
      </w:r>
      <w:r>
        <w:rPr>
          <w:color w:val="231F20"/>
          <w:w w:val="80"/>
        </w:rPr>
        <w:t>that</w:t>
      </w:r>
      <w:r>
        <w:rPr>
          <w:color w:val="231F20"/>
          <w:spacing w:val="-22"/>
          <w:w w:val="80"/>
        </w:rPr>
        <w:t xml:space="preserve"> </w:t>
      </w:r>
      <w:r>
        <w:rPr>
          <w:color w:val="231F20"/>
          <w:w w:val="80"/>
        </w:rPr>
        <w:t>applies</w:t>
      </w:r>
      <w:r>
        <w:rPr>
          <w:color w:val="231F20"/>
          <w:spacing w:val="-22"/>
          <w:w w:val="80"/>
        </w:rPr>
        <w:t xml:space="preserve"> </w:t>
      </w:r>
      <w:r>
        <w:rPr>
          <w:color w:val="231F20"/>
          <w:w w:val="80"/>
        </w:rPr>
        <w:t>to</w:t>
      </w:r>
      <w:r>
        <w:rPr>
          <w:color w:val="231F20"/>
          <w:spacing w:val="-22"/>
          <w:w w:val="80"/>
        </w:rPr>
        <w:t xml:space="preserve"> </w:t>
      </w:r>
      <w:r>
        <w:rPr>
          <w:color w:val="231F20"/>
          <w:w w:val="80"/>
        </w:rPr>
        <w:t>entire</w:t>
      </w:r>
      <w:r>
        <w:rPr>
          <w:color w:val="231F20"/>
          <w:spacing w:val="-22"/>
          <w:w w:val="80"/>
        </w:rPr>
        <w:t xml:space="preserve"> </w:t>
      </w:r>
      <w:r>
        <w:rPr>
          <w:color w:val="231F20"/>
          <w:w w:val="80"/>
        </w:rPr>
        <w:t>neighborhoods</w:t>
      </w:r>
      <w:r>
        <w:rPr>
          <w:color w:val="231F20"/>
          <w:spacing w:val="-22"/>
          <w:w w:val="80"/>
        </w:rPr>
        <w:t xml:space="preserve"> </w:t>
      </w:r>
      <w:r>
        <w:rPr>
          <w:color w:val="231F20"/>
          <w:w w:val="80"/>
        </w:rPr>
        <w:t>or</w:t>
      </w:r>
      <w:r>
        <w:rPr>
          <w:color w:val="231F20"/>
          <w:spacing w:val="-22"/>
          <w:w w:val="80"/>
        </w:rPr>
        <w:t xml:space="preserve"> </w:t>
      </w:r>
      <w:r>
        <w:rPr>
          <w:color w:val="231F20"/>
          <w:w w:val="80"/>
        </w:rPr>
        <w:t>individual</w:t>
      </w:r>
      <w:r>
        <w:rPr>
          <w:color w:val="231F20"/>
          <w:spacing w:val="-22"/>
          <w:w w:val="80"/>
        </w:rPr>
        <w:t xml:space="preserve"> </w:t>
      </w:r>
      <w:r>
        <w:rPr>
          <w:color w:val="231F20"/>
          <w:w w:val="80"/>
        </w:rPr>
        <w:t>properties</w:t>
      </w:r>
      <w:r>
        <w:rPr>
          <w:color w:val="231F20"/>
          <w:spacing w:val="-22"/>
          <w:w w:val="80"/>
        </w:rPr>
        <w:t xml:space="preserve"> </w:t>
      </w:r>
      <w:r>
        <w:rPr>
          <w:color w:val="231F20"/>
          <w:w w:val="80"/>
        </w:rPr>
        <w:t>which</w:t>
      </w:r>
      <w:r>
        <w:rPr>
          <w:color w:val="231F20"/>
          <w:spacing w:val="-22"/>
          <w:w w:val="80"/>
        </w:rPr>
        <w:t xml:space="preserve"> </w:t>
      </w:r>
      <w:r>
        <w:rPr>
          <w:color w:val="231F20"/>
          <w:w w:val="80"/>
        </w:rPr>
        <w:t>give the</w:t>
      </w:r>
      <w:r>
        <w:rPr>
          <w:color w:val="231F20"/>
          <w:spacing w:val="-9"/>
          <w:w w:val="80"/>
        </w:rPr>
        <w:t xml:space="preserve"> </w:t>
      </w:r>
      <w:r>
        <w:rPr>
          <w:color w:val="231F20"/>
          <w:spacing w:val="-10"/>
          <w:w w:val="80"/>
        </w:rPr>
        <w:t>Town</w:t>
      </w:r>
      <w:r>
        <w:rPr>
          <w:color w:val="231F20"/>
          <w:spacing w:val="-9"/>
          <w:w w:val="80"/>
        </w:rPr>
        <w:t xml:space="preserve"> </w:t>
      </w:r>
      <w:r>
        <w:rPr>
          <w:color w:val="231F20"/>
          <w:w w:val="80"/>
        </w:rPr>
        <w:t>police</w:t>
      </w:r>
      <w:r>
        <w:rPr>
          <w:color w:val="231F20"/>
          <w:spacing w:val="-9"/>
          <w:w w:val="80"/>
        </w:rPr>
        <w:t xml:space="preserve"> </w:t>
      </w:r>
      <w:r>
        <w:rPr>
          <w:color w:val="231F20"/>
          <w:w w:val="80"/>
        </w:rPr>
        <w:t>protectionary</w:t>
      </w:r>
      <w:r>
        <w:rPr>
          <w:color w:val="231F20"/>
          <w:spacing w:val="-9"/>
          <w:w w:val="80"/>
        </w:rPr>
        <w:t xml:space="preserve"> </w:t>
      </w:r>
      <w:r>
        <w:rPr>
          <w:color w:val="231F20"/>
          <w:w w:val="80"/>
        </w:rPr>
        <w:t>powers</w:t>
      </w:r>
      <w:r>
        <w:rPr>
          <w:color w:val="231F20"/>
          <w:spacing w:val="-9"/>
          <w:w w:val="80"/>
        </w:rPr>
        <w:t xml:space="preserve"> </w:t>
      </w:r>
      <w:r>
        <w:rPr>
          <w:color w:val="231F20"/>
          <w:w w:val="80"/>
        </w:rPr>
        <w:t>over</w:t>
      </w:r>
      <w:r>
        <w:rPr>
          <w:color w:val="231F20"/>
          <w:spacing w:val="-9"/>
          <w:w w:val="80"/>
        </w:rPr>
        <w:t xml:space="preserve"> </w:t>
      </w:r>
      <w:r>
        <w:rPr>
          <w:color w:val="231F20"/>
          <w:w w:val="80"/>
        </w:rPr>
        <w:t>demolition</w:t>
      </w:r>
      <w:r>
        <w:rPr>
          <w:color w:val="231F20"/>
          <w:spacing w:val="-9"/>
          <w:w w:val="80"/>
        </w:rPr>
        <w:t xml:space="preserve"> </w:t>
      </w:r>
      <w:r>
        <w:rPr>
          <w:color w:val="231F20"/>
          <w:w w:val="80"/>
        </w:rPr>
        <w:t>and</w:t>
      </w:r>
      <w:r>
        <w:rPr>
          <w:color w:val="231F20"/>
          <w:spacing w:val="-9"/>
          <w:w w:val="80"/>
        </w:rPr>
        <w:t xml:space="preserve"> </w:t>
      </w:r>
      <w:r>
        <w:rPr>
          <w:color w:val="231F20"/>
          <w:w w:val="80"/>
        </w:rPr>
        <w:t>appearance</w:t>
      </w:r>
      <w:r w:rsidR="00485F40">
        <w:rPr>
          <w:color w:val="231F20"/>
          <w:w w:val="80"/>
        </w:rPr>
        <w:t>; they are authorized by the Town’s zoning ordinance</w:t>
      </w:r>
      <w:r>
        <w:rPr>
          <w:color w:val="231F20"/>
          <w:w w:val="80"/>
        </w:rPr>
        <w:t xml:space="preserve"> as historic preservation overlay districts.</w:t>
      </w:r>
      <w:r>
        <w:rPr>
          <w:color w:val="231F20"/>
          <w:spacing w:val="-9"/>
          <w:w w:val="80"/>
        </w:rPr>
        <w:t xml:space="preserve"> A </w:t>
      </w:r>
      <w:r>
        <w:rPr>
          <w:color w:val="231F20"/>
          <w:w w:val="80"/>
        </w:rPr>
        <w:t>NRHD</w:t>
      </w:r>
      <w:r>
        <w:rPr>
          <w:color w:val="231F20"/>
          <w:spacing w:val="-9"/>
          <w:w w:val="80"/>
        </w:rPr>
        <w:t xml:space="preserve"> </w:t>
      </w:r>
      <w:r>
        <w:rPr>
          <w:color w:val="231F20"/>
          <w:w w:val="80"/>
        </w:rPr>
        <w:t>provides</w:t>
      </w:r>
      <w:r>
        <w:rPr>
          <w:color w:val="231F20"/>
          <w:spacing w:val="-9"/>
          <w:w w:val="80"/>
        </w:rPr>
        <w:t xml:space="preserve"> </w:t>
      </w:r>
      <w:r>
        <w:rPr>
          <w:color w:val="231F20"/>
          <w:w w:val="80"/>
        </w:rPr>
        <w:t>no</w:t>
      </w:r>
      <w:r>
        <w:rPr>
          <w:color w:val="231F20"/>
          <w:spacing w:val="-9"/>
          <w:w w:val="80"/>
        </w:rPr>
        <w:t xml:space="preserve"> </w:t>
      </w:r>
      <w:r>
        <w:rPr>
          <w:color w:val="231F20"/>
          <w:w w:val="80"/>
        </w:rPr>
        <w:t>regulatory</w:t>
      </w:r>
      <w:r>
        <w:rPr>
          <w:color w:val="231F20"/>
          <w:spacing w:val="-9"/>
          <w:w w:val="80"/>
        </w:rPr>
        <w:t xml:space="preserve"> </w:t>
      </w:r>
      <w:r>
        <w:rPr>
          <w:color w:val="231F20"/>
          <w:w w:val="80"/>
        </w:rPr>
        <w:t xml:space="preserve">protections; </w:t>
      </w:r>
      <w:r>
        <w:rPr>
          <w:color w:val="231F20"/>
          <w:spacing w:val="-4"/>
          <w:w w:val="80"/>
        </w:rPr>
        <w:t>however,</w:t>
      </w:r>
      <w:r>
        <w:rPr>
          <w:color w:val="231F20"/>
          <w:spacing w:val="-20"/>
          <w:w w:val="80"/>
        </w:rPr>
        <w:t xml:space="preserve"> </w:t>
      </w:r>
      <w:r>
        <w:rPr>
          <w:color w:val="231F20"/>
          <w:w w:val="80"/>
        </w:rPr>
        <w:t>the</w:t>
      </w:r>
      <w:r>
        <w:rPr>
          <w:color w:val="231F20"/>
          <w:spacing w:val="-20"/>
          <w:w w:val="80"/>
        </w:rPr>
        <w:t xml:space="preserve"> </w:t>
      </w:r>
      <w:r>
        <w:rPr>
          <w:color w:val="231F20"/>
          <w:w w:val="80"/>
        </w:rPr>
        <w:t>designation</w:t>
      </w:r>
      <w:r>
        <w:rPr>
          <w:color w:val="231F20"/>
          <w:spacing w:val="-20"/>
          <w:w w:val="80"/>
        </w:rPr>
        <w:t xml:space="preserve"> </w:t>
      </w:r>
      <w:r>
        <w:rPr>
          <w:color w:val="231F20"/>
          <w:w w:val="80"/>
        </w:rPr>
        <w:t>may</w:t>
      </w:r>
      <w:r>
        <w:rPr>
          <w:color w:val="231F20"/>
          <w:spacing w:val="-20"/>
          <w:w w:val="80"/>
        </w:rPr>
        <w:t xml:space="preserve"> </w:t>
      </w:r>
      <w:r>
        <w:rPr>
          <w:color w:val="231F20"/>
          <w:w w:val="80"/>
        </w:rPr>
        <w:t>qualify</w:t>
      </w:r>
      <w:r>
        <w:rPr>
          <w:color w:val="231F20"/>
          <w:spacing w:val="-20"/>
          <w:w w:val="80"/>
        </w:rPr>
        <w:t xml:space="preserve"> </w:t>
      </w:r>
      <w:r>
        <w:rPr>
          <w:color w:val="231F20"/>
          <w:w w:val="80"/>
        </w:rPr>
        <w:t>a</w:t>
      </w:r>
      <w:r>
        <w:rPr>
          <w:color w:val="231F20"/>
          <w:spacing w:val="-20"/>
          <w:w w:val="80"/>
        </w:rPr>
        <w:t xml:space="preserve"> </w:t>
      </w:r>
      <w:r>
        <w:rPr>
          <w:color w:val="231F20"/>
          <w:w w:val="80"/>
        </w:rPr>
        <w:t>structure</w:t>
      </w:r>
      <w:r>
        <w:rPr>
          <w:color w:val="231F20"/>
          <w:spacing w:val="-20"/>
          <w:w w:val="80"/>
        </w:rPr>
        <w:t xml:space="preserve"> </w:t>
      </w:r>
      <w:r>
        <w:rPr>
          <w:color w:val="231F20"/>
          <w:w w:val="80"/>
        </w:rPr>
        <w:t>or</w:t>
      </w:r>
      <w:r>
        <w:rPr>
          <w:color w:val="231F20"/>
          <w:spacing w:val="-20"/>
          <w:w w:val="80"/>
        </w:rPr>
        <w:t xml:space="preserve"> </w:t>
      </w:r>
      <w:r>
        <w:rPr>
          <w:color w:val="231F20"/>
          <w:w w:val="80"/>
        </w:rPr>
        <w:t>property</w:t>
      </w:r>
      <w:r>
        <w:rPr>
          <w:color w:val="231F20"/>
          <w:spacing w:val="-20"/>
          <w:w w:val="80"/>
        </w:rPr>
        <w:t xml:space="preserve"> </w:t>
      </w:r>
      <w:r>
        <w:rPr>
          <w:color w:val="231F20"/>
          <w:w w:val="80"/>
        </w:rPr>
        <w:t>for</w:t>
      </w:r>
      <w:r>
        <w:rPr>
          <w:color w:val="231F20"/>
          <w:spacing w:val="-20"/>
          <w:w w:val="80"/>
        </w:rPr>
        <w:t xml:space="preserve"> </w:t>
      </w:r>
      <w:r>
        <w:rPr>
          <w:color w:val="231F20"/>
          <w:w w:val="80"/>
        </w:rPr>
        <w:t>state</w:t>
      </w:r>
      <w:r>
        <w:rPr>
          <w:color w:val="231F20"/>
          <w:spacing w:val="-20"/>
          <w:w w:val="80"/>
        </w:rPr>
        <w:t xml:space="preserve"> </w:t>
      </w:r>
      <w:r>
        <w:rPr>
          <w:color w:val="231F20"/>
          <w:w w:val="80"/>
        </w:rPr>
        <w:t>or</w:t>
      </w:r>
      <w:r>
        <w:rPr>
          <w:color w:val="231F20"/>
          <w:spacing w:val="-20"/>
          <w:w w:val="80"/>
        </w:rPr>
        <w:t xml:space="preserve"> </w:t>
      </w:r>
      <w:r>
        <w:rPr>
          <w:color w:val="231F20"/>
          <w:w w:val="80"/>
        </w:rPr>
        <w:t>federal</w:t>
      </w:r>
      <w:r>
        <w:rPr>
          <w:color w:val="231F20"/>
          <w:spacing w:val="-20"/>
          <w:w w:val="80"/>
        </w:rPr>
        <w:t xml:space="preserve"> </w:t>
      </w:r>
      <w:r>
        <w:rPr>
          <w:color w:val="231F20"/>
          <w:w w:val="80"/>
        </w:rPr>
        <w:t>preservation</w:t>
      </w:r>
      <w:r>
        <w:rPr>
          <w:color w:val="231F20"/>
          <w:spacing w:val="-20"/>
          <w:w w:val="80"/>
        </w:rPr>
        <w:t xml:space="preserve"> </w:t>
      </w:r>
      <w:r>
        <w:rPr>
          <w:color w:val="231F20"/>
          <w:w w:val="80"/>
        </w:rPr>
        <w:t>incentives.</w:t>
      </w:r>
    </w:p>
    <w:p w14:paraId="1F2A8E66" w14:textId="1AEB2797" w:rsidR="00BD799E" w:rsidRDefault="00374EC8">
      <w:pPr>
        <w:pStyle w:val="BodyText"/>
        <w:spacing w:line="280" w:lineRule="exact"/>
        <w:ind w:right="855"/>
      </w:pPr>
      <w:r>
        <w:rPr>
          <w:color w:val="231F20"/>
          <w:w w:val="85"/>
        </w:rPr>
        <w:t>The</w:t>
      </w:r>
      <w:r>
        <w:rPr>
          <w:color w:val="231F20"/>
          <w:spacing w:val="-45"/>
          <w:w w:val="85"/>
        </w:rPr>
        <w:t xml:space="preserve"> </w:t>
      </w:r>
      <w:r>
        <w:rPr>
          <w:color w:val="231F20"/>
          <w:spacing w:val="-5"/>
          <w:w w:val="85"/>
        </w:rPr>
        <w:t>Sullivan’s</w:t>
      </w:r>
      <w:r>
        <w:rPr>
          <w:color w:val="231F20"/>
          <w:spacing w:val="-45"/>
          <w:w w:val="85"/>
        </w:rPr>
        <w:t xml:space="preserve"> </w:t>
      </w:r>
      <w:r>
        <w:rPr>
          <w:color w:val="231F20"/>
          <w:w w:val="85"/>
        </w:rPr>
        <w:t>Island</w:t>
      </w:r>
      <w:r>
        <w:rPr>
          <w:color w:val="231F20"/>
          <w:spacing w:val="-45"/>
          <w:w w:val="85"/>
        </w:rPr>
        <w:t xml:space="preserve"> </w:t>
      </w:r>
      <w:r>
        <w:rPr>
          <w:color w:val="231F20"/>
          <w:w w:val="85"/>
        </w:rPr>
        <w:t>Design</w:t>
      </w:r>
      <w:r>
        <w:rPr>
          <w:color w:val="231F20"/>
          <w:spacing w:val="-45"/>
          <w:w w:val="85"/>
        </w:rPr>
        <w:t xml:space="preserve"> </w:t>
      </w:r>
      <w:r>
        <w:rPr>
          <w:color w:val="231F20"/>
          <w:w w:val="85"/>
        </w:rPr>
        <w:t>Review</w:t>
      </w:r>
      <w:r>
        <w:rPr>
          <w:color w:val="231F20"/>
          <w:spacing w:val="-45"/>
          <w:w w:val="85"/>
        </w:rPr>
        <w:t xml:space="preserve"> </w:t>
      </w:r>
      <w:r>
        <w:rPr>
          <w:color w:val="231F20"/>
          <w:w w:val="85"/>
        </w:rPr>
        <w:t>Board</w:t>
      </w:r>
      <w:r>
        <w:rPr>
          <w:color w:val="231F20"/>
          <w:spacing w:val="-45"/>
          <w:w w:val="85"/>
        </w:rPr>
        <w:t xml:space="preserve"> </w:t>
      </w:r>
      <w:r>
        <w:rPr>
          <w:color w:val="231F20"/>
          <w:w w:val="85"/>
        </w:rPr>
        <w:t>(DRB)</w:t>
      </w:r>
      <w:r>
        <w:rPr>
          <w:color w:val="231F20"/>
          <w:spacing w:val="-45"/>
          <w:w w:val="85"/>
        </w:rPr>
        <w:t xml:space="preserve"> </w:t>
      </w:r>
      <w:r>
        <w:rPr>
          <w:color w:val="231F20"/>
          <w:w w:val="85"/>
        </w:rPr>
        <w:t>serves</w:t>
      </w:r>
      <w:r>
        <w:rPr>
          <w:color w:val="231F20"/>
          <w:spacing w:val="-45"/>
          <w:w w:val="85"/>
        </w:rPr>
        <w:t xml:space="preserve"> </w:t>
      </w:r>
      <w:r>
        <w:rPr>
          <w:color w:val="231F20"/>
          <w:w w:val="85"/>
        </w:rPr>
        <w:t>as</w:t>
      </w:r>
      <w:r>
        <w:rPr>
          <w:color w:val="231F20"/>
          <w:spacing w:val="-45"/>
          <w:w w:val="85"/>
        </w:rPr>
        <w:t xml:space="preserve"> </w:t>
      </w:r>
      <w:r>
        <w:rPr>
          <w:color w:val="231F20"/>
          <w:w w:val="85"/>
        </w:rPr>
        <w:t>the</w:t>
      </w:r>
      <w:r>
        <w:rPr>
          <w:color w:val="231F20"/>
          <w:spacing w:val="-45"/>
          <w:w w:val="85"/>
        </w:rPr>
        <w:t xml:space="preserve"> </w:t>
      </w:r>
      <w:r>
        <w:rPr>
          <w:color w:val="231F20"/>
          <w:w w:val="85"/>
        </w:rPr>
        <w:t>overseeing</w:t>
      </w:r>
      <w:r>
        <w:rPr>
          <w:color w:val="231F20"/>
          <w:spacing w:val="-45"/>
          <w:w w:val="85"/>
        </w:rPr>
        <w:t xml:space="preserve"> </w:t>
      </w:r>
      <w:r>
        <w:rPr>
          <w:color w:val="231F20"/>
          <w:w w:val="85"/>
        </w:rPr>
        <w:t>authority</w:t>
      </w:r>
      <w:r>
        <w:rPr>
          <w:color w:val="231F20"/>
          <w:spacing w:val="-45"/>
          <w:w w:val="85"/>
        </w:rPr>
        <w:t xml:space="preserve"> </w:t>
      </w:r>
      <w:r>
        <w:rPr>
          <w:color w:val="231F20"/>
          <w:w w:val="85"/>
        </w:rPr>
        <w:t>of</w:t>
      </w:r>
      <w:r>
        <w:rPr>
          <w:color w:val="231F20"/>
          <w:spacing w:val="-45"/>
          <w:w w:val="85"/>
        </w:rPr>
        <w:t xml:space="preserve"> </w:t>
      </w:r>
      <w:r>
        <w:rPr>
          <w:color w:val="231F20"/>
          <w:w w:val="85"/>
        </w:rPr>
        <w:t>the</w:t>
      </w:r>
      <w:r>
        <w:rPr>
          <w:color w:val="231F20"/>
          <w:spacing w:val="-45"/>
          <w:w w:val="85"/>
        </w:rPr>
        <w:t xml:space="preserve"> </w:t>
      </w:r>
      <w:r>
        <w:rPr>
          <w:color w:val="231F20"/>
          <w:spacing w:val="-14"/>
          <w:w w:val="85"/>
        </w:rPr>
        <w:t>Town’s</w:t>
      </w:r>
      <w:r>
        <w:rPr>
          <w:color w:val="231F20"/>
          <w:spacing w:val="-45"/>
          <w:w w:val="85"/>
        </w:rPr>
        <w:t xml:space="preserve"> </w:t>
      </w:r>
      <w:r>
        <w:rPr>
          <w:color w:val="231F20"/>
          <w:w w:val="85"/>
        </w:rPr>
        <w:t>Local</w:t>
      </w:r>
      <w:r>
        <w:rPr>
          <w:color w:val="231F20"/>
          <w:spacing w:val="-45"/>
          <w:w w:val="85"/>
        </w:rPr>
        <w:t xml:space="preserve"> </w:t>
      </w:r>
      <w:r>
        <w:rPr>
          <w:color w:val="231F20"/>
          <w:w w:val="85"/>
        </w:rPr>
        <w:t xml:space="preserve">Historic </w:t>
      </w:r>
      <w:r>
        <w:rPr>
          <w:color w:val="231F20"/>
          <w:w w:val="80"/>
        </w:rPr>
        <w:t>Districts</w:t>
      </w:r>
      <w:r>
        <w:rPr>
          <w:color w:val="231F20"/>
          <w:spacing w:val="-21"/>
          <w:w w:val="80"/>
        </w:rPr>
        <w:t xml:space="preserve"> </w:t>
      </w:r>
      <w:r>
        <w:rPr>
          <w:color w:val="231F20"/>
          <w:w w:val="80"/>
        </w:rPr>
        <w:t>and</w:t>
      </w:r>
      <w:r>
        <w:rPr>
          <w:color w:val="231F20"/>
          <w:spacing w:val="-21"/>
          <w:w w:val="80"/>
        </w:rPr>
        <w:t xml:space="preserve"> </w:t>
      </w:r>
      <w:r>
        <w:rPr>
          <w:color w:val="231F20"/>
          <w:w w:val="80"/>
        </w:rPr>
        <w:t>is</w:t>
      </w:r>
      <w:r>
        <w:rPr>
          <w:color w:val="231F20"/>
          <w:spacing w:val="-21"/>
          <w:w w:val="80"/>
        </w:rPr>
        <w:t xml:space="preserve"> </w:t>
      </w:r>
      <w:r>
        <w:rPr>
          <w:color w:val="231F20"/>
          <w:w w:val="80"/>
        </w:rPr>
        <w:t>charged</w:t>
      </w:r>
      <w:r>
        <w:rPr>
          <w:color w:val="231F20"/>
          <w:spacing w:val="-21"/>
          <w:w w:val="80"/>
        </w:rPr>
        <w:t xml:space="preserve"> </w:t>
      </w:r>
      <w:r>
        <w:rPr>
          <w:color w:val="231F20"/>
          <w:w w:val="80"/>
        </w:rPr>
        <w:t>with</w:t>
      </w:r>
      <w:r>
        <w:rPr>
          <w:color w:val="231F20"/>
          <w:spacing w:val="-21"/>
          <w:w w:val="80"/>
        </w:rPr>
        <w:t xml:space="preserve"> </w:t>
      </w:r>
      <w:r>
        <w:rPr>
          <w:color w:val="231F20"/>
          <w:w w:val="80"/>
        </w:rPr>
        <w:t>the</w:t>
      </w:r>
      <w:r>
        <w:rPr>
          <w:color w:val="231F20"/>
          <w:spacing w:val="-21"/>
          <w:w w:val="80"/>
        </w:rPr>
        <w:t xml:space="preserve"> </w:t>
      </w:r>
      <w:r>
        <w:rPr>
          <w:color w:val="231F20"/>
          <w:w w:val="80"/>
        </w:rPr>
        <w:t>protection</w:t>
      </w:r>
      <w:r>
        <w:rPr>
          <w:color w:val="231F20"/>
          <w:spacing w:val="-21"/>
          <w:w w:val="80"/>
        </w:rPr>
        <w:t xml:space="preserve"> </w:t>
      </w:r>
      <w:r>
        <w:rPr>
          <w:color w:val="231F20"/>
          <w:w w:val="80"/>
        </w:rPr>
        <w:t>of</w:t>
      </w:r>
      <w:r>
        <w:rPr>
          <w:color w:val="231F20"/>
          <w:spacing w:val="-21"/>
          <w:w w:val="80"/>
        </w:rPr>
        <w:t xml:space="preserve"> </w:t>
      </w:r>
      <w:r>
        <w:rPr>
          <w:color w:val="231F20"/>
          <w:w w:val="80"/>
        </w:rPr>
        <w:t>all</w:t>
      </w:r>
      <w:r>
        <w:rPr>
          <w:color w:val="231F20"/>
          <w:spacing w:val="-21"/>
          <w:w w:val="80"/>
        </w:rPr>
        <w:t xml:space="preserve"> </w:t>
      </w:r>
      <w:r>
        <w:rPr>
          <w:color w:val="231F20"/>
          <w:w w:val="80"/>
        </w:rPr>
        <w:t>designated</w:t>
      </w:r>
      <w:r>
        <w:rPr>
          <w:color w:val="231F20"/>
          <w:spacing w:val="-21"/>
          <w:w w:val="80"/>
        </w:rPr>
        <w:t xml:space="preserve"> </w:t>
      </w:r>
      <w:r>
        <w:rPr>
          <w:color w:val="231F20"/>
          <w:w w:val="80"/>
        </w:rPr>
        <w:t>properties</w:t>
      </w:r>
      <w:r>
        <w:rPr>
          <w:color w:val="231F20"/>
          <w:spacing w:val="-21"/>
          <w:w w:val="80"/>
        </w:rPr>
        <w:t xml:space="preserve"> </w:t>
      </w:r>
      <w:r>
        <w:rPr>
          <w:color w:val="231F20"/>
          <w:w w:val="80"/>
        </w:rPr>
        <w:t>within</w:t>
      </w:r>
      <w:r>
        <w:rPr>
          <w:color w:val="231F20"/>
          <w:spacing w:val="-21"/>
          <w:w w:val="80"/>
        </w:rPr>
        <w:t xml:space="preserve"> or outside of </w:t>
      </w:r>
      <w:r>
        <w:rPr>
          <w:color w:val="231F20"/>
          <w:w w:val="80"/>
        </w:rPr>
        <w:t>the</w:t>
      </w:r>
      <w:r>
        <w:rPr>
          <w:color w:val="231F20"/>
          <w:spacing w:val="-21"/>
          <w:w w:val="80"/>
        </w:rPr>
        <w:t xml:space="preserve"> </w:t>
      </w:r>
      <w:r>
        <w:rPr>
          <w:color w:val="231F20"/>
          <w:w w:val="80"/>
        </w:rPr>
        <w:t>Historic</w:t>
      </w:r>
      <w:r>
        <w:rPr>
          <w:color w:val="231F20"/>
          <w:spacing w:val="-21"/>
          <w:w w:val="80"/>
        </w:rPr>
        <w:t xml:space="preserve"> </w:t>
      </w:r>
      <w:r>
        <w:rPr>
          <w:color w:val="231F20"/>
          <w:w w:val="80"/>
        </w:rPr>
        <w:t>Preservation</w:t>
      </w:r>
      <w:r>
        <w:rPr>
          <w:color w:val="231F20"/>
          <w:spacing w:val="-21"/>
          <w:w w:val="80"/>
        </w:rPr>
        <w:t xml:space="preserve"> </w:t>
      </w:r>
      <w:r>
        <w:rPr>
          <w:color w:val="231F20"/>
          <w:spacing w:val="-4"/>
          <w:w w:val="80"/>
        </w:rPr>
        <w:t xml:space="preserve">Overlays. </w:t>
      </w:r>
      <w:r>
        <w:rPr>
          <w:color w:val="231F20"/>
          <w:w w:val="85"/>
        </w:rPr>
        <w:t>The</w:t>
      </w:r>
      <w:r>
        <w:rPr>
          <w:color w:val="231F20"/>
          <w:spacing w:val="-39"/>
          <w:w w:val="85"/>
        </w:rPr>
        <w:t xml:space="preserve"> </w:t>
      </w:r>
      <w:r>
        <w:rPr>
          <w:color w:val="231F20"/>
          <w:w w:val="85"/>
        </w:rPr>
        <w:t>DRB</w:t>
      </w:r>
      <w:r>
        <w:rPr>
          <w:color w:val="231F20"/>
          <w:spacing w:val="-39"/>
          <w:w w:val="85"/>
        </w:rPr>
        <w:t xml:space="preserve"> </w:t>
      </w:r>
      <w:r>
        <w:rPr>
          <w:color w:val="231F20"/>
          <w:w w:val="85"/>
        </w:rPr>
        <w:t>duties</w:t>
      </w:r>
      <w:r>
        <w:rPr>
          <w:color w:val="231F20"/>
          <w:spacing w:val="-39"/>
          <w:w w:val="85"/>
        </w:rPr>
        <w:t xml:space="preserve"> </w:t>
      </w:r>
      <w:r>
        <w:rPr>
          <w:color w:val="231F20"/>
          <w:w w:val="85"/>
        </w:rPr>
        <w:t>and</w:t>
      </w:r>
      <w:r>
        <w:rPr>
          <w:color w:val="231F20"/>
          <w:spacing w:val="-39"/>
          <w:w w:val="85"/>
        </w:rPr>
        <w:t xml:space="preserve"> </w:t>
      </w:r>
      <w:r>
        <w:rPr>
          <w:color w:val="231F20"/>
          <w:w w:val="85"/>
        </w:rPr>
        <w:t>powers</w:t>
      </w:r>
      <w:r>
        <w:rPr>
          <w:color w:val="231F20"/>
          <w:spacing w:val="-39"/>
          <w:w w:val="85"/>
        </w:rPr>
        <w:t xml:space="preserve"> </w:t>
      </w:r>
      <w:r>
        <w:rPr>
          <w:color w:val="231F20"/>
          <w:w w:val="85"/>
        </w:rPr>
        <w:t>include</w:t>
      </w:r>
      <w:r>
        <w:rPr>
          <w:color w:val="231F20"/>
          <w:spacing w:val="-39"/>
          <w:w w:val="85"/>
        </w:rPr>
        <w:t xml:space="preserve"> </w:t>
      </w:r>
      <w:r>
        <w:rPr>
          <w:color w:val="231F20"/>
          <w:w w:val="85"/>
        </w:rPr>
        <w:t>reviewing</w:t>
      </w:r>
      <w:r>
        <w:rPr>
          <w:color w:val="231F20"/>
          <w:spacing w:val="-39"/>
          <w:w w:val="85"/>
        </w:rPr>
        <w:t xml:space="preserve"> </w:t>
      </w:r>
      <w:r>
        <w:rPr>
          <w:color w:val="231F20"/>
          <w:w w:val="85"/>
        </w:rPr>
        <w:t>and</w:t>
      </w:r>
      <w:r>
        <w:rPr>
          <w:color w:val="231F20"/>
          <w:spacing w:val="-39"/>
          <w:w w:val="85"/>
        </w:rPr>
        <w:t xml:space="preserve"> </w:t>
      </w:r>
      <w:r>
        <w:rPr>
          <w:color w:val="231F20"/>
          <w:w w:val="85"/>
        </w:rPr>
        <w:t>approving</w:t>
      </w:r>
      <w:r>
        <w:rPr>
          <w:color w:val="231F20"/>
          <w:spacing w:val="-39"/>
          <w:w w:val="85"/>
        </w:rPr>
        <w:t xml:space="preserve"> </w:t>
      </w:r>
      <w:r>
        <w:rPr>
          <w:color w:val="231F20"/>
          <w:w w:val="85"/>
        </w:rPr>
        <w:t>projects</w:t>
      </w:r>
      <w:r>
        <w:rPr>
          <w:color w:val="231F20"/>
          <w:spacing w:val="-39"/>
          <w:w w:val="85"/>
        </w:rPr>
        <w:t xml:space="preserve"> </w:t>
      </w:r>
      <w:r>
        <w:rPr>
          <w:color w:val="231F20"/>
          <w:w w:val="85"/>
        </w:rPr>
        <w:t>within</w:t>
      </w:r>
      <w:r>
        <w:rPr>
          <w:color w:val="231F20"/>
          <w:spacing w:val="-39"/>
          <w:w w:val="85"/>
        </w:rPr>
        <w:t xml:space="preserve"> </w:t>
      </w:r>
      <w:r>
        <w:rPr>
          <w:color w:val="231F20"/>
          <w:w w:val="85"/>
        </w:rPr>
        <w:t>all</w:t>
      </w:r>
      <w:r>
        <w:rPr>
          <w:color w:val="231F20"/>
          <w:spacing w:val="-39"/>
          <w:w w:val="85"/>
        </w:rPr>
        <w:t xml:space="preserve"> </w:t>
      </w:r>
      <w:r>
        <w:rPr>
          <w:color w:val="231F20"/>
          <w:w w:val="85"/>
        </w:rPr>
        <w:t>local</w:t>
      </w:r>
      <w:r>
        <w:rPr>
          <w:color w:val="231F20"/>
          <w:spacing w:val="-39"/>
          <w:w w:val="85"/>
        </w:rPr>
        <w:t xml:space="preserve"> </w:t>
      </w:r>
      <w:r>
        <w:rPr>
          <w:color w:val="231F20"/>
          <w:w w:val="85"/>
        </w:rPr>
        <w:t>historic</w:t>
      </w:r>
      <w:r>
        <w:rPr>
          <w:color w:val="231F20"/>
          <w:spacing w:val="-39"/>
          <w:w w:val="85"/>
        </w:rPr>
        <w:t xml:space="preserve"> </w:t>
      </w:r>
      <w:r>
        <w:rPr>
          <w:color w:val="231F20"/>
          <w:w w:val="85"/>
        </w:rPr>
        <w:t>districts</w:t>
      </w:r>
      <w:r>
        <w:rPr>
          <w:color w:val="231F20"/>
          <w:spacing w:val="-39"/>
          <w:w w:val="85"/>
        </w:rPr>
        <w:t xml:space="preserve"> </w:t>
      </w:r>
      <w:r>
        <w:rPr>
          <w:color w:val="231F20"/>
          <w:w w:val="85"/>
        </w:rPr>
        <w:t xml:space="preserve">and </w:t>
      </w:r>
      <w:r>
        <w:rPr>
          <w:color w:val="231F20"/>
          <w:w w:val="80"/>
        </w:rPr>
        <w:t>individually</w:t>
      </w:r>
      <w:r>
        <w:rPr>
          <w:color w:val="231F20"/>
          <w:spacing w:val="-22"/>
          <w:w w:val="80"/>
        </w:rPr>
        <w:t xml:space="preserve"> </w:t>
      </w:r>
      <w:r>
        <w:rPr>
          <w:color w:val="231F20"/>
          <w:w w:val="80"/>
        </w:rPr>
        <w:t>designated</w:t>
      </w:r>
      <w:r>
        <w:rPr>
          <w:color w:val="231F20"/>
          <w:spacing w:val="-22"/>
          <w:w w:val="80"/>
        </w:rPr>
        <w:t xml:space="preserve"> </w:t>
      </w:r>
      <w:r>
        <w:rPr>
          <w:color w:val="231F20"/>
          <w:w w:val="80"/>
        </w:rPr>
        <w:t>properties.</w:t>
      </w:r>
      <w:r>
        <w:rPr>
          <w:color w:val="231F20"/>
          <w:spacing w:val="-22"/>
          <w:w w:val="80"/>
        </w:rPr>
        <w:t xml:space="preserve"> </w:t>
      </w:r>
      <w:r>
        <w:rPr>
          <w:color w:val="231F20"/>
          <w:w w:val="80"/>
        </w:rPr>
        <w:t>The</w:t>
      </w:r>
      <w:r>
        <w:rPr>
          <w:color w:val="231F20"/>
          <w:spacing w:val="-22"/>
          <w:w w:val="80"/>
        </w:rPr>
        <w:t xml:space="preserve"> </w:t>
      </w:r>
      <w:r>
        <w:rPr>
          <w:color w:val="231F20"/>
          <w:w w:val="80"/>
        </w:rPr>
        <w:t>DRB</w:t>
      </w:r>
      <w:r>
        <w:rPr>
          <w:color w:val="231F20"/>
          <w:spacing w:val="-22"/>
          <w:w w:val="80"/>
        </w:rPr>
        <w:t xml:space="preserve"> </w:t>
      </w:r>
      <w:r>
        <w:rPr>
          <w:color w:val="231F20"/>
          <w:w w:val="80"/>
        </w:rPr>
        <w:t>also</w:t>
      </w:r>
      <w:r>
        <w:rPr>
          <w:color w:val="231F20"/>
          <w:spacing w:val="-22"/>
          <w:w w:val="80"/>
        </w:rPr>
        <w:t xml:space="preserve"> </w:t>
      </w:r>
      <w:r>
        <w:rPr>
          <w:color w:val="231F20"/>
          <w:w w:val="80"/>
        </w:rPr>
        <w:t>approves</w:t>
      </w:r>
      <w:r>
        <w:rPr>
          <w:color w:val="231F20"/>
          <w:spacing w:val="-22"/>
          <w:w w:val="80"/>
        </w:rPr>
        <w:t xml:space="preserve"> </w:t>
      </w:r>
      <w:r>
        <w:rPr>
          <w:color w:val="231F20"/>
          <w:w w:val="80"/>
        </w:rPr>
        <w:t>contemporary</w:t>
      </w:r>
      <w:r>
        <w:rPr>
          <w:color w:val="231F20"/>
          <w:spacing w:val="-22"/>
          <w:w w:val="80"/>
        </w:rPr>
        <w:t xml:space="preserve"> </w:t>
      </w:r>
      <w:r>
        <w:rPr>
          <w:color w:val="231F20"/>
          <w:w w:val="80"/>
        </w:rPr>
        <w:t>infill</w:t>
      </w:r>
      <w:r>
        <w:rPr>
          <w:color w:val="231F20"/>
          <w:spacing w:val="-22"/>
          <w:w w:val="80"/>
        </w:rPr>
        <w:t xml:space="preserve"> </w:t>
      </w:r>
      <w:r>
        <w:rPr>
          <w:color w:val="231F20"/>
          <w:w w:val="80"/>
        </w:rPr>
        <w:t>construction</w:t>
      </w:r>
      <w:r>
        <w:rPr>
          <w:color w:val="231F20"/>
          <w:spacing w:val="-22"/>
          <w:w w:val="80"/>
        </w:rPr>
        <w:t xml:space="preserve"> </w:t>
      </w:r>
      <w:r>
        <w:rPr>
          <w:color w:val="231F20"/>
          <w:w w:val="80"/>
        </w:rPr>
        <w:t>within</w:t>
      </w:r>
      <w:r>
        <w:rPr>
          <w:color w:val="231F20"/>
          <w:spacing w:val="-22"/>
          <w:w w:val="80"/>
        </w:rPr>
        <w:t xml:space="preserve"> </w:t>
      </w:r>
      <w:r>
        <w:rPr>
          <w:color w:val="231F20"/>
          <w:w w:val="80"/>
        </w:rPr>
        <w:t>a</w:t>
      </w:r>
      <w:r>
        <w:rPr>
          <w:color w:val="231F20"/>
          <w:spacing w:val="-22"/>
          <w:w w:val="80"/>
        </w:rPr>
        <w:t xml:space="preserve"> </w:t>
      </w:r>
      <w:r>
        <w:rPr>
          <w:color w:val="231F20"/>
          <w:w w:val="80"/>
        </w:rPr>
        <w:t>given</w:t>
      </w:r>
      <w:r>
        <w:rPr>
          <w:color w:val="231F20"/>
          <w:spacing w:val="-22"/>
          <w:w w:val="80"/>
        </w:rPr>
        <w:t xml:space="preserve"> </w:t>
      </w:r>
      <w:r>
        <w:rPr>
          <w:color w:val="231F20"/>
          <w:w w:val="80"/>
        </w:rPr>
        <w:t>historic district.</w:t>
      </w:r>
      <w:r>
        <w:rPr>
          <w:color w:val="231F20"/>
          <w:spacing w:val="-22"/>
          <w:w w:val="80"/>
        </w:rPr>
        <w:t xml:space="preserve"> </w:t>
      </w:r>
      <w:r>
        <w:rPr>
          <w:color w:val="231F20"/>
          <w:w w:val="80"/>
        </w:rPr>
        <w:t>Ensuring</w:t>
      </w:r>
      <w:r>
        <w:rPr>
          <w:color w:val="231F20"/>
          <w:spacing w:val="-22"/>
          <w:w w:val="80"/>
        </w:rPr>
        <w:t xml:space="preserve"> </w:t>
      </w:r>
      <w:r>
        <w:rPr>
          <w:color w:val="231F20"/>
          <w:w w:val="80"/>
        </w:rPr>
        <w:t>the</w:t>
      </w:r>
      <w:r>
        <w:rPr>
          <w:color w:val="231F20"/>
          <w:spacing w:val="-22"/>
          <w:w w:val="80"/>
        </w:rPr>
        <w:t xml:space="preserve"> proper </w:t>
      </w:r>
      <w:r>
        <w:rPr>
          <w:color w:val="231F20"/>
          <w:w w:val="80"/>
        </w:rPr>
        <w:t>size,</w:t>
      </w:r>
      <w:r>
        <w:rPr>
          <w:color w:val="231F20"/>
          <w:spacing w:val="-22"/>
          <w:w w:val="80"/>
        </w:rPr>
        <w:t xml:space="preserve"> </w:t>
      </w:r>
      <w:r>
        <w:rPr>
          <w:color w:val="231F20"/>
          <w:w w:val="80"/>
        </w:rPr>
        <w:t>scale</w:t>
      </w:r>
      <w:r>
        <w:rPr>
          <w:color w:val="231F20"/>
          <w:spacing w:val="-22"/>
          <w:w w:val="80"/>
        </w:rPr>
        <w:t xml:space="preserve"> </w:t>
      </w:r>
      <w:r>
        <w:rPr>
          <w:color w:val="231F20"/>
          <w:w w:val="80"/>
        </w:rPr>
        <w:t>and</w:t>
      </w:r>
      <w:r>
        <w:rPr>
          <w:color w:val="231F20"/>
          <w:spacing w:val="-22"/>
          <w:w w:val="80"/>
        </w:rPr>
        <w:t xml:space="preserve"> </w:t>
      </w:r>
      <w:r>
        <w:rPr>
          <w:color w:val="231F20"/>
          <w:w w:val="80"/>
        </w:rPr>
        <w:t>location</w:t>
      </w:r>
      <w:r>
        <w:rPr>
          <w:color w:val="231F20"/>
          <w:spacing w:val="-22"/>
          <w:w w:val="80"/>
        </w:rPr>
        <w:t xml:space="preserve"> </w:t>
      </w:r>
      <w:r>
        <w:rPr>
          <w:color w:val="231F20"/>
          <w:w w:val="80"/>
        </w:rPr>
        <w:t>of</w:t>
      </w:r>
      <w:r>
        <w:rPr>
          <w:color w:val="231F20"/>
          <w:spacing w:val="-22"/>
          <w:w w:val="80"/>
        </w:rPr>
        <w:t xml:space="preserve"> </w:t>
      </w:r>
      <w:r>
        <w:rPr>
          <w:color w:val="231F20"/>
          <w:w w:val="80"/>
        </w:rPr>
        <w:t>newly</w:t>
      </w:r>
      <w:r>
        <w:rPr>
          <w:color w:val="231F20"/>
          <w:spacing w:val="-22"/>
          <w:w w:val="80"/>
        </w:rPr>
        <w:t xml:space="preserve"> </w:t>
      </w:r>
      <w:r>
        <w:rPr>
          <w:color w:val="231F20"/>
          <w:w w:val="80"/>
        </w:rPr>
        <w:t>constructed</w:t>
      </w:r>
      <w:r>
        <w:rPr>
          <w:color w:val="231F20"/>
          <w:spacing w:val="-22"/>
          <w:w w:val="80"/>
        </w:rPr>
        <w:t xml:space="preserve"> </w:t>
      </w:r>
      <w:r>
        <w:rPr>
          <w:color w:val="231F20"/>
          <w:w w:val="80"/>
        </w:rPr>
        <w:t>homes</w:t>
      </w:r>
      <w:r>
        <w:rPr>
          <w:color w:val="231F20"/>
          <w:spacing w:val="-22"/>
          <w:w w:val="80"/>
        </w:rPr>
        <w:t xml:space="preserve"> </w:t>
      </w:r>
      <w:r>
        <w:rPr>
          <w:color w:val="231F20"/>
          <w:w w:val="80"/>
        </w:rPr>
        <w:t>within</w:t>
      </w:r>
      <w:r>
        <w:rPr>
          <w:color w:val="231F20"/>
          <w:spacing w:val="-22"/>
          <w:w w:val="80"/>
        </w:rPr>
        <w:t xml:space="preserve"> </w:t>
      </w:r>
      <w:r>
        <w:rPr>
          <w:color w:val="231F20"/>
          <w:w w:val="80"/>
        </w:rPr>
        <w:t>historic</w:t>
      </w:r>
      <w:r>
        <w:rPr>
          <w:color w:val="231F20"/>
          <w:spacing w:val="-22"/>
          <w:w w:val="80"/>
        </w:rPr>
        <w:t xml:space="preserve"> </w:t>
      </w:r>
      <w:r>
        <w:rPr>
          <w:color w:val="231F20"/>
          <w:w w:val="80"/>
        </w:rPr>
        <w:t>districts</w:t>
      </w:r>
      <w:r>
        <w:rPr>
          <w:color w:val="231F20"/>
          <w:spacing w:val="-22"/>
          <w:w w:val="80"/>
        </w:rPr>
        <w:t xml:space="preserve"> </w:t>
      </w:r>
      <w:r>
        <w:rPr>
          <w:color w:val="231F20"/>
          <w:w w:val="80"/>
        </w:rPr>
        <w:t>is</w:t>
      </w:r>
      <w:r>
        <w:rPr>
          <w:color w:val="231F20"/>
          <w:spacing w:val="-22"/>
          <w:w w:val="80"/>
        </w:rPr>
        <w:t xml:space="preserve"> </w:t>
      </w:r>
      <w:r>
        <w:rPr>
          <w:color w:val="231F20"/>
          <w:w w:val="80"/>
        </w:rPr>
        <w:t>of</w:t>
      </w:r>
      <w:r>
        <w:rPr>
          <w:color w:val="231F20"/>
          <w:spacing w:val="-22"/>
          <w:w w:val="80"/>
        </w:rPr>
        <w:t xml:space="preserve"> </w:t>
      </w:r>
      <w:r>
        <w:rPr>
          <w:color w:val="231F20"/>
          <w:w w:val="80"/>
        </w:rPr>
        <w:t>the</w:t>
      </w:r>
      <w:r>
        <w:rPr>
          <w:color w:val="231F20"/>
          <w:spacing w:val="-22"/>
          <w:w w:val="80"/>
        </w:rPr>
        <w:t xml:space="preserve"> </w:t>
      </w:r>
      <w:r>
        <w:rPr>
          <w:color w:val="231F20"/>
          <w:w w:val="80"/>
        </w:rPr>
        <w:t>utmost importance</w:t>
      </w:r>
      <w:r>
        <w:rPr>
          <w:color w:val="231F20"/>
          <w:spacing w:val="-16"/>
          <w:w w:val="80"/>
        </w:rPr>
        <w:t xml:space="preserve"> </w:t>
      </w:r>
      <w:r>
        <w:rPr>
          <w:color w:val="231F20"/>
          <w:w w:val="80"/>
        </w:rPr>
        <w:t>to</w:t>
      </w:r>
      <w:r>
        <w:rPr>
          <w:color w:val="231F20"/>
          <w:spacing w:val="-16"/>
          <w:w w:val="80"/>
        </w:rPr>
        <w:t xml:space="preserve"> </w:t>
      </w:r>
      <w:r>
        <w:rPr>
          <w:color w:val="231F20"/>
          <w:w w:val="80"/>
        </w:rPr>
        <w:t>the</w:t>
      </w:r>
      <w:r>
        <w:rPr>
          <w:color w:val="231F20"/>
          <w:spacing w:val="-16"/>
          <w:w w:val="80"/>
        </w:rPr>
        <w:t xml:space="preserve"> </w:t>
      </w:r>
      <w:r>
        <w:rPr>
          <w:color w:val="231F20"/>
          <w:spacing w:val="-8"/>
          <w:w w:val="80"/>
        </w:rPr>
        <w:t>Town.</w:t>
      </w:r>
      <w:r>
        <w:rPr>
          <w:color w:val="231F20"/>
          <w:spacing w:val="-16"/>
          <w:w w:val="80"/>
        </w:rPr>
        <w:t xml:space="preserve"> </w:t>
      </w:r>
      <w:r>
        <w:rPr>
          <w:color w:val="231F20"/>
          <w:w w:val="80"/>
        </w:rPr>
        <w:t>Combined,</w:t>
      </w:r>
      <w:r>
        <w:rPr>
          <w:color w:val="231F20"/>
          <w:spacing w:val="-16"/>
          <w:w w:val="80"/>
        </w:rPr>
        <w:t xml:space="preserve"> </w:t>
      </w:r>
      <w:r>
        <w:rPr>
          <w:color w:val="231F20"/>
          <w:w w:val="80"/>
        </w:rPr>
        <w:t>there</w:t>
      </w:r>
      <w:r>
        <w:rPr>
          <w:color w:val="231F20"/>
          <w:spacing w:val="-16"/>
          <w:w w:val="80"/>
        </w:rPr>
        <w:t xml:space="preserve"> </w:t>
      </w:r>
      <w:r>
        <w:rPr>
          <w:color w:val="231F20"/>
          <w:w w:val="80"/>
        </w:rPr>
        <w:t>are</w:t>
      </w:r>
      <w:r>
        <w:rPr>
          <w:color w:val="231F20"/>
          <w:spacing w:val="-16"/>
          <w:w w:val="80"/>
        </w:rPr>
        <w:t xml:space="preserve"> </w:t>
      </w:r>
      <w:r>
        <w:rPr>
          <w:color w:val="231F20"/>
          <w:w w:val="80"/>
        </w:rPr>
        <w:t>approximately</w:t>
      </w:r>
      <w:r>
        <w:rPr>
          <w:color w:val="231F20"/>
          <w:spacing w:val="-16"/>
          <w:w w:val="80"/>
        </w:rPr>
        <w:t xml:space="preserve"> </w:t>
      </w:r>
      <w:r>
        <w:rPr>
          <w:color w:val="231F20"/>
          <w:w w:val="80"/>
        </w:rPr>
        <w:t>240</w:t>
      </w:r>
      <w:r>
        <w:rPr>
          <w:color w:val="231F20"/>
          <w:spacing w:val="-16"/>
          <w:w w:val="80"/>
        </w:rPr>
        <w:t xml:space="preserve"> </w:t>
      </w:r>
      <w:r>
        <w:rPr>
          <w:color w:val="231F20"/>
          <w:w w:val="80"/>
        </w:rPr>
        <w:t>historic</w:t>
      </w:r>
      <w:r>
        <w:rPr>
          <w:color w:val="231F20"/>
          <w:spacing w:val="-16"/>
          <w:w w:val="80"/>
        </w:rPr>
        <w:t xml:space="preserve"> </w:t>
      </w:r>
      <w:r>
        <w:rPr>
          <w:color w:val="231F20"/>
          <w:w w:val="80"/>
        </w:rPr>
        <w:t>properties</w:t>
      </w:r>
      <w:r>
        <w:rPr>
          <w:color w:val="231F20"/>
          <w:spacing w:val="-16"/>
          <w:w w:val="80"/>
        </w:rPr>
        <w:t xml:space="preserve"> </w:t>
      </w:r>
      <w:r>
        <w:rPr>
          <w:color w:val="231F20"/>
          <w:w w:val="80"/>
        </w:rPr>
        <w:t>Island-wide,</w:t>
      </w:r>
      <w:r>
        <w:rPr>
          <w:color w:val="231F20"/>
          <w:spacing w:val="-16"/>
          <w:w w:val="80"/>
        </w:rPr>
        <w:t xml:space="preserve"> </w:t>
      </w:r>
      <w:r>
        <w:rPr>
          <w:color w:val="231F20"/>
          <w:w w:val="80"/>
        </w:rPr>
        <w:t>accounting</w:t>
      </w:r>
      <w:r>
        <w:rPr>
          <w:color w:val="231F20"/>
          <w:spacing w:val="-16"/>
          <w:w w:val="80"/>
        </w:rPr>
        <w:t xml:space="preserve"> </w:t>
      </w:r>
      <w:r>
        <w:rPr>
          <w:color w:val="231F20"/>
          <w:w w:val="80"/>
        </w:rPr>
        <w:t>for roughly</w:t>
      </w:r>
      <w:r>
        <w:rPr>
          <w:color w:val="231F20"/>
          <w:spacing w:val="-22"/>
          <w:w w:val="80"/>
        </w:rPr>
        <w:t xml:space="preserve"> </w:t>
      </w:r>
      <w:r>
        <w:rPr>
          <w:color w:val="231F20"/>
          <w:w w:val="80"/>
        </w:rPr>
        <w:t>25%</w:t>
      </w:r>
      <w:r>
        <w:rPr>
          <w:color w:val="231F20"/>
          <w:spacing w:val="-22"/>
          <w:w w:val="80"/>
        </w:rPr>
        <w:t xml:space="preserve"> </w:t>
      </w:r>
      <w:r>
        <w:rPr>
          <w:color w:val="231F20"/>
          <w:w w:val="80"/>
        </w:rPr>
        <w:t>of</w:t>
      </w:r>
      <w:r>
        <w:rPr>
          <w:color w:val="231F20"/>
          <w:spacing w:val="-22"/>
          <w:w w:val="80"/>
        </w:rPr>
        <w:t xml:space="preserve"> </w:t>
      </w:r>
      <w:r>
        <w:rPr>
          <w:color w:val="231F20"/>
          <w:w w:val="80"/>
        </w:rPr>
        <w:t>the</w:t>
      </w:r>
      <w:r>
        <w:rPr>
          <w:color w:val="231F20"/>
          <w:spacing w:val="-22"/>
          <w:w w:val="80"/>
        </w:rPr>
        <w:t xml:space="preserve"> </w:t>
      </w:r>
      <w:r>
        <w:rPr>
          <w:color w:val="231F20"/>
          <w:w w:val="80"/>
        </w:rPr>
        <w:t>houses</w:t>
      </w:r>
      <w:r>
        <w:rPr>
          <w:color w:val="231F20"/>
          <w:spacing w:val="-22"/>
          <w:w w:val="80"/>
        </w:rPr>
        <w:t xml:space="preserve"> </w:t>
      </w:r>
      <w:r>
        <w:rPr>
          <w:color w:val="231F20"/>
          <w:w w:val="80"/>
        </w:rPr>
        <w:t>on</w:t>
      </w:r>
      <w:r>
        <w:rPr>
          <w:color w:val="231F20"/>
          <w:spacing w:val="-22"/>
          <w:w w:val="80"/>
        </w:rPr>
        <w:t xml:space="preserve"> </w:t>
      </w:r>
      <w:r>
        <w:rPr>
          <w:color w:val="231F20"/>
          <w:spacing w:val="-5"/>
          <w:w w:val="80"/>
        </w:rPr>
        <w:t>Sullivan’s</w:t>
      </w:r>
      <w:r>
        <w:rPr>
          <w:color w:val="231F20"/>
          <w:spacing w:val="-22"/>
          <w:w w:val="80"/>
        </w:rPr>
        <w:t xml:space="preserve"> </w:t>
      </w:r>
      <w:r>
        <w:rPr>
          <w:color w:val="231F20"/>
          <w:w w:val="80"/>
        </w:rPr>
        <w:t>Island.</w:t>
      </w:r>
    </w:p>
    <w:p w14:paraId="3EA5B4D9" w14:textId="77777777" w:rsidR="00BD799E" w:rsidRDefault="00BD799E">
      <w:pPr>
        <w:spacing w:before="5"/>
        <w:rPr>
          <w:rFonts w:ascii="Lucida Sans" w:eastAsia="Lucida Sans" w:hAnsi="Lucida Sans" w:cs="Lucida Sans"/>
          <w:sz w:val="32"/>
          <w:szCs w:val="32"/>
        </w:rPr>
      </w:pPr>
    </w:p>
    <w:p w14:paraId="7617C1D8" w14:textId="77777777" w:rsidR="00BD799E" w:rsidRDefault="00374EC8">
      <w:pPr>
        <w:ind w:left="5085" w:right="5504"/>
        <w:jc w:val="center"/>
        <w:rPr>
          <w:rFonts w:ascii="Trebuchet MS" w:eastAsia="Trebuchet MS" w:hAnsi="Trebuchet MS" w:cs="Trebuchet MS"/>
          <w:sz w:val="24"/>
          <w:szCs w:val="24"/>
        </w:rPr>
      </w:pPr>
      <w:r>
        <w:rPr>
          <w:rFonts w:ascii="Trebuchet MS"/>
          <w:b/>
          <w:color w:val="58595B"/>
          <w:w w:val="95"/>
          <w:sz w:val="24"/>
        </w:rPr>
        <w:t>MAP</w:t>
      </w:r>
      <w:r>
        <w:rPr>
          <w:rFonts w:ascii="Trebuchet MS"/>
          <w:b/>
          <w:color w:val="58595B"/>
          <w:spacing w:val="-17"/>
          <w:w w:val="95"/>
          <w:sz w:val="24"/>
        </w:rPr>
        <w:t xml:space="preserve"> </w:t>
      </w:r>
      <w:r>
        <w:rPr>
          <w:rFonts w:ascii="Trebuchet MS"/>
          <w:b/>
          <w:color w:val="58595B"/>
          <w:w w:val="95"/>
          <w:sz w:val="24"/>
        </w:rPr>
        <w:t>5.1</w:t>
      </w:r>
    </w:p>
    <w:p w14:paraId="08747395" w14:textId="77777777" w:rsidR="00BD799E" w:rsidRDefault="00BD799E">
      <w:pPr>
        <w:spacing w:before="9"/>
        <w:rPr>
          <w:rFonts w:ascii="Trebuchet MS" w:eastAsia="Trebuchet MS" w:hAnsi="Trebuchet MS" w:cs="Trebuchet MS"/>
          <w:b/>
          <w:bCs/>
          <w:sz w:val="11"/>
          <w:szCs w:val="11"/>
        </w:rPr>
      </w:pPr>
    </w:p>
    <w:p w14:paraId="2BC343D9" w14:textId="77777777" w:rsidR="00BD799E" w:rsidRDefault="00BA03FE">
      <w:pPr>
        <w:ind w:left="277"/>
        <w:rPr>
          <w:del w:id="374" w:author="Charles Drayton" w:date="2024-05-09T08:46:00Z" w16du:dateUtc="2024-05-09T12:46:00Z"/>
          <w:rFonts w:ascii="Trebuchet MS" w:eastAsia="Trebuchet MS" w:hAnsi="Trebuchet MS" w:cs="Trebuchet MS"/>
          <w:sz w:val="20"/>
          <w:szCs w:val="20"/>
        </w:rPr>
      </w:pPr>
      <w:del w:id="375" w:author="Charles Drayton" w:date="2024-05-09T08:46:00Z" w16du:dateUtc="2024-05-09T12:46:00Z">
        <w:r>
          <w:rPr>
            <w:rFonts w:ascii="Trebuchet MS" w:eastAsia="Trebuchet MS" w:hAnsi="Trebuchet MS" w:cs="Trebuchet MS"/>
            <w:sz w:val="20"/>
            <w:szCs w:val="20"/>
          </w:rPr>
        </w:r>
        <w:r>
          <w:rPr>
            <w:rFonts w:ascii="Trebuchet MS" w:eastAsia="Trebuchet MS" w:hAnsi="Trebuchet MS" w:cs="Trebuchet MS"/>
            <w:sz w:val="20"/>
            <w:szCs w:val="20"/>
          </w:rPr>
          <w:pict w14:anchorId="7896392A">
            <v:group id="_x0000_s2605" style="width:524.1pt;height:263pt;mso-position-horizontal-relative:char;mso-position-vertical-relative:line" coordsize="10482,5260">
              <v:shape id="_x0000_s2606" type="#_x0000_t75" style="position:absolute;width:10481;height:5259">
                <v:imagedata r:id="rId145" o:title=""/>
              </v:shape>
              <v:shape id="_x0000_s2607" type="#_x0000_t75" style="position:absolute;top:4226;width:1064;height:1033">
                <v:imagedata r:id="rId146" o:title=""/>
              </v:shape>
              <w10:wrap type="none"/>
              <w10:anchorlock/>
            </v:group>
          </w:pict>
        </w:r>
      </w:del>
    </w:p>
    <w:p w14:paraId="7D0E9BD1" w14:textId="77777777" w:rsidR="00BD799E" w:rsidRDefault="00BD799E">
      <w:pPr>
        <w:rPr>
          <w:del w:id="376" w:author="Charles Drayton" w:date="2024-05-09T08:46:00Z" w16du:dateUtc="2024-05-09T12:46:00Z"/>
          <w:rFonts w:ascii="Trebuchet MS" w:eastAsia="Trebuchet MS" w:hAnsi="Trebuchet MS" w:cs="Trebuchet MS"/>
          <w:sz w:val="20"/>
          <w:szCs w:val="20"/>
        </w:rPr>
        <w:sectPr w:rsidR="00BD799E">
          <w:pgSz w:w="12240" w:h="15840"/>
          <w:pgMar w:top="620" w:right="100" w:bottom="1860" w:left="660" w:header="0" w:footer="1661" w:gutter="0"/>
          <w:cols w:space="720"/>
        </w:sectPr>
      </w:pPr>
    </w:p>
    <w:p w14:paraId="347CA5C6" w14:textId="77777777" w:rsidR="00BD799E" w:rsidRDefault="00BA03FE">
      <w:pPr>
        <w:spacing w:before="5"/>
        <w:rPr>
          <w:del w:id="377" w:author="Charles Drayton" w:date="2024-05-09T08:46:00Z" w16du:dateUtc="2024-05-09T12:46:00Z"/>
          <w:rFonts w:ascii="Times New Roman" w:eastAsia="Times New Roman" w:hAnsi="Times New Roman" w:cs="Times New Roman"/>
          <w:sz w:val="17"/>
          <w:szCs w:val="17"/>
        </w:rPr>
      </w:pPr>
      <w:del w:id="378" w:author="Charles Drayton" w:date="2024-05-09T08:46:00Z" w16du:dateUtc="2024-05-09T12:46:00Z">
        <w:r>
          <w:pict w14:anchorId="2BEF9B31">
            <v:shape id="_x0000_s2608" type="#_x0000_t202" style="position:absolute;margin-left:0;margin-top:673.95pt;width:612pt;height:118.05pt;z-index:-53800;mso-position-horizontal-relative:page;mso-position-vertical-relative:page" filled="f" stroked="f">
              <v:textbox inset="0,0,0,0">
                <w:txbxContent>
                  <w:p w14:paraId="361BEE7A" w14:textId="77777777" w:rsidR="00BD799E" w:rsidRDefault="00BD799E">
                    <w:pPr>
                      <w:rPr>
                        <w:del w:id="379" w:author="Charles Drayton" w:date="2024-05-09T08:46:00Z" w16du:dateUtc="2024-05-09T12:46:00Z"/>
                        <w:rFonts w:ascii="Times New Roman" w:eastAsia="Times New Roman" w:hAnsi="Times New Roman" w:cs="Times New Roman"/>
                        <w:sz w:val="20"/>
                        <w:szCs w:val="20"/>
                      </w:rPr>
                    </w:pPr>
                  </w:p>
                  <w:p w14:paraId="68989FA6" w14:textId="77777777" w:rsidR="00BD799E" w:rsidRDefault="00BD799E">
                    <w:pPr>
                      <w:rPr>
                        <w:del w:id="380" w:author="Charles Drayton" w:date="2024-05-09T08:46:00Z" w16du:dateUtc="2024-05-09T12:46:00Z"/>
                        <w:rFonts w:ascii="Times New Roman" w:eastAsia="Times New Roman" w:hAnsi="Times New Roman" w:cs="Times New Roman"/>
                        <w:sz w:val="20"/>
                        <w:szCs w:val="20"/>
                      </w:rPr>
                    </w:pPr>
                  </w:p>
                  <w:p w14:paraId="4231A1A2" w14:textId="77777777" w:rsidR="00BD799E" w:rsidRDefault="00BD799E">
                    <w:pPr>
                      <w:rPr>
                        <w:del w:id="381" w:author="Charles Drayton" w:date="2024-05-09T08:46:00Z" w16du:dateUtc="2024-05-09T12:46:00Z"/>
                        <w:rFonts w:ascii="Times New Roman" w:eastAsia="Times New Roman" w:hAnsi="Times New Roman" w:cs="Times New Roman"/>
                        <w:sz w:val="20"/>
                        <w:szCs w:val="20"/>
                      </w:rPr>
                    </w:pPr>
                  </w:p>
                  <w:p w14:paraId="0512A723" w14:textId="77777777" w:rsidR="00BD799E" w:rsidRDefault="00BD799E">
                    <w:pPr>
                      <w:rPr>
                        <w:del w:id="382" w:author="Charles Drayton" w:date="2024-05-09T08:46:00Z" w16du:dateUtc="2024-05-09T12:46:00Z"/>
                        <w:rFonts w:ascii="Times New Roman" w:eastAsia="Times New Roman" w:hAnsi="Times New Roman" w:cs="Times New Roman"/>
                        <w:sz w:val="20"/>
                        <w:szCs w:val="20"/>
                      </w:rPr>
                    </w:pPr>
                  </w:p>
                  <w:p w14:paraId="37A290AE" w14:textId="77777777" w:rsidR="00BD799E" w:rsidRDefault="00BD799E">
                    <w:pPr>
                      <w:spacing w:before="7"/>
                      <w:rPr>
                        <w:del w:id="383" w:author="Charles Drayton" w:date="2024-05-09T08:46:00Z" w16du:dateUtc="2024-05-09T12:46:00Z"/>
                        <w:rFonts w:ascii="Times New Roman" w:eastAsia="Times New Roman" w:hAnsi="Times New Roman" w:cs="Times New Roman"/>
                        <w:sz w:val="23"/>
                        <w:szCs w:val="23"/>
                      </w:rPr>
                    </w:pPr>
                  </w:p>
                  <w:p w14:paraId="72952811" w14:textId="77777777" w:rsidR="00BD799E" w:rsidRDefault="00374EC8">
                    <w:pPr>
                      <w:tabs>
                        <w:tab w:val="right" w:pos="10335"/>
                      </w:tabs>
                      <w:ind w:left="1758"/>
                      <w:rPr>
                        <w:del w:id="384" w:author="Charles Drayton" w:date="2024-05-09T08:46:00Z" w16du:dateUtc="2024-05-09T12:46:00Z"/>
                        <w:rFonts w:ascii="Lucida Sans" w:eastAsia="Lucida Sans" w:hAnsi="Lucida Sans" w:cs="Lucida Sans"/>
                        <w:sz w:val="20"/>
                        <w:szCs w:val="20"/>
                      </w:rPr>
                    </w:pPr>
                    <w:del w:id="385" w:author="Charles Drayton" w:date="2024-05-09T08:46:00Z" w16du:dateUtc="2024-05-09T12:46:00Z">
                      <w:r>
                        <w:rPr>
                          <w:rFonts w:ascii="Lucida Sans" w:eastAsia="Lucida Sans" w:hAnsi="Lucida Sans" w:cs="Lucida Sans"/>
                          <w:i/>
                          <w:color w:val="58595B"/>
                          <w:spacing w:val="-4"/>
                          <w:w w:val="90"/>
                          <w:sz w:val="20"/>
                          <w:szCs w:val="20"/>
                        </w:rPr>
                        <w:delText>Sullivan’s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Island</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Comprehensive</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Plan</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2018-2028:</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Cultural</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Resources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Element</w:delText>
                      </w:r>
                      <w:r>
                        <w:rPr>
                          <w:rFonts w:ascii="Lucida Sans" w:eastAsia="Lucida Sans" w:hAnsi="Lucida Sans" w:cs="Lucida Sans"/>
                          <w:color w:val="58595B"/>
                          <w:w w:val="90"/>
                          <w:sz w:val="20"/>
                          <w:szCs w:val="20"/>
                        </w:rPr>
                        <w:tab/>
                        <w:delText>48</w:delText>
                      </w:r>
                    </w:del>
                  </w:p>
                </w:txbxContent>
              </v:textbox>
              <w10:wrap anchorx="page" anchory="page"/>
            </v:shape>
          </w:pict>
        </w:r>
        <w:r>
          <w:pict w14:anchorId="2221751A">
            <v:group id="_x0000_s2609" style="position:absolute;margin-left:0;margin-top:25.7pt;width:612pt;height:766.3pt;z-index:-52776;mso-position-horizontal-relative:page;mso-position-vertical-relative:page" coordorigin=",514" coordsize="12240,15326">
              <v:shape id="_x0000_s2610" type="#_x0000_t75" style="position:absolute;left:9373;top:14198;width:2048;height:786">
                <v:imagedata r:id="rId40" o:title=""/>
              </v:shape>
              <v:shape id="_x0000_s2611" type="#_x0000_t75" style="position:absolute;left:10721;top:14509;width:200;height:423">
                <v:imagedata r:id="rId41" o:title=""/>
              </v:shape>
              <v:shape id="_x0000_s2612" type="#_x0000_t75" style="position:absolute;left:10560;top:14518;width:314;height:438">
                <v:imagedata r:id="rId42" o:title=""/>
              </v:shape>
              <v:shape id="_x0000_s2613" type="#_x0000_t75" style="position:absolute;left:11045;top:14321;width:220;height:137">
                <v:imagedata r:id="rId43" o:title=""/>
              </v:shape>
              <v:shape id="_x0000_s2614" type="#_x0000_t75" style="position:absolute;left:11124;top:14313;width:198;height:137">
                <v:imagedata r:id="rId44" o:title=""/>
              </v:shape>
              <v:shape id="_x0000_s2615" type="#_x0000_t75" style="position:absolute;left:11084;top:14314;width:227;height:175">
                <v:imagedata r:id="rId45" o:title=""/>
              </v:shape>
              <v:shape id="_x0000_s2616" type="#_x0000_t75" style="position:absolute;left:10431;top:14585;width:1037;height:398">
                <v:imagedata r:id="rId46" o:title=""/>
              </v:shape>
              <v:shape id="_x0000_s2617" type="#_x0000_t75" style="position:absolute;left:11114;top:14743;width:101;height:214">
                <v:imagedata r:id="rId47" o:title=""/>
              </v:shape>
              <v:shape id="_x0000_s2618" type="#_x0000_t75" style="position:absolute;left:11032;top:14748;width:159;height:222">
                <v:imagedata r:id="rId48" o:title=""/>
              </v:shape>
              <v:shape id="_x0000_s2619" type="#_x0000_t75" style="position:absolute;left:11278;top:14648;width:111;height:70">
                <v:imagedata r:id="rId49" o:title=""/>
              </v:shape>
              <v:shape id="_x0000_s2620" type="#_x0000_t75" style="position:absolute;left:11318;top:14644;width:100;height:69">
                <v:imagedata r:id="rId50" o:title=""/>
              </v:shape>
              <v:shape id="_x0000_s2621" type="#_x0000_t75" style="position:absolute;left:11297;top:14645;width:115;height:88">
                <v:imagedata r:id="rId51" o:title=""/>
              </v:shape>
              <v:group id="_x0000_s2622" style="position:absolute;left:11270;top:14921;width:133;height:59" coordorigin="11270,14921" coordsize="133,59">
                <v:shape id="_x0000_s2623" style="position:absolute;left:11270;top:14921;width:133;height:59" coordorigin="11270,14921" coordsize="133,59" path="m11270,14969r22,10l11301,14977r17,-5l11308,14972r-38,-3xe" fillcolor="#5e878d" stroked="f">
                  <v:path arrowok="t"/>
                </v:shape>
                <v:shape id="_x0000_s2624" style="position:absolute;left:11270;top:14921;width:133;height:59" coordorigin="11270,14921" coordsize="133,59" path="m11330,14969r-22,3l11318,14972r3,-1l11330,14969xe" fillcolor="#5e878d" stroked="f">
                  <v:path arrowok="t"/>
                </v:shape>
                <v:shape id="_x0000_s2625" style="position:absolute;left:11270;top:14921;width:133;height:59" coordorigin="11270,14921" coordsize="133,59" path="m11337,14967r-7,2l11334,14968r3,-1xe" fillcolor="#5e878d" stroked="f">
                  <v:path arrowok="t"/>
                </v:shape>
                <v:shape id="_x0000_s2626" style="position:absolute;left:11270;top:14921;width:133;height:59" coordorigin="11270,14921" coordsize="133,59" path="m11403,14921r-41,32l11337,14967r8,-3l11362,14957r10,-5l11379,14946r9,-9l11403,14921xe" fillcolor="#5e878d" stroked="f">
                  <v:path arrowok="t"/>
                </v:shape>
              </v:group>
              <v:group id="_x0000_s2627" style="position:absolute;left:219;top:13959;width:1784;height:1263" coordorigin="219,13959" coordsize="1784,1263">
                <v:shape id="_x0000_s2628"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2629" style="position:absolute;left:219;top:13959;width:1784;height:1263" coordorigin="219,13959" coordsize="1784,1263" path="m1997,14249r-733,l1718,14466r52,14l1823,14480r98,-41l1966,14393r27,-56l2002,14275r-5,-26xe" stroked="f">
                  <v:path arrowok="t"/>
                </v:shape>
                <v:shape id="_x0000_s2630"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2631"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2632" type="#_x0000_t75" style="position:absolute;left:656;top:14276;width:908;height:905">
                  <v:imagedata r:id="rId52" o:title=""/>
                </v:shape>
              </v:group>
              <v:group id="_x0000_s2633" style="position:absolute;left:656;top:14729;width:908;height:453" coordorigin="656,14729" coordsize="908,453">
                <v:shape id="_x0000_s2634"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2635" style="position:absolute;left:1378;top:14363;width:186;height:686" coordorigin="1378,14363" coordsize="186,686">
                <v:shape id="_x0000_s2636" style="position:absolute;left:1378;top:14363;width:186;height:686" coordorigin="1378,14363" coordsize="186,686" path="m1378,14363r53,45l1477,14461r36,59l1541,14585r17,70l1564,14728r-6,74l1541,14872r-28,65l1477,14996r-46,53l1477,14996r37,-59l1541,14872r17,-70l1564,14728r-6,-73l1541,14585r-27,-65l1477,14461r-46,-53l1378,14363xe" fillcolor="#58595b" stroked="f">
                  <v:path arrowok="t"/>
                </v:shape>
                <v:shape id="_x0000_s2637" type="#_x0000_t75" style="position:absolute;left:656;top:14276;width:849;height:905">
                  <v:imagedata r:id="rId53" o:title=""/>
                </v:shape>
                <v:shape id="_x0000_s2638" type="#_x0000_t75" style="position:absolute;left:856;top:14576;width:302;height:302">
                  <v:imagedata r:id="rId54" o:title=""/>
                </v:shape>
                <v:shape id="_x0000_s2639" type="#_x0000_t75" style="position:absolute;left:656;top:14728;width:908;height:453">
                  <v:imagedata r:id="rId55" o:title=""/>
                </v:shape>
                <v:shape id="_x0000_s2640" type="#_x0000_t75" style="position:absolute;left:659;top:14757;width:903;height:424">
                  <v:imagedata r:id="rId23" o:title=""/>
                </v:shape>
                <v:shape id="_x0000_s2641" type="#_x0000_t75" style="position:absolute;left:730;top:14974;width:760;height:207">
                  <v:imagedata r:id="rId24" o:title=""/>
                </v:shape>
                <v:shape id="_x0000_s2642" type="#_x0000_t75" style="position:absolute;left:691;top:14898;width:839;height:283">
                  <v:imagedata r:id="rId25" o:title=""/>
                </v:shape>
                <v:shape id="_x0000_s2643" type="#_x0000_t75" style="position:absolute;left:768;top:15024;width:685;height:158">
                  <v:imagedata r:id="rId110" o:title=""/>
                </v:shape>
                <v:shape id="_x0000_s2644" type="#_x0000_t75" style="position:absolute;left:804;top:15062;width:612;height:120">
                  <v:imagedata r:id="rId111" o:title=""/>
                </v:shape>
              </v:group>
              <v:group id="_x0000_s2645" style="position:absolute;left:842;top:14937;width:672;height:245" coordorigin="842,14937" coordsize="672,245">
                <v:shape id="_x0000_s2646" style="position:absolute;left:842;top:14937;width:672;height:245" coordorigin="842,14937" coordsize="672,245" path="m842,15094r60,37l967,15158r70,17l1110,15181r-73,-6l967,15158r-65,-27l842,15094xe" fillcolor="#58595b" stroked="f">
                  <v:path arrowok="t"/>
                </v:shape>
                <v:shape id="_x0000_s2647"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2648" style="position:absolute;left:1005;top:14290;width:217;height:1027" coordorigin="1005,14290" coordsize="217,1027">
                <v:shape id="_x0000_s2649" style="position:absolute;left:1005;top:14290;width:217;height:1027" coordorigin="1005,14290" coordsize="217,1027" path="m1222,14835r-3,l1219,15316r3,l1222,14835xe" fillcolor="#58595b" stroked="f">
                  <v:path arrowok="t"/>
                </v:shape>
                <v:shape id="_x0000_s2650" style="position:absolute;left:1005;top:14290;width:217;height:1027" coordorigin="1005,14290" coordsize="217,1027" path="m1008,14476r-3,2l1005,15168r3,l1008,14835r214,l1222,14832r-214,l1008,14476xe" fillcolor="#58595b" stroked="f">
                  <v:path arrowok="t"/>
                </v:shape>
                <v:shape id="_x0000_s2651" style="position:absolute;left:1005;top:14290;width:217;height:1027" coordorigin="1005,14290" coordsize="217,1027" path="m1219,14290r,542l1222,14832r,-541l1219,14290xe" fillcolor="#58595b" stroked="f">
                  <v:path arrowok="t"/>
                </v:shape>
              </v:group>
              <v:group id="_x0000_s2652" style="position:absolute;left:976;top:14276;width:242;height:206" coordorigin="976,14276" coordsize="242,206">
                <v:shape id="_x0000_s2653" style="position:absolute;left:976;top:14276;width:242;height:206" coordorigin="976,14276" coordsize="242,206" path="m1110,14276r-73,6l976,14297r,184l1002,14481r6,-5l1218,14290r-34,-8l1110,14276xe" fillcolor="#58595b" stroked="f">
                  <v:path arrowok="t"/>
                </v:shape>
                <v:shape id="_x0000_s2654" type="#_x0000_t75" style="position:absolute;left:1198;top:14092;width:783;height:369">
                  <v:imagedata r:id="rId112" o:title=""/>
                </v:shape>
                <v:shape id="_x0000_s2655" type="#_x0000_t75" style="position:absolute;left:1198;top:14092;width:478;height:225">
                  <v:imagedata r:id="rId59" o:title=""/>
                </v:shape>
                <v:shape id="_x0000_s2656" type="#_x0000_t75" style="position:absolute;left:1198;top:14092;width:216;height:102">
                  <v:imagedata r:id="rId60" o:title=""/>
                </v:shape>
                <v:shape id="_x0000_s2657" type="#_x0000_t75" style="position:absolute;left:240;top:14092;width:783;height:369">
                  <v:imagedata r:id="rId61" o:title=""/>
                </v:shape>
                <v:shape id="_x0000_s2658" type="#_x0000_t75" style="position:absolute;left:545;top:14092;width:478;height:225">
                  <v:imagedata r:id="rId62" o:title=""/>
                </v:shape>
                <v:shape id="_x0000_s2659" type="#_x0000_t75" style="position:absolute;left:807;top:14092;width:216;height:102">
                  <v:imagedata r:id="rId63" o:title=""/>
                </v:shape>
                <v:shape id="_x0000_s2660" type="#_x0000_t75" style="position:absolute;left:654;top:13978;width:945;height:1205">
                  <v:imagedata r:id="rId64" o:title=""/>
                </v:shape>
              </v:group>
              <v:group id="_x0000_s2661" style="position:absolute;top:13479;width:12240;height:2361" coordorigin=",13479" coordsize="12240,2361">
                <v:shape id="_x0000_s2662" style="position:absolute;top:13479;width:12240;height:2361" coordorigin=",13479" coordsize="12240,2361" path="m,15840r12240,l12240,13479,,13479r,2361xe" stroked="f">
                  <v:path arrowok="t"/>
                </v:shape>
                <v:shape id="_x0000_s2663" type="#_x0000_t75" style="position:absolute;left:504;top:514;width:10965;height:14811">
                  <v:imagedata r:id="rId147" o:title=""/>
                </v:shape>
              </v:group>
              <w10:wrap anchorx="page" anchory="page"/>
            </v:group>
          </w:pict>
        </w:r>
      </w:del>
    </w:p>
    <w:p w14:paraId="2CF078B8" w14:textId="77777777" w:rsidR="00BD799E" w:rsidRDefault="00BD799E">
      <w:pPr>
        <w:rPr>
          <w:del w:id="386" w:author="Charles Drayton" w:date="2024-05-09T08:46:00Z" w16du:dateUtc="2024-05-09T12:46:00Z"/>
          <w:rFonts w:ascii="Times New Roman" w:eastAsia="Times New Roman" w:hAnsi="Times New Roman" w:cs="Times New Roman"/>
          <w:sz w:val="17"/>
          <w:szCs w:val="17"/>
        </w:rPr>
        <w:sectPr w:rsidR="00BD799E">
          <w:footerReference w:type="even" r:id="rId148"/>
          <w:pgSz w:w="12240" w:h="15840"/>
          <w:pgMar w:top="1500" w:right="1720" w:bottom="280" w:left="1720" w:header="0" w:footer="0" w:gutter="0"/>
          <w:cols w:space="720"/>
        </w:sectPr>
      </w:pPr>
    </w:p>
    <w:p w14:paraId="7682D532" w14:textId="2358AB58" w:rsidR="00BD799E" w:rsidRDefault="00CD74B8">
      <w:pPr>
        <w:ind w:left="277"/>
        <w:rPr>
          <w:ins w:id="387" w:author="Charles Drayton" w:date="2024-05-09T08:46:00Z" w16du:dateUtc="2024-05-09T12:46:00Z"/>
          <w:rFonts w:ascii="Trebuchet MS" w:eastAsia="Trebuchet MS" w:hAnsi="Trebuchet MS" w:cs="Trebuchet MS"/>
          <w:sz w:val="20"/>
          <w:szCs w:val="20"/>
        </w:rPr>
      </w:pPr>
      <w:ins w:id="388" w:author="Charles Drayton" w:date="2024-05-09T08:46:00Z" w16du:dateUtc="2024-05-09T12:46:00Z">
        <w:r>
          <w:rPr>
            <w:rFonts w:ascii="Trebuchet MS" w:eastAsia="Trebuchet MS" w:hAnsi="Trebuchet MS" w:cs="Trebuchet MS"/>
            <w:noProof/>
            <w:sz w:val="20"/>
            <w:szCs w:val="20"/>
          </w:rPr>
          <mc:AlternateContent>
            <mc:Choice Requires="wpg">
              <w:drawing>
                <wp:inline distT="0" distB="0" distL="0" distR="0" wp14:anchorId="46F6B3F8" wp14:editId="1CE4DA20">
                  <wp:extent cx="6656070" cy="3340100"/>
                  <wp:effectExtent l="4445" t="0" r="0" b="3175"/>
                  <wp:docPr id="887646865"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6070" cy="3340100"/>
                            <a:chOff x="0" y="0"/>
                            <a:chExt cx="10482" cy="5260"/>
                          </a:xfrm>
                        </wpg:grpSpPr>
                        <pic:pic xmlns:pic="http://schemas.openxmlformats.org/drawingml/2006/picture">
                          <pic:nvPicPr>
                            <pic:cNvPr id="633307509" name="Picture 22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481" cy="5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422987" name="Picture 2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4226"/>
                              <a:ext cx="1064" cy="10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0ABC80E" id="Group 222" o:spid="_x0000_s1026" style="width:524.1pt;height:263pt;mso-position-horizontal-relative:char;mso-position-vertical-relative:line" coordsize="10482,52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">
                  <v:shape id="Picture 224" o:spid="_x0000_s1027" type="#_x0000_t75" style="position:absolute;width:10481;height: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">
                    <v:imagedata r:id="rId151" o:title=""/>
                  </v:shape>
                  <v:shape id="Picture 223" o:spid="_x0000_s1028" type="#_x0000_t75" style="position:absolute;top:4226;width:1064;height: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">
                    <v:imagedata r:id="rId152" o:title=""/>
                  </v:shape>
                  <w10:anchorlock/>
                </v:group>
              </w:pict>
            </mc:Fallback>
          </mc:AlternateContent>
        </w:r>
      </w:ins>
    </w:p>
    <w:p w14:paraId="1439D69A" w14:textId="77777777" w:rsidR="00BD799E" w:rsidRDefault="00BD799E">
      <w:pPr>
        <w:rPr>
          <w:ins w:id="389" w:author="Charles Drayton" w:date="2024-05-09T08:46:00Z" w16du:dateUtc="2024-05-09T12:46:00Z"/>
          <w:rFonts w:ascii="Trebuchet MS" w:eastAsia="Trebuchet MS" w:hAnsi="Trebuchet MS" w:cs="Trebuchet MS"/>
          <w:sz w:val="20"/>
          <w:szCs w:val="20"/>
        </w:rPr>
        <w:sectPr w:rsidR="00BD799E">
          <w:pgSz w:w="12240" w:h="15840"/>
          <w:pgMar w:top="620" w:right="100" w:bottom="1860" w:left="660" w:header="0" w:footer="1661" w:gutter="0"/>
          <w:cols w:space="720"/>
        </w:sectPr>
      </w:pPr>
    </w:p>
    <w:p w14:paraId="09EA9A1B" w14:textId="77153C79" w:rsidR="00BD799E" w:rsidRDefault="00CD74B8">
      <w:pPr>
        <w:spacing w:before="5"/>
        <w:rPr>
          <w:ins w:id="390" w:author="Charles Drayton" w:date="2024-05-09T08:46:00Z" w16du:dateUtc="2024-05-09T12:46:00Z"/>
          <w:rFonts w:ascii="Times New Roman" w:eastAsia="Times New Roman" w:hAnsi="Times New Roman" w:cs="Times New Roman"/>
          <w:sz w:val="17"/>
          <w:szCs w:val="17"/>
        </w:rPr>
      </w:pPr>
      <w:ins w:id="391" w:author="Charles Drayton" w:date="2024-05-09T08:46:00Z" w16du:dateUtc="2024-05-09T12:46:00Z">
        <w:r>
          <w:rPr>
            <w:noProof/>
          </w:rPr>
          <mc:AlternateContent>
            <mc:Choice Requires="wps">
              <w:drawing>
                <wp:anchor distT="0" distB="0" distL="114300" distR="114300" simplePos="0" relativeHeight="503243480" behindDoc="1" locked="0" layoutInCell="1" allowOverlap="1" wp14:anchorId="016301A5" wp14:editId="6676CFF8">
                  <wp:simplePos x="0" y="0"/>
                  <wp:positionH relativeFrom="page">
                    <wp:posOffset>0</wp:posOffset>
                  </wp:positionH>
                  <wp:positionV relativeFrom="page">
                    <wp:posOffset>8559165</wp:posOffset>
                  </wp:positionV>
                  <wp:extent cx="7772400" cy="1499235"/>
                  <wp:effectExtent l="0" t="0" r="0" b="0"/>
                  <wp:wrapNone/>
                  <wp:docPr id="698225747"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49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1D0D1" w14:textId="77777777" w:rsidR="00BD799E" w:rsidRDefault="00BD799E">
                              <w:pPr>
                                <w:rPr>
                                  <w:ins w:id="392" w:author="Charles Drayton" w:date="2024-05-09T08:46:00Z" w16du:dateUtc="2024-05-09T12:46:00Z"/>
                                  <w:rFonts w:ascii="Times New Roman" w:eastAsia="Times New Roman" w:hAnsi="Times New Roman" w:cs="Times New Roman"/>
                                  <w:sz w:val="20"/>
                                  <w:szCs w:val="20"/>
                                </w:rPr>
                              </w:pPr>
                            </w:p>
                            <w:p w14:paraId="0444B493" w14:textId="77777777" w:rsidR="00BD799E" w:rsidRDefault="00BD799E">
                              <w:pPr>
                                <w:rPr>
                                  <w:ins w:id="393" w:author="Charles Drayton" w:date="2024-05-09T08:46:00Z" w16du:dateUtc="2024-05-09T12:46:00Z"/>
                                  <w:rFonts w:ascii="Times New Roman" w:eastAsia="Times New Roman" w:hAnsi="Times New Roman" w:cs="Times New Roman"/>
                                  <w:sz w:val="20"/>
                                  <w:szCs w:val="20"/>
                                </w:rPr>
                              </w:pPr>
                            </w:p>
                            <w:p w14:paraId="5AD02C4A" w14:textId="77777777" w:rsidR="00BD799E" w:rsidRDefault="00BD799E">
                              <w:pPr>
                                <w:rPr>
                                  <w:ins w:id="394" w:author="Charles Drayton" w:date="2024-05-09T08:46:00Z" w16du:dateUtc="2024-05-09T12:46:00Z"/>
                                  <w:rFonts w:ascii="Times New Roman" w:eastAsia="Times New Roman" w:hAnsi="Times New Roman" w:cs="Times New Roman"/>
                                  <w:sz w:val="20"/>
                                  <w:szCs w:val="20"/>
                                </w:rPr>
                              </w:pPr>
                            </w:p>
                            <w:p w14:paraId="7F3FF842" w14:textId="77777777" w:rsidR="00BD799E" w:rsidRDefault="00BD799E">
                              <w:pPr>
                                <w:rPr>
                                  <w:ins w:id="395" w:author="Charles Drayton" w:date="2024-05-09T08:46:00Z" w16du:dateUtc="2024-05-09T12:46:00Z"/>
                                  <w:rFonts w:ascii="Times New Roman" w:eastAsia="Times New Roman" w:hAnsi="Times New Roman" w:cs="Times New Roman"/>
                                  <w:sz w:val="20"/>
                                  <w:szCs w:val="20"/>
                                </w:rPr>
                              </w:pPr>
                            </w:p>
                            <w:p w14:paraId="5423F2F6" w14:textId="77777777" w:rsidR="00BD799E" w:rsidRDefault="00BD799E">
                              <w:pPr>
                                <w:spacing w:before="7"/>
                                <w:rPr>
                                  <w:ins w:id="396" w:author="Charles Drayton" w:date="2024-05-09T08:46:00Z" w16du:dateUtc="2024-05-09T12:46:00Z"/>
                                  <w:rFonts w:ascii="Times New Roman" w:eastAsia="Times New Roman" w:hAnsi="Times New Roman" w:cs="Times New Roman"/>
                                  <w:sz w:val="23"/>
                                  <w:szCs w:val="23"/>
                                </w:rPr>
                              </w:pPr>
                            </w:p>
                            <w:p w14:paraId="022CB24B" w14:textId="77777777" w:rsidR="00BD799E" w:rsidRDefault="00374EC8">
                              <w:pPr>
                                <w:tabs>
                                  <w:tab w:val="right" w:pos="10335"/>
                                </w:tabs>
                                <w:ind w:left="1758"/>
                                <w:rPr>
                                  <w:ins w:id="397" w:author="Charles Drayton" w:date="2024-05-09T08:46:00Z" w16du:dateUtc="2024-05-09T12:46:00Z"/>
                                  <w:rFonts w:ascii="Lucida Sans" w:eastAsia="Lucida Sans" w:hAnsi="Lucida Sans" w:cs="Lucida Sans"/>
                                  <w:sz w:val="20"/>
                                  <w:szCs w:val="20"/>
                                </w:rPr>
                              </w:pPr>
                              <w:ins w:id="398"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48</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301A5" id="Text Box 221" o:spid="_x0000_s1028" type="#_x0000_t202" style="position:absolute;margin-left:0;margin-top:673.95pt;width:612pt;height:118.05pt;z-index:-73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" filled="f" stroked="f">
                  <v:textbox inset="0,0,0,0">
                    <w:txbxContent>
                      <w:p w14:paraId="58D1D0D1" w14:textId="77777777" w:rsidR="00BD799E" w:rsidRDefault="00BD799E">
                        <w:pPr>
                          <w:rPr>
                            <w:ins w:id="399" w:author="Charles Drayton" w:date="2024-05-09T08:46:00Z" w16du:dateUtc="2024-05-09T12:46:00Z"/>
                            <w:rFonts w:ascii="Times New Roman" w:eastAsia="Times New Roman" w:hAnsi="Times New Roman" w:cs="Times New Roman"/>
                            <w:sz w:val="20"/>
                            <w:szCs w:val="20"/>
                          </w:rPr>
                        </w:pPr>
                      </w:p>
                      <w:p w14:paraId="0444B493" w14:textId="77777777" w:rsidR="00BD799E" w:rsidRDefault="00BD799E">
                        <w:pPr>
                          <w:rPr>
                            <w:ins w:id="400" w:author="Charles Drayton" w:date="2024-05-09T08:46:00Z" w16du:dateUtc="2024-05-09T12:46:00Z"/>
                            <w:rFonts w:ascii="Times New Roman" w:eastAsia="Times New Roman" w:hAnsi="Times New Roman" w:cs="Times New Roman"/>
                            <w:sz w:val="20"/>
                            <w:szCs w:val="20"/>
                          </w:rPr>
                        </w:pPr>
                      </w:p>
                      <w:p w14:paraId="5AD02C4A" w14:textId="77777777" w:rsidR="00BD799E" w:rsidRDefault="00BD799E">
                        <w:pPr>
                          <w:rPr>
                            <w:ins w:id="401" w:author="Charles Drayton" w:date="2024-05-09T08:46:00Z" w16du:dateUtc="2024-05-09T12:46:00Z"/>
                            <w:rFonts w:ascii="Times New Roman" w:eastAsia="Times New Roman" w:hAnsi="Times New Roman" w:cs="Times New Roman"/>
                            <w:sz w:val="20"/>
                            <w:szCs w:val="20"/>
                          </w:rPr>
                        </w:pPr>
                      </w:p>
                      <w:p w14:paraId="7F3FF842" w14:textId="77777777" w:rsidR="00BD799E" w:rsidRDefault="00BD799E">
                        <w:pPr>
                          <w:rPr>
                            <w:ins w:id="402" w:author="Charles Drayton" w:date="2024-05-09T08:46:00Z" w16du:dateUtc="2024-05-09T12:46:00Z"/>
                            <w:rFonts w:ascii="Times New Roman" w:eastAsia="Times New Roman" w:hAnsi="Times New Roman" w:cs="Times New Roman"/>
                            <w:sz w:val="20"/>
                            <w:szCs w:val="20"/>
                          </w:rPr>
                        </w:pPr>
                      </w:p>
                      <w:p w14:paraId="5423F2F6" w14:textId="77777777" w:rsidR="00BD799E" w:rsidRDefault="00BD799E">
                        <w:pPr>
                          <w:spacing w:before="7"/>
                          <w:rPr>
                            <w:ins w:id="403" w:author="Charles Drayton" w:date="2024-05-09T08:46:00Z" w16du:dateUtc="2024-05-09T12:46:00Z"/>
                            <w:rFonts w:ascii="Times New Roman" w:eastAsia="Times New Roman" w:hAnsi="Times New Roman" w:cs="Times New Roman"/>
                            <w:sz w:val="23"/>
                            <w:szCs w:val="23"/>
                          </w:rPr>
                        </w:pPr>
                      </w:p>
                      <w:p w14:paraId="022CB24B" w14:textId="77777777" w:rsidR="00BD799E" w:rsidRDefault="00374EC8">
                        <w:pPr>
                          <w:tabs>
                            <w:tab w:val="right" w:pos="10335"/>
                          </w:tabs>
                          <w:ind w:left="1758"/>
                          <w:rPr>
                            <w:ins w:id="404" w:author="Charles Drayton" w:date="2024-05-09T08:46:00Z" w16du:dateUtc="2024-05-09T12:46:00Z"/>
                            <w:rFonts w:ascii="Lucida Sans" w:eastAsia="Lucida Sans" w:hAnsi="Lucida Sans" w:cs="Lucida Sans"/>
                            <w:sz w:val="20"/>
                            <w:szCs w:val="20"/>
                          </w:rPr>
                        </w:pPr>
                        <w:ins w:id="405"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48</w:t>
                          </w:r>
                        </w:ins>
                      </w:p>
                    </w:txbxContent>
                  </v:textbox>
                  <w10:wrap anchorx="page" anchory="page"/>
                </v:shape>
              </w:pict>
            </mc:Fallback>
          </mc:AlternateContent>
        </w:r>
        <w:r>
          <w:rPr>
            <w:noProof/>
          </w:rPr>
          <mc:AlternateContent>
            <mc:Choice Requires="wpg">
              <w:drawing>
                <wp:anchor distT="0" distB="0" distL="114300" distR="114300" simplePos="0" relativeHeight="503243504" behindDoc="1" locked="0" layoutInCell="1" allowOverlap="1" wp14:anchorId="4E42D488" wp14:editId="3A3D8CEA">
                  <wp:simplePos x="0" y="0"/>
                  <wp:positionH relativeFrom="page">
                    <wp:posOffset>0</wp:posOffset>
                  </wp:positionH>
                  <wp:positionV relativeFrom="page">
                    <wp:posOffset>326390</wp:posOffset>
                  </wp:positionV>
                  <wp:extent cx="7772400" cy="9732010"/>
                  <wp:effectExtent l="0" t="2540" r="0" b="0"/>
                  <wp:wrapNone/>
                  <wp:docPr id="117019593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732010"/>
                            <a:chOff x="0" y="514"/>
                            <a:chExt cx="12240" cy="15326"/>
                          </a:xfrm>
                        </wpg:grpSpPr>
                        <pic:pic xmlns:pic="http://schemas.openxmlformats.org/drawingml/2006/picture">
                          <pic:nvPicPr>
                            <pic:cNvPr id="904949370" name="Picture 2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1682524" name="Picture 2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085214" name="Picture 2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26086" name="Picture 2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358977" name="Picture 2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027450" name="Picture 2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4751081" name="Picture 2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3250" name="Picture 2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320836" name="Picture 2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569454" name="Picture 2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506895" name="Picture 2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1705532" name="Picture 2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508332397" name="Group 204"/>
                          <wpg:cNvGrpSpPr>
                            <a:grpSpLocks/>
                          </wpg:cNvGrpSpPr>
                          <wpg:grpSpPr bwMode="auto">
                            <a:xfrm>
                              <a:off x="11270" y="14921"/>
                              <a:ext cx="133" cy="59"/>
                              <a:chOff x="11270" y="14921"/>
                              <a:chExt cx="133" cy="59"/>
                            </a:xfrm>
                          </wpg:grpSpPr>
                          <wps:wsp>
                            <wps:cNvPr id="1402747072" name="Freeform 208"/>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393624" name="Freeform 207"/>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9571166" name="Freeform 206"/>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303734" name="Freeform 205"/>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4258450" name="Group 198"/>
                          <wpg:cNvGrpSpPr>
                            <a:grpSpLocks/>
                          </wpg:cNvGrpSpPr>
                          <wpg:grpSpPr bwMode="auto">
                            <a:xfrm>
                              <a:off x="219" y="13959"/>
                              <a:ext cx="1784" cy="1263"/>
                              <a:chOff x="219" y="13959"/>
                              <a:chExt cx="1784" cy="1263"/>
                            </a:xfrm>
                          </wpg:grpSpPr>
                          <wps:wsp>
                            <wps:cNvPr id="2104488899" name="Freeform 203"/>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973102" name="Freeform 202"/>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525981" name="Freeform 201"/>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273520" name="Freeform 200"/>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8986222" name="Picture 19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503985677" name="Group 196"/>
                          <wpg:cNvGrpSpPr>
                            <a:grpSpLocks/>
                          </wpg:cNvGrpSpPr>
                          <wpg:grpSpPr bwMode="auto">
                            <a:xfrm>
                              <a:off x="656" y="14729"/>
                              <a:ext cx="908" cy="453"/>
                              <a:chOff x="656" y="14729"/>
                              <a:chExt cx="908" cy="453"/>
                            </a:xfrm>
                          </wpg:grpSpPr>
                          <wps:wsp>
                            <wps:cNvPr id="317907573" name="Freeform 197"/>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8933003" name="Group 186"/>
                          <wpg:cNvGrpSpPr>
                            <a:grpSpLocks/>
                          </wpg:cNvGrpSpPr>
                          <wpg:grpSpPr bwMode="auto">
                            <a:xfrm>
                              <a:off x="1378" y="14363"/>
                              <a:ext cx="186" cy="686"/>
                              <a:chOff x="1378" y="14363"/>
                              <a:chExt cx="186" cy="686"/>
                            </a:xfrm>
                          </wpg:grpSpPr>
                          <wps:wsp>
                            <wps:cNvPr id="1166845659" name="Freeform 195"/>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8 14363"/>
                                  <a:gd name="T27" fmla="*/ 14728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2848195" name="Picture 1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3194667" name="Picture 19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8560409"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6" y="14728"/>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732976" name="Picture 1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447589" name="Picture 19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1162953" name="Picture 1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156466" name="Picture 18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336345" name="Picture 1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2585512" name="Group 183"/>
                          <wpg:cNvGrpSpPr>
                            <a:grpSpLocks/>
                          </wpg:cNvGrpSpPr>
                          <wpg:grpSpPr bwMode="auto">
                            <a:xfrm>
                              <a:off x="842" y="14937"/>
                              <a:ext cx="672" cy="245"/>
                              <a:chOff x="842" y="14937"/>
                              <a:chExt cx="672" cy="245"/>
                            </a:xfrm>
                          </wpg:grpSpPr>
                          <wps:wsp>
                            <wps:cNvPr id="1711558021" name="Freeform 185"/>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000906" name="Freeform 184"/>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454798" name="Group 179"/>
                          <wpg:cNvGrpSpPr>
                            <a:grpSpLocks/>
                          </wpg:cNvGrpSpPr>
                          <wpg:grpSpPr bwMode="auto">
                            <a:xfrm>
                              <a:off x="1005" y="14290"/>
                              <a:ext cx="217" cy="1027"/>
                              <a:chOff x="1005" y="14290"/>
                              <a:chExt cx="217" cy="1027"/>
                            </a:xfrm>
                          </wpg:grpSpPr>
                          <wps:wsp>
                            <wps:cNvPr id="1968637120" name="Freeform 182"/>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738583" name="Freeform 181"/>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2183447" name="Freeform 180"/>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428144" name="Group 170"/>
                          <wpg:cNvGrpSpPr>
                            <a:grpSpLocks/>
                          </wpg:cNvGrpSpPr>
                          <wpg:grpSpPr bwMode="auto">
                            <a:xfrm>
                              <a:off x="976" y="14276"/>
                              <a:ext cx="242" cy="206"/>
                              <a:chOff x="976" y="14276"/>
                              <a:chExt cx="242" cy="206"/>
                            </a:xfrm>
                          </wpg:grpSpPr>
                          <wps:wsp>
                            <wps:cNvPr id="838222078" name="Freeform 178"/>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7495505" name="Picture 1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2145649" name="Picture 1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107845" name="Picture 1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5427108" name="Picture 17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5164293" name="Picture 1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835186" name="Picture 1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916592" name="Picture 17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54" y="13978"/>
                                <a:ext cx="945" cy="12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0797578" name="Group 167"/>
                          <wpg:cNvGrpSpPr>
                            <a:grpSpLocks/>
                          </wpg:cNvGrpSpPr>
                          <wpg:grpSpPr bwMode="auto">
                            <a:xfrm>
                              <a:off x="0" y="13479"/>
                              <a:ext cx="12240" cy="2361"/>
                              <a:chOff x="0" y="13479"/>
                              <a:chExt cx="12240" cy="2361"/>
                            </a:xfrm>
                          </wpg:grpSpPr>
                          <wps:wsp>
                            <wps:cNvPr id="1495755260" name="Freeform 169"/>
                            <wps:cNvSpPr>
                              <a:spLocks/>
                            </wps:cNvSpPr>
                            <wps:spPr bwMode="auto">
                              <a:xfrm>
                                <a:off x="0" y="13479"/>
                                <a:ext cx="12240" cy="2361"/>
                              </a:xfrm>
                              <a:custGeom>
                                <a:avLst/>
                                <a:gdLst>
                                  <a:gd name="T0" fmla="*/ 0 w 12240"/>
                                  <a:gd name="T1" fmla="+- 0 15840 13479"/>
                                  <a:gd name="T2" fmla="*/ 15840 h 2361"/>
                                  <a:gd name="T3" fmla="*/ 12240 w 12240"/>
                                  <a:gd name="T4" fmla="+- 0 15840 13479"/>
                                  <a:gd name="T5" fmla="*/ 15840 h 2361"/>
                                  <a:gd name="T6" fmla="*/ 12240 w 12240"/>
                                  <a:gd name="T7" fmla="+- 0 13479 13479"/>
                                  <a:gd name="T8" fmla="*/ 13479 h 2361"/>
                                  <a:gd name="T9" fmla="*/ 0 w 12240"/>
                                  <a:gd name="T10" fmla="+- 0 13479 13479"/>
                                  <a:gd name="T11" fmla="*/ 13479 h 2361"/>
                                  <a:gd name="T12" fmla="*/ 0 w 12240"/>
                                  <a:gd name="T13" fmla="+- 0 15840 13479"/>
                                  <a:gd name="T14" fmla="*/ 15840 h 2361"/>
                                </a:gdLst>
                                <a:ahLst/>
                                <a:cxnLst>
                                  <a:cxn ang="0">
                                    <a:pos x="T0" y="T2"/>
                                  </a:cxn>
                                  <a:cxn ang="0">
                                    <a:pos x="T3" y="T5"/>
                                  </a:cxn>
                                  <a:cxn ang="0">
                                    <a:pos x="T6" y="T8"/>
                                  </a:cxn>
                                  <a:cxn ang="0">
                                    <a:pos x="T9" y="T11"/>
                                  </a:cxn>
                                  <a:cxn ang="0">
                                    <a:pos x="T12" y="T14"/>
                                  </a:cxn>
                                </a:cxnLst>
                                <a:rect l="0" t="0" r="r" b="b"/>
                                <a:pathLst>
                                  <a:path w="12240" h="2361">
                                    <a:moveTo>
                                      <a:pt x="0" y="2361"/>
                                    </a:moveTo>
                                    <a:lnTo>
                                      <a:pt x="12240" y="2361"/>
                                    </a:lnTo>
                                    <a:lnTo>
                                      <a:pt x="12240" y="0"/>
                                    </a:lnTo>
                                    <a:lnTo>
                                      <a:pt x="0" y="0"/>
                                    </a:lnTo>
                                    <a:lnTo>
                                      <a:pt x="0" y="23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2145335" name="Picture 1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504" y="514"/>
                                <a:ext cx="10965" cy="1481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450AA46" id="Group 166" o:spid="_x0000_s1026" style="position:absolute;margin-left:0;margin-top:25.7pt;width:612pt;height:766.3pt;z-index:-72976;mso-position-horizontal-relative:page;mso-position-vertical-relative:page" coordorigin=",514" coordsize="12240,153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">
                  <v:shape id="Picture 220"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">
                    <v:imagedata r:id="rId94" o:title=""/>
                  </v:shape>
                  <v:shape id="Picture 219"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">
                    <v:imagedata r:id="rId95" o:title=""/>
                  </v:shape>
                  <v:shape id="Picture 218"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">
                    <v:imagedata r:id="rId96" o:title=""/>
                  </v:shape>
                  <v:shape id="Picture 217"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">
                    <v:imagedata r:id="rId97" o:title=""/>
                  </v:shape>
                  <v:shape id="Picture 216"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">
                    <v:imagedata r:id="rId98" o:title=""/>
                  </v:shape>
                  <v:shape id="Picture 215"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">
                    <v:imagedata r:id="rId99" o:title=""/>
                  </v:shape>
                  <v:shape id="Picture 214"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">
                    <v:imagedata r:id="rId100" o:title=""/>
                  </v:shape>
                  <v:shape id="Picture 213"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">
                    <v:imagedata r:id="rId101" o:title=""/>
                  </v:shape>
                  <v:shape id="Picture 212"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">
                    <v:imagedata r:id="rId102" o:title=""/>
                  </v:shape>
                  <v:shape id="Picture 211"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">
                    <v:imagedata r:id="rId103" o:title=""/>
                  </v:shape>
                  <v:shape id="Picture 210"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">
                    <v:imagedata r:id="rId104" o:title=""/>
                  </v:shape>
                  <v:shape id="Picture 209"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">
                    <v:imagedata r:id="rId105" o:title=""/>
                  </v:shape>
                  <v:group id="Group 204" o:spid="_x0000_s1039"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">
                    <v:shape id="Freeform 208" o:spid="_x0000_s1040"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" path="m,48l22,58r9,-2l48,51r-10,l,48xe" fillcolor="#5e878d" stroked="f">
                      <v:path arrowok="t" o:connecttype="custom" o:connectlocs="0,14969;22,14979;31,14977;48,14972;38,14972;0,14969" o:connectangles="0,0,0,0,0,0"/>
                    </v:shape>
                    <v:shape id="Freeform 207" o:spid="_x0000_s1041"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" path="m60,48l38,51r10,l51,50r9,-2xe" fillcolor="#5e878d" stroked="f">
                      <v:path arrowok="t" o:connecttype="custom" o:connectlocs="60,14969;38,14972;48,14972;51,14971;60,14969" o:connectangles="0,0,0,0,0"/>
                    </v:shape>
                    <v:shape id="Freeform 206" o:spid="_x0000_s1042"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" path="m67,46r-7,2l64,47r3,-1xe" fillcolor="#5e878d" stroked="f">
                      <v:path arrowok="t" o:connecttype="custom" o:connectlocs="67,14967;60,14969;64,14968;67,14967" o:connectangles="0,0,0,0"/>
                    </v:shape>
                    <v:shape id="Freeform 205" o:spid="_x0000_s1043"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" path="m133,l92,32,67,46r8,-3l92,36r10,-5l109,25r9,-9l133,xe" fillcolor="#5e878d" stroked="f">
                      <v:path arrowok="t" o:connecttype="custom" o:connectlocs="133,14921;92,14953;67,14967;75,14964;92,14957;102,14952;109,14946;118,14937;133,14921" o:connectangles="0,0,0,0,0,0,0,0,0"/>
                    </v:shape>
                  </v:group>
                  <v:group id="Group 198" o:spid="_x0000_s1044"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">
                    <v:shape id="Freeform 203"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202" o:spid="_x0000_s1046"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" path="m1778,290r-733,l1499,507r52,14l1604,521r98,-41l1747,434r27,-56l1783,316r-5,-26xe" stroked="f">
                      <v:path arrowok="t" o:connecttype="custom" o:connectlocs="1778,14249;1045,14249;1499,14466;1551,14480;1604,14480;1702,14439;1747,14393;1774,14337;1783,14275;1778,14249" o:connectangles="0,0,0,0,0,0,0,0,0,0"/>
                    </v:shape>
                    <v:shape id="Freeform 201" o:spid="_x0000_s1047"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200" o:spid="_x0000_s1048"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199" o:spid="_x0000_s1049"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">
                      <v:imagedata r:id="rId106" o:title=""/>
                    </v:shape>
                  </v:group>
                  <v:group id="Group 196" o:spid="_x0000_s1050"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">
                    <v:shape id="Freeform 197" o:spid="_x0000_s1051"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186" o:spid="_x0000_s1052"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">
                    <v:shape id="Freeform 195" o:spid="_x0000_s1053"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" path="m,l53,45,99,98r36,59l163,222r17,70l186,365r-6,74l163,509r-28,65l99,633,53,686,99,633r37,-59l163,509r17,-70l186,365r-6,-73l163,222,136,157,99,98,53,45,,xe" fillcolor="#58595b" stroked="f">
                      <v:path arrowok="t" o:connecttype="custom" o:connectlocs="0,14363;53,14408;99,14461;135,14520;163,14585;180,14655;186,14728;180,14802;163,14872;135,14937;99,14996;53,15049;99,14996;136,14937;163,14872;180,14802;186,14728;180,14655;163,14585;136,14520;99,14461;53,14408;0,14363" o:connectangles="0,0,0,0,0,0,0,0,0,0,0,0,0,0,0,0,0,0,0,0,0,0,0"/>
                    </v:shape>
                    <v:shape id="Picture 194" o:spid="_x0000_s1054"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">
                      <v:imagedata r:id="rId107" o:title=""/>
                    </v:shape>
                    <v:shape id="Picture 193" o:spid="_x0000_s1055"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">
                      <v:imagedata r:id="rId108" o:title=""/>
                    </v:shape>
                    <v:shape id="Picture 192" o:spid="_x0000_s1056" type="#_x0000_t75" style="position:absolute;left:656;top:14728;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">
                      <v:imagedata r:id="rId109" o:title=""/>
                    </v:shape>
                    <v:shape id="Picture 191" o:spid="_x0000_s1057"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">
                      <v:imagedata r:id="rId110" o:title=""/>
                    </v:shape>
                    <v:shape id="Picture 190" o:spid="_x0000_s1058"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">
                      <v:imagedata r:id="rId111" o:title=""/>
                    </v:shape>
                    <v:shape id="Picture 189" o:spid="_x0000_s1059"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">
                      <v:imagedata r:id="rId112" o:title=""/>
                    </v:shape>
                    <v:shape id="Picture 188" o:spid="_x0000_s1060"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">
                      <v:imagedata r:id="rId113" o:title=""/>
                    </v:shape>
                    <v:shape id="Picture 187" o:spid="_x0000_s1061"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">
                      <v:imagedata r:id="rId114" o:title=""/>
                    </v:shape>
                  </v:group>
                  <v:group id="Group 183" o:spid="_x0000_s1062"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">
                    <v:shape id="Freeform 185" o:spid="_x0000_s1063"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" path="m,157r60,37l125,221r70,17l268,244r-73,-6l125,221,60,194,,157xe" fillcolor="#58595b" stroked="f">
                      <v:path arrowok="t" o:connecttype="custom" o:connectlocs="0,15094;60,15131;125,15158;195,15175;268,15181;195,15175;125,15158;60,15131;0,15094" o:connectangles="0,0,0,0,0,0,0,0,0"/>
                    </v:shape>
                    <v:shape id="Freeform 184" o:spid="_x0000_s1064"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179" o:spid="_x0000_s1065"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">
                    <v:shape id="Freeform 182" o:spid="_x0000_s1066"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" path="m217,545r-3,l214,1026r3,l217,545xe" fillcolor="#58595b" stroked="f">
                      <v:path arrowok="t" o:connecttype="custom" o:connectlocs="217,14835;214,14835;214,15316;217,15316;217,14835" o:connectangles="0,0,0,0,0"/>
                    </v:shape>
                    <v:shape id="Freeform 181" o:spid="_x0000_s1067"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" path="m3,186l,188,,878r3,l3,545r214,l217,542,3,542,3,186xe" fillcolor="#58595b" stroked="f">
                      <v:path arrowok="t" o:connecttype="custom" o:connectlocs="3,14476;0,14478;0,15168;3,15168;3,14835;217,14835;217,14832;3,14832;3,14476" o:connectangles="0,0,0,0,0,0,0,0,0"/>
                    </v:shape>
                    <v:shape id="Freeform 180" o:spid="_x0000_s1068"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" path="m214,r,542l217,542,217,1,214,xe" fillcolor="#58595b" stroked="f">
                      <v:path arrowok="t" o:connecttype="custom" o:connectlocs="214,14290;214,14832;217,14832;217,14291;214,14290" o:connectangles="0,0,0,0,0"/>
                    </v:shape>
                  </v:group>
                  <v:group id="Group 170" o:spid="_x0000_s1069"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">
                    <v:shape id="Freeform 178" o:spid="_x0000_s1070"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" path="m134,l61,6,,21,,205r26,l32,200,242,14,208,6,134,xe" fillcolor="#58595b" stroked="f">
                      <v:path arrowok="t" o:connecttype="custom" o:connectlocs="134,14276;61,14282;0,14297;0,14481;26,14481;32,14476;242,14290;208,14282;134,14276" o:connectangles="0,0,0,0,0,0,0,0,0"/>
                    </v:shape>
                    <v:shape id="Picture 177" o:spid="_x0000_s1071"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">
                      <v:imagedata r:id="rId115" o:title=""/>
                    </v:shape>
                    <v:shape id="Picture 176" o:spid="_x0000_s1072"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">
                      <v:imagedata r:id="rId116" o:title=""/>
                    </v:shape>
                    <v:shape id="Picture 175" o:spid="_x0000_s1073"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">
                      <v:imagedata r:id="rId117" o:title=""/>
                    </v:shape>
                    <v:shape id="Picture 174" o:spid="_x0000_s1074"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">
                      <v:imagedata r:id="rId118" o:title=""/>
                    </v:shape>
                    <v:shape id="Picture 173" o:spid="_x0000_s1075"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">
                      <v:imagedata r:id="rId119" o:title=""/>
                    </v:shape>
                    <v:shape id="Picture 172" o:spid="_x0000_s1076"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">
                      <v:imagedata r:id="rId120" o:title=""/>
                    </v:shape>
                    <v:shape id="Picture 171" o:spid="_x0000_s1077" type="#_x0000_t75" style="position:absolute;left:654;top:13978;width:945;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">
                      <v:imagedata r:id="rId121" o:title=""/>
                    </v:shape>
                  </v:group>
                  <v:group id="Group 167" o:spid="_x0000_s1078" style="position:absolute;top:13479;width:12240;height:2361" coordorigin=",13479"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">
                    <v:shape id="Freeform 169" o:spid="_x0000_s1079" style="position:absolute;top:13479;width:12240;height:2361;visibility:visible;mso-wrap-style:square;v-text-anchor:top"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" path="m,2361r12240,l12240,,,,,2361xe" stroked="f">
                      <v:path arrowok="t" o:connecttype="custom" o:connectlocs="0,15840;12240,15840;12240,13479;0,13479;0,15840" o:connectangles="0,0,0,0,0"/>
                    </v:shape>
                    <v:shape id="Picture 168" o:spid="_x0000_s1080" type="#_x0000_t75" style="position:absolute;left:504;top:514;width:10965;height:1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">
                      <v:imagedata r:id="rId154" o:title=""/>
                    </v:shape>
                  </v:group>
                  <w10:wrap anchorx="page" anchory="page"/>
                </v:group>
              </w:pict>
            </mc:Fallback>
          </mc:AlternateContent>
        </w:r>
      </w:ins>
    </w:p>
    <w:p w14:paraId="0826AE37" w14:textId="77777777" w:rsidR="00BD799E" w:rsidRDefault="00BD799E">
      <w:pPr>
        <w:rPr>
          <w:ins w:id="406" w:author="Charles Drayton" w:date="2024-05-09T08:46:00Z" w16du:dateUtc="2024-05-09T12:46:00Z"/>
          <w:rFonts w:ascii="Times New Roman" w:eastAsia="Times New Roman" w:hAnsi="Times New Roman" w:cs="Times New Roman"/>
          <w:sz w:val="17"/>
          <w:szCs w:val="17"/>
        </w:rPr>
        <w:sectPr w:rsidR="00BD799E">
          <w:footerReference w:type="even" r:id="rId155"/>
          <w:pgSz w:w="12240" w:h="15840"/>
          <w:pgMar w:top="1500" w:right="1720" w:bottom="280" w:left="1720" w:header="0" w:footer="0" w:gutter="0"/>
          <w:cols w:space="720"/>
        </w:sectPr>
      </w:pPr>
    </w:p>
    <w:p w14:paraId="4EF6347E" w14:textId="09C89AB9" w:rsidR="00BD799E" w:rsidRDefault="00374EC8">
      <w:pPr>
        <w:pStyle w:val="Heading1"/>
        <w:ind w:right="672"/>
        <w:rPr>
          <w:i w:val="0"/>
        </w:rPr>
      </w:pPr>
      <w:r>
        <w:rPr>
          <w:color w:val="5E878D"/>
          <w:w w:val="80"/>
        </w:rPr>
        <w:t>Moultrieville</w:t>
      </w:r>
      <w:r>
        <w:rPr>
          <w:color w:val="5E878D"/>
          <w:spacing w:val="-65"/>
          <w:w w:val="80"/>
        </w:rPr>
        <w:t xml:space="preserve"> </w:t>
      </w:r>
      <w:r>
        <w:rPr>
          <w:color w:val="5E878D"/>
          <w:w w:val="80"/>
        </w:rPr>
        <w:t>Historic</w:t>
      </w:r>
      <w:r>
        <w:rPr>
          <w:color w:val="5E878D"/>
          <w:spacing w:val="-65"/>
          <w:w w:val="80"/>
        </w:rPr>
        <w:t xml:space="preserve"> </w:t>
      </w:r>
      <w:del w:id="407" w:author="Charles Drayton" w:date="2024-05-09T08:46:00Z" w16du:dateUtc="2024-05-09T12:46:00Z">
        <w:r>
          <w:rPr>
            <w:color w:val="5E878D"/>
            <w:w w:val="80"/>
          </w:rPr>
          <w:delText>Districts</w:delText>
        </w:r>
      </w:del>
      <w:ins w:id="408" w:author="Charles Drayton" w:date="2024-05-09T08:46:00Z" w16du:dateUtc="2024-05-09T12:46:00Z">
        <w:r>
          <w:rPr>
            <w:color w:val="5E878D"/>
            <w:w w:val="80"/>
          </w:rPr>
          <w:t>District</w:t>
        </w:r>
      </w:ins>
    </w:p>
    <w:p w14:paraId="5648AEAC" w14:textId="77777777" w:rsidR="00BD799E" w:rsidRDefault="00374EC8">
      <w:pPr>
        <w:pStyle w:val="BodyText"/>
        <w:spacing w:before="70" w:line="280" w:lineRule="exact"/>
        <w:ind w:right="672"/>
      </w:pPr>
      <w:r>
        <w:rPr>
          <w:color w:val="231F20"/>
          <w:w w:val="80"/>
        </w:rPr>
        <w:t>The</w:t>
      </w:r>
      <w:r>
        <w:rPr>
          <w:color w:val="231F20"/>
          <w:spacing w:val="-21"/>
          <w:w w:val="80"/>
        </w:rPr>
        <w:t xml:space="preserve"> </w:t>
      </w:r>
      <w:r>
        <w:rPr>
          <w:color w:val="231F20"/>
          <w:w w:val="80"/>
        </w:rPr>
        <w:t>Moultrieville</w:t>
      </w:r>
      <w:r>
        <w:rPr>
          <w:color w:val="231F20"/>
          <w:spacing w:val="-21"/>
          <w:w w:val="80"/>
        </w:rPr>
        <w:t xml:space="preserve"> </w:t>
      </w:r>
      <w:r>
        <w:rPr>
          <w:color w:val="231F20"/>
          <w:w w:val="80"/>
        </w:rPr>
        <w:t>Historic</w:t>
      </w:r>
      <w:r>
        <w:rPr>
          <w:color w:val="231F20"/>
          <w:spacing w:val="-21"/>
          <w:w w:val="80"/>
        </w:rPr>
        <w:t xml:space="preserve"> </w:t>
      </w:r>
      <w:r>
        <w:rPr>
          <w:color w:val="231F20"/>
          <w:w w:val="80"/>
        </w:rPr>
        <w:t>District,</w:t>
      </w:r>
      <w:r>
        <w:rPr>
          <w:color w:val="231F20"/>
          <w:spacing w:val="-21"/>
          <w:w w:val="80"/>
        </w:rPr>
        <w:t xml:space="preserve"> </w:t>
      </w:r>
      <w:r>
        <w:rPr>
          <w:color w:val="231F20"/>
          <w:w w:val="80"/>
        </w:rPr>
        <w:t>located</w:t>
      </w:r>
      <w:r>
        <w:rPr>
          <w:color w:val="231F20"/>
          <w:spacing w:val="-21"/>
          <w:w w:val="80"/>
        </w:rPr>
        <w:t xml:space="preserve"> </w:t>
      </w:r>
      <w:r>
        <w:rPr>
          <w:color w:val="231F20"/>
          <w:w w:val="80"/>
        </w:rPr>
        <w:t>on</w:t>
      </w:r>
      <w:r>
        <w:rPr>
          <w:color w:val="231F20"/>
          <w:spacing w:val="-21"/>
          <w:w w:val="80"/>
        </w:rPr>
        <w:t xml:space="preserve"> </w:t>
      </w:r>
      <w:r>
        <w:rPr>
          <w:color w:val="231F20"/>
          <w:w w:val="80"/>
        </w:rPr>
        <w:t>the</w:t>
      </w:r>
      <w:r>
        <w:rPr>
          <w:color w:val="231F20"/>
          <w:spacing w:val="-21"/>
          <w:w w:val="80"/>
        </w:rPr>
        <w:t xml:space="preserve"> </w:t>
      </w:r>
      <w:r>
        <w:rPr>
          <w:color w:val="231F20"/>
          <w:w w:val="80"/>
        </w:rPr>
        <w:t>west</w:t>
      </w:r>
      <w:r>
        <w:rPr>
          <w:color w:val="231F20"/>
          <w:spacing w:val="-21"/>
          <w:w w:val="80"/>
        </w:rPr>
        <w:t xml:space="preserve"> </w:t>
      </w:r>
      <w:r>
        <w:rPr>
          <w:color w:val="231F20"/>
          <w:w w:val="80"/>
        </w:rPr>
        <w:t>end</w:t>
      </w:r>
      <w:r>
        <w:rPr>
          <w:color w:val="231F20"/>
          <w:spacing w:val="-21"/>
          <w:w w:val="80"/>
        </w:rPr>
        <w:t xml:space="preserve"> </w:t>
      </w:r>
      <w:r>
        <w:rPr>
          <w:color w:val="231F20"/>
          <w:w w:val="80"/>
        </w:rPr>
        <w:t>of</w:t>
      </w:r>
      <w:r>
        <w:rPr>
          <w:color w:val="231F20"/>
          <w:spacing w:val="-21"/>
          <w:w w:val="80"/>
        </w:rPr>
        <w:t xml:space="preserve"> </w:t>
      </w:r>
      <w:r>
        <w:rPr>
          <w:color w:val="231F20"/>
          <w:w w:val="80"/>
        </w:rPr>
        <w:t>the</w:t>
      </w:r>
      <w:r>
        <w:rPr>
          <w:color w:val="231F20"/>
          <w:spacing w:val="-21"/>
          <w:w w:val="80"/>
        </w:rPr>
        <w:t xml:space="preserve"> </w:t>
      </w:r>
      <w:r>
        <w:rPr>
          <w:color w:val="231F20"/>
          <w:w w:val="80"/>
        </w:rPr>
        <w:t>Island,</w:t>
      </w:r>
      <w:r>
        <w:rPr>
          <w:color w:val="231F20"/>
          <w:spacing w:val="-21"/>
          <w:w w:val="80"/>
        </w:rPr>
        <w:t xml:space="preserve"> </w:t>
      </w:r>
      <w:r>
        <w:rPr>
          <w:color w:val="231F20"/>
          <w:w w:val="80"/>
        </w:rPr>
        <w:t>is</w:t>
      </w:r>
      <w:r>
        <w:rPr>
          <w:color w:val="231F20"/>
          <w:spacing w:val="-21"/>
          <w:w w:val="80"/>
        </w:rPr>
        <w:t xml:space="preserve"> </w:t>
      </w:r>
      <w:r>
        <w:rPr>
          <w:color w:val="231F20"/>
          <w:w w:val="80"/>
        </w:rPr>
        <w:t>composed</w:t>
      </w:r>
      <w:r>
        <w:rPr>
          <w:color w:val="231F20"/>
          <w:spacing w:val="-21"/>
          <w:w w:val="80"/>
        </w:rPr>
        <w:t xml:space="preserve"> </w:t>
      </w:r>
      <w:r>
        <w:rPr>
          <w:color w:val="231F20"/>
          <w:w w:val="80"/>
        </w:rPr>
        <w:t>of</w:t>
      </w:r>
      <w:r>
        <w:rPr>
          <w:color w:val="231F20"/>
          <w:spacing w:val="-21"/>
          <w:w w:val="80"/>
        </w:rPr>
        <w:t xml:space="preserve"> </w:t>
      </w:r>
      <w:r>
        <w:rPr>
          <w:color w:val="231F20"/>
          <w:w w:val="80"/>
        </w:rPr>
        <w:t>a</w:t>
      </w:r>
      <w:r>
        <w:rPr>
          <w:color w:val="231F20"/>
          <w:spacing w:val="-21"/>
          <w:w w:val="80"/>
        </w:rPr>
        <w:t xml:space="preserve"> </w:t>
      </w:r>
      <w:r>
        <w:rPr>
          <w:color w:val="231F20"/>
          <w:w w:val="80"/>
        </w:rPr>
        <w:t>relatively</w:t>
      </w:r>
      <w:r>
        <w:rPr>
          <w:color w:val="231F20"/>
          <w:spacing w:val="-21"/>
          <w:w w:val="80"/>
        </w:rPr>
        <w:t xml:space="preserve"> </w:t>
      </w:r>
      <w:r>
        <w:rPr>
          <w:color w:val="231F20"/>
          <w:w w:val="80"/>
        </w:rPr>
        <w:t>small</w:t>
      </w:r>
      <w:r>
        <w:rPr>
          <w:color w:val="231F20"/>
          <w:spacing w:val="-21"/>
          <w:w w:val="80"/>
        </w:rPr>
        <w:t xml:space="preserve"> </w:t>
      </w:r>
      <w:r>
        <w:rPr>
          <w:color w:val="231F20"/>
          <w:w w:val="80"/>
        </w:rPr>
        <w:t>collection of</w:t>
      </w:r>
      <w:r>
        <w:rPr>
          <w:color w:val="231F20"/>
          <w:spacing w:val="-21"/>
          <w:w w:val="80"/>
        </w:rPr>
        <w:t xml:space="preserve"> </w:t>
      </w:r>
      <w:r>
        <w:rPr>
          <w:color w:val="231F20"/>
          <w:w w:val="80"/>
        </w:rPr>
        <w:t>Island</w:t>
      </w:r>
      <w:r>
        <w:rPr>
          <w:color w:val="231F20"/>
          <w:spacing w:val="-21"/>
          <w:w w:val="80"/>
        </w:rPr>
        <w:t xml:space="preserve"> </w:t>
      </w:r>
      <w:r>
        <w:rPr>
          <w:color w:val="231F20"/>
          <w:w w:val="80"/>
        </w:rPr>
        <w:t>houses.</w:t>
      </w:r>
      <w:r>
        <w:rPr>
          <w:color w:val="231F20"/>
          <w:spacing w:val="-21"/>
          <w:w w:val="80"/>
        </w:rPr>
        <w:t xml:space="preserve"> </w:t>
      </w:r>
      <w:r>
        <w:rPr>
          <w:color w:val="231F20"/>
          <w:w w:val="80"/>
        </w:rPr>
        <w:t>These</w:t>
      </w:r>
      <w:r>
        <w:rPr>
          <w:color w:val="231F20"/>
          <w:spacing w:val="-21"/>
          <w:w w:val="80"/>
        </w:rPr>
        <w:t xml:space="preserve"> </w:t>
      </w:r>
      <w:r>
        <w:rPr>
          <w:color w:val="231F20"/>
          <w:w w:val="80"/>
        </w:rPr>
        <w:t>homes</w:t>
      </w:r>
      <w:r>
        <w:rPr>
          <w:color w:val="231F20"/>
          <w:spacing w:val="-21"/>
          <w:w w:val="80"/>
        </w:rPr>
        <w:t xml:space="preserve"> </w:t>
      </w:r>
      <w:r>
        <w:rPr>
          <w:color w:val="231F20"/>
          <w:w w:val="80"/>
        </w:rPr>
        <w:t>were</w:t>
      </w:r>
      <w:r>
        <w:rPr>
          <w:color w:val="231F20"/>
          <w:spacing w:val="-21"/>
          <w:w w:val="80"/>
        </w:rPr>
        <w:t xml:space="preserve"> </w:t>
      </w:r>
      <w:r>
        <w:rPr>
          <w:color w:val="231F20"/>
          <w:w w:val="80"/>
        </w:rPr>
        <w:t>approximately</w:t>
      </w:r>
      <w:r>
        <w:rPr>
          <w:color w:val="231F20"/>
          <w:spacing w:val="-21"/>
          <w:w w:val="80"/>
        </w:rPr>
        <w:t xml:space="preserve"> </w:t>
      </w:r>
      <w:r>
        <w:rPr>
          <w:color w:val="231F20"/>
          <w:w w:val="80"/>
        </w:rPr>
        <w:t>constructed</w:t>
      </w:r>
      <w:r>
        <w:rPr>
          <w:color w:val="231F20"/>
          <w:spacing w:val="-21"/>
          <w:w w:val="80"/>
        </w:rPr>
        <w:t xml:space="preserve"> </w:t>
      </w:r>
      <w:r>
        <w:rPr>
          <w:color w:val="231F20"/>
          <w:w w:val="80"/>
        </w:rPr>
        <w:t>between</w:t>
      </w:r>
      <w:r>
        <w:rPr>
          <w:color w:val="231F20"/>
          <w:spacing w:val="-21"/>
          <w:w w:val="80"/>
        </w:rPr>
        <w:t xml:space="preserve"> </w:t>
      </w:r>
      <w:r>
        <w:rPr>
          <w:color w:val="231F20"/>
          <w:w w:val="80"/>
        </w:rPr>
        <w:t>1830</w:t>
      </w:r>
      <w:r>
        <w:rPr>
          <w:color w:val="231F20"/>
          <w:spacing w:val="-21"/>
          <w:w w:val="80"/>
        </w:rPr>
        <w:t xml:space="preserve"> </w:t>
      </w:r>
      <w:r>
        <w:rPr>
          <w:color w:val="231F20"/>
          <w:w w:val="80"/>
        </w:rPr>
        <w:t>through</w:t>
      </w:r>
      <w:r>
        <w:rPr>
          <w:color w:val="231F20"/>
          <w:spacing w:val="-21"/>
          <w:w w:val="80"/>
        </w:rPr>
        <w:t xml:space="preserve"> </w:t>
      </w:r>
      <w:r>
        <w:rPr>
          <w:color w:val="231F20"/>
          <w:w w:val="80"/>
        </w:rPr>
        <w:t>1930</w:t>
      </w:r>
      <w:r>
        <w:rPr>
          <w:color w:val="231F20"/>
          <w:spacing w:val="-21"/>
          <w:w w:val="80"/>
        </w:rPr>
        <w:t xml:space="preserve"> </w:t>
      </w:r>
      <w:r>
        <w:rPr>
          <w:color w:val="231F20"/>
          <w:w w:val="80"/>
        </w:rPr>
        <w:t>and</w:t>
      </w:r>
      <w:r>
        <w:rPr>
          <w:color w:val="231F20"/>
          <w:spacing w:val="-21"/>
          <w:w w:val="80"/>
        </w:rPr>
        <w:t xml:space="preserve"> </w:t>
      </w:r>
      <w:r>
        <w:rPr>
          <w:color w:val="231F20"/>
          <w:w w:val="80"/>
        </w:rPr>
        <w:t>consist</w:t>
      </w:r>
      <w:r>
        <w:rPr>
          <w:color w:val="231F20"/>
          <w:spacing w:val="-21"/>
          <w:w w:val="80"/>
        </w:rPr>
        <w:t xml:space="preserve"> </w:t>
      </w:r>
      <w:r>
        <w:rPr>
          <w:color w:val="231F20"/>
          <w:w w:val="80"/>
        </w:rPr>
        <w:t>of</w:t>
      </w:r>
      <w:r>
        <w:rPr>
          <w:color w:val="231F20"/>
          <w:spacing w:val="-21"/>
          <w:w w:val="80"/>
        </w:rPr>
        <w:t xml:space="preserve"> </w:t>
      </w:r>
      <w:r>
        <w:rPr>
          <w:color w:val="231F20"/>
          <w:w w:val="80"/>
        </w:rPr>
        <w:t>the earliest</w:t>
      </w:r>
      <w:r>
        <w:rPr>
          <w:color w:val="231F20"/>
          <w:spacing w:val="-23"/>
          <w:w w:val="80"/>
        </w:rPr>
        <w:t xml:space="preserve"> </w:t>
      </w:r>
      <w:r>
        <w:rPr>
          <w:color w:val="231F20"/>
          <w:w w:val="80"/>
        </w:rPr>
        <w:t>period</w:t>
      </w:r>
      <w:r>
        <w:rPr>
          <w:color w:val="231F20"/>
          <w:spacing w:val="-23"/>
          <w:w w:val="80"/>
        </w:rPr>
        <w:t xml:space="preserve"> </w:t>
      </w:r>
      <w:r>
        <w:rPr>
          <w:color w:val="231F20"/>
          <w:w w:val="80"/>
        </w:rPr>
        <w:t>of</w:t>
      </w:r>
      <w:r>
        <w:rPr>
          <w:color w:val="231F20"/>
          <w:spacing w:val="-23"/>
          <w:w w:val="80"/>
        </w:rPr>
        <w:t xml:space="preserve"> </w:t>
      </w:r>
      <w:r>
        <w:rPr>
          <w:color w:val="231F20"/>
          <w:w w:val="80"/>
        </w:rPr>
        <w:t>resort</w:t>
      </w:r>
      <w:r>
        <w:rPr>
          <w:color w:val="231F20"/>
          <w:spacing w:val="-23"/>
          <w:w w:val="80"/>
        </w:rPr>
        <w:t xml:space="preserve"> </w:t>
      </w:r>
      <w:r>
        <w:rPr>
          <w:color w:val="231F20"/>
          <w:w w:val="80"/>
        </w:rPr>
        <w:t>housing</w:t>
      </w:r>
      <w:r>
        <w:rPr>
          <w:color w:val="231F20"/>
          <w:spacing w:val="-23"/>
          <w:w w:val="80"/>
        </w:rPr>
        <w:t xml:space="preserve"> </w:t>
      </w:r>
      <w:r>
        <w:rPr>
          <w:color w:val="231F20"/>
          <w:w w:val="80"/>
        </w:rPr>
        <w:t>on</w:t>
      </w:r>
      <w:r>
        <w:rPr>
          <w:color w:val="231F20"/>
          <w:spacing w:val="-23"/>
          <w:w w:val="80"/>
        </w:rPr>
        <w:t xml:space="preserve"> </w:t>
      </w:r>
      <w:r>
        <w:rPr>
          <w:color w:val="231F20"/>
          <w:w w:val="80"/>
        </w:rPr>
        <w:t>the</w:t>
      </w:r>
      <w:r>
        <w:rPr>
          <w:color w:val="231F20"/>
          <w:spacing w:val="-23"/>
          <w:w w:val="80"/>
        </w:rPr>
        <w:t xml:space="preserve"> </w:t>
      </w:r>
      <w:r>
        <w:rPr>
          <w:color w:val="231F20"/>
          <w:w w:val="80"/>
        </w:rPr>
        <w:t>Island.</w:t>
      </w:r>
      <w:r>
        <w:rPr>
          <w:color w:val="231F20"/>
          <w:spacing w:val="-23"/>
          <w:w w:val="80"/>
        </w:rPr>
        <w:t xml:space="preserve"> </w:t>
      </w:r>
      <w:r>
        <w:rPr>
          <w:color w:val="231F20"/>
          <w:w w:val="80"/>
        </w:rPr>
        <w:t>The</w:t>
      </w:r>
      <w:r>
        <w:rPr>
          <w:color w:val="231F20"/>
          <w:spacing w:val="-23"/>
          <w:w w:val="80"/>
        </w:rPr>
        <w:t xml:space="preserve"> </w:t>
      </w:r>
      <w:r>
        <w:rPr>
          <w:color w:val="231F20"/>
          <w:w w:val="80"/>
        </w:rPr>
        <w:t>most</w:t>
      </w:r>
      <w:r>
        <w:rPr>
          <w:color w:val="231F20"/>
          <w:spacing w:val="-23"/>
          <w:w w:val="80"/>
        </w:rPr>
        <w:t xml:space="preserve"> </w:t>
      </w:r>
      <w:r>
        <w:rPr>
          <w:color w:val="231F20"/>
          <w:w w:val="80"/>
        </w:rPr>
        <w:t>notable</w:t>
      </w:r>
      <w:r>
        <w:rPr>
          <w:color w:val="231F20"/>
          <w:spacing w:val="-23"/>
          <w:w w:val="80"/>
        </w:rPr>
        <w:t xml:space="preserve"> </w:t>
      </w:r>
      <w:r>
        <w:rPr>
          <w:color w:val="231F20"/>
          <w:w w:val="80"/>
        </w:rPr>
        <w:t>nonresidential</w:t>
      </w:r>
      <w:r>
        <w:rPr>
          <w:color w:val="231F20"/>
          <w:spacing w:val="-23"/>
          <w:w w:val="80"/>
        </w:rPr>
        <w:t xml:space="preserve"> </w:t>
      </w:r>
      <w:r>
        <w:rPr>
          <w:color w:val="231F20"/>
          <w:w w:val="80"/>
        </w:rPr>
        <w:t>historic</w:t>
      </w:r>
      <w:r>
        <w:rPr>
          <w:color w:val="231F20"/>
          <w:spacing w:val="-23"/>
          <w:w w:val="80"/>
        </w:rPr>
        <w:t xml:space="preserve"> </w:t>
      </w:r>
      <w:r>
        <w:rPr>
          <w:color w:val="231F20"/>
          <w:w w:val="80"/>
        </w:rPr>
        <w:t>resource</w:t>
      </w:r>
      <w:r>
        <w:rPr>
          <w:color w:val="231F20"/>
          <w:spacing w:val="-23"/>
          <w:w w:val="80"/>
        </w:rPr>
        <w:t xml:space="preserve"> </w:t>
      </w:r>
      <w:r>
        <w:rPr>
          <w:color w:val="231F20"/>
          <w:w w:val="80"/>
        </w:rPr>
        <w:t>within</w:t>
      </w:r>
      <w:r>
        <w:rPr>
          <w:color w:val="231F20"/>
          <w:spacing w:val="-23"/>
          <w:w w:val="80"/>
        </w:rPr>
        <w:t xml:space="preserve"> </w:t>
      </w:r>
      <w:r>
        <w:rPr>
          <w:color w:val="231F20"/>
          <w:w w:val="80"/>
        </w:rPr>
        <w:t>the</w:t>
      </w:r>
      <w:r>
        <w:rPr>
          <w:color w:val="231F20"/>
          <w:spacing w:val="-23"/>
          <w:w w:val="80"/>
        </w:rPr>
        <w:t xml:space="preserve"> </w:t>
      </w:r>
      <w:r>
        <w:rPr>
          <w:color w:val="231F20"/>
          <w:w w:val="80"/>
        </w:rPr>
        <w:t>district is</w:t>
      </w:r>
      <w:r>
        <w:rPr>
          <w:color w:val="231F20"/>
          <w:spacing w:val="-27"/>
          <w:w w:val="80"/>
        </w:rPr>
        <w:t xml:space="preserve"> </w:t>
      </w:r>
      <w:r>
        <w:rPr>
          <w:color w:val="231F20"/>
          <w:w w:val="80"/>
        </w:rPr>
        <w:t>the</w:t>
      </w:r>
      <w:r>
        <w:rPr>
          <w:color w:val="231F20"/>
          <w:spacing w:val="-27"/>
          <w:w w:val="80"/>
        </w:rPr>
        <w:t xml:space="preserve"> </w:t>
      </w:r>
      <w:r>
        <w:rPr>
          <w:color w:val="231F20"/>
          <w:w w:val="80"/>
        </w:rPr>
        <w:t>Stella</w:t>
      </w:r>
      <w:r>
        <w:rPr>
          <w:color w:val="231F20"/>
          <w:spacing w:val="-27"/>
          <w:w w:val="80"/>
        </w:rPr>
        <w:t xml:space="preserve"> </w:t>
      </w:r>
      <w:r>
        <w:rPr>
          <w:color w:val="231F20"/>
          <w:w w:val="80"/>
        </w:rPr>
        <w:t>Maris</w:t>
      </w:r>
      <w:r>
        <w:rPr>
          <w:color w:val="231F20"/>
          <w:spacing w:val="-27"/>
          <w:w w:val="80"/>
        </w:rPr>
        <w:t xml:space="preserve"> </w:t>
      </w:r>
      <w:r>
        <w:rPr>
          <w:color w:val="231F20"/>
          <w:w w:val="80"/>
        </w:rPr>
        <w:t>Church,</w:t>
      </w:r>
      <w:r>
        <w:rPr>
          <w:color w:val="231F20"/>
          <w:spacing w:val="-27"/>
          <w:w w:val="80"/>
        </w:rPr>
        <w:t xml:space="preserve"> </w:t>
      </w:r>
      <w:r>
        <w:rPr>
          <w:color w:val="231F20"/>
          <w:w w:val="80"/>
        </w:rPr>
        <w:t>which</w:t>
      </w:r>
      <w:r>
        <w:rPr>
          <w:color w:val="231F20"/>
          <w:spacing w:val="-27"/>
          <w:w w:val="80"/>
        </w:rPr>
        <w:t xml:space="preserve"> </w:t>
      </w:r>
      <w:r>
        <w:rPr>
          <w:color w:val="231F20"/>
          <w:w w:val="80"/>
        </w:rPr>
        <w:t>is</w:t>
      </w:r>
      <w:r>
        <w:rPr>
          <w:color w:val="231F20"/>
          <w:spacing w:val="-27"/>
          <w:w w:val="80"/>
        </w:rPr>
        <w:t xml:space="preserve"> </w:t>
      </w:r>
      <w:r>
        <w:rPr>
          <w:color w:val="231F20"/>
          <w:w w:val="80"/>
        </w:rPr>
        <w:t>located</w:t>
      </w:r>
      <w:r>
        <w:rPr>
          <w:color w:val="231F20"/>
          <w:spacing w:val="-27"/>
          <w:w w:val="80"/>
        </w:rPr>
        <w:t xml:space="preserve"> </w:t>
      </w:r>
      <w:r>
        <w:rPr>
          <w:color w:val="231F20"/>
          <w:w w:val="80"/>
        </w:rPr>
        <w:t>at</w:t>
      </w:r>
      <w:r>
        <w:rPr>
          <w:color w:val="231F20"/>
          <w:spacing w:val="-27"/>
          <w:w w:val="80"/>
        </w:rPr>
        <w:t xml:space="preserve"> </w:t>
      </w:r>
      <w:r>
        <w:rPr>
          <w:color w:val="231F20"/>
          <w:w w:val="80"/>
        </w:rPr>
        <w:t>1204</w:t>
      </w:r>
      <w:r>
        <w:rPr>
          <w:color w:val="231F20"/>
          <w:spacing w:val="-27"/>
          <w:w w:val="80"/>
        </w:rPr>
        <w:t xml:space="preserve"> </w:t>
      </w:r>
      <w:r>
        <w:rPr>
          <w:color w:val="231F20"/>
          <w:w w:val="80"/>
        </w:rPr>
        <w:t>Middle</w:t>
      </w:r>
      <w:r>
        <w:rPr>
          <w:color w:val="231F20"/>
          <w:spacing w:val="-27"/>
          <w:w w:val="80"/>
        </w:rPr>
        <w:t xml:space="preserve"> </w:t>
      </w:r>
      <w:r>
        <w:rPr>
          <w:color w:val="231F20"/>
          <w:w w:val="80"/>
        </w:rPr>
        <w:t>Street.</w:t>
      </w:r>
    </w:p>
    <w:p w14:paraId="3D61E1B7" w14:textId="77777777" w:rsidR="00BD799E" w:rsidRDefault="00374EC8">
      <w:pPr>
        <w:pStyle w:val="BodyText"/>
        <w:spacing w:line="280" w:lineRule="exact"/>
        <w:ind w:right="1137"/>
        <w:jc w:val="both"/>
        <w:rPr>
          <w:color w:val="231F20"/>
          <w:w w:val="80"/>
          <w:rPrChange w:id="409" w:author="Charles Drayton" w:date="2024-05-09T08:46:00Z" w16du:dateUtc="2024-05-09T12:46:00Z">
            <w:rPr/>
          </w:rPrChange>
        </w:rPr>
      </w:pPr>
      <w:r>
        <w:rPr>
          <w:color w:val="231F20"/>
          <w:w w:val="80"/>
        </w:rPr>
        <w:t>Originally</w:t>
      </w:r>
      <w:r>
        <w:rPr>
          <w:color w:val="231F20"/>
          <w:spacing w:val="-29"/>
          <w:w w:val="80"/>
        </w:rPr>
        <w:t xml:space="preserve"> </w:t>
      </w:r>
      <w:r>
        <w:rPr>
          <w:color w:val="231F20"/>
          <w:w w:val="80"/>
        </w:rPr>
        <w:t>constructed</w:t>
      </w:r>
      <w:r>
        <w:rPr>
          <w:color w:val="231F20"/>
          <w:spacing w:val="-29"/>
          <w:w w:val="80"/>
        </w:rPr>
        <w:t xml:space="preserve"> </w:t>
      </w:r>
      <w:r>
        <w:rPr>
          <w:color w:val="231F20"/>
          <w:w w:val="80"/>
        </w:rPr>
        <w:t>around</w:t>
      </w:r>
      <w:r>
        <w:rPr>
          <w:color w:val="231F20"/>
          <w:spacing w:val="-29"/>
          <w:w w:val="80"/>
        </w:rPr>
        <w:t xml:space="preserve"> </w:t>
      </w:r>
      <w:r>
        <w:rPr>
          <w:color w:val="231F20"/>
          <w:w w:val="80"/>
        </w:rPr>
        <w:t>1873,</w:t>
      </w:r>
      <w:r>
        <w:rPr>
          <w:color w:val="231F20"/>
          <w:spacing w:val="-29"/>
          <w:w w:val="80"/>
        </w:rPr>
        <w:t xml:space="preserve"> </w:t>
      </w:r>
      <w:r>
        <w:rPr>
          <w:color w:val="231F20"/>
          <w:w w:val="80"/>
        </w:rPr>
        <w:t>Stella</w:t>
      </w:r>
      <w:r>
        <w:rPr>
          <w:color w:val="231F20"/>
          <w:spacing w:val="-29"/>
          <w:w w:val="80"/>
        </w:rPr>
        <w:t xml:space="preserve"> </w:t>
      </w:r>
      <w:r>
        <w:rPr>
          <w:color w:val="231F20"/>
          <w:w w:val="80"/>
        </w:rPr>
        <w:t>Maris</w:t>
      </w:r>
      <w:r>
        <w:rPr>
          <w:color w:val="231F20"/>
          <w:spacing w:val="-29"/>
          <w:w w:val="80"/>
        </w:rPr>
        <w:t xml:space="preserve"> </w:t>
      </w:r>
      <w:r>
        <w:rPr>
          <w:color w:val="231F20"/>
          <w:w w:val="80"/>
        </w:rPr>
        <w:t>has</w:t>
      </w:r>
      <w:r>
        <w:rPr>
          <w:color w:val="231F20"/>
          <w:spacing w:val="-29"/>
          <w:w w:val="80"/>
        </w:rPr>
        <w:t xml:space="preserve"> </w:t>
      </w:r>
      <w:r>
        <w:rPr>
          <w:color w:val="231F20"/>
          <w:w w:val="80"/>
        </w:rPr>
        <w:t>sustained</w:t>
      </w:r>
      <w:r>
        <w:rPr>
          <w:color w:val="231F20"/>
          <w:spacing w:val="-29"/>
          <w:w w:val="80"/>
        </w:rPr>
        <w:t xml:space="preserve"> </w:t>
      </w:r>
      <w:r>
        <w:rPr>
          <w:color w:val="231F20"/>
          <w:w w:val="80"/>
        </w:rPr>
        <w:t>structural</w:t>
      </w:r>
      <w:r>
        <w:rPr>
          <w:color w:val="231F20"/>
          <w:spacing w:val="-29"/>
          <w:w w:val="80"/>
        </w:rPr>
        <w:t xml:space="preserve"> </w:t>
      </w:r>
      <w:r>
        <w:rPr>
          <w:color w:val="231F20"/>
          <w:w w:val="80"/>
        </w:rPr>
        <w:t>damage</w:t>
      </w:r>
      <w:r>
        <w:rPr>
          <w:color w:val="231F20"/>
          <w:spacing w:val="-29"/>
          <w:w w:val="80"/>
        </w:rPr>
        <w:t xml:space="preserve"> </w:t>
      </w:r>
      <w:r>
        <w:rPr>
          <w:color w:val="231F20"/>
          <w:w w:val="80"/>
        </w:rPr>
        <w:t>multiple</w:t>
      </w:r>
      <w:r>
        <w:rPr>
          <w:color w:val="231F20"/>
          <w:spacing w:val="-29"/>
          <w:w w:val="80"/>
        </w:rPr>
        <w:t xml:space="preserve"> </w:t>
      </w:r>
      <w:r>
        <w:rPr>
          <w:color w:val="231F20"/>
          <w:w w:val="80"/>
        </w:rPr>
        <w:t>times</w:t>
      </w:r>
      <w:r>
        <w:rPr>
          <w:color w:val="231F20"/>
          <w:spacing w:val="-29"/>
          <w:w w:val="80"/>
        </w:rPr>
        <w:t xml:space="preserve"> </w:t>
      </w:r>
      <w:r>
        <w:rPr>
          <w:color w:val="231F20"/>
          <w:w w:val="80"/>
        </w:rPr>
        <w:t>over</w:t>
      </w:r>
      <w:r>
        <w:rPr>
          <w:color w:val="231F20"/>
          <w:spacing w:val="-29"/>
          <w:w w:val="80"/>
        </w:rPr>
        <w:t xml:space="preserve"> </w:t>
      </w:r>
      <w:r>
        <w:rPr>
          <w:color w:val="231F20"/>
          <w:w w:val="80"/>
        </w:rPr>
        <w:t>the</w:t>
      </w:r>
      <w:r>
        <w:rPr>
          <w:color w:val="231F20"/>
          <w:spacing w:val="-29"/>
          <w:w w:val="80"/>
        </w:rPr>
        <w:t xml:space="preserve"> </w:t>
      </w:r>
      <w:r>
        <w:rPr>
          <w:color w:val="231F20"/>
          <w:w w:val="80"/>
        </w:rPr>
        <w:t>years, including</w:t>
      </w:r>
      <w:r>
        <w:rPr>
          <w:color w:val="231F20"/>
          <w:spacing w:val="-22"/>
          <w:w w:val="80"/>
        </w:rPr>
        <w:t xml:space="preserve"> </w:t>
      </w:r>
      <w:r>
        <w:rPr>
          <w:color w:val="231F20"/>
          <w:w w:val="80"/>
        </w:rPr>
        <w:t>the</w:t>
      </w:r>
      <w:r>
        <w:rPr>
          <w:color w:val="231F20"/>
          <w:spacing w:val="-22"/>
          <w:w w:val="80"/>
        </w:rPr>
        <w:t xml:space="preserve"> </w:t>
      </w:r>
      <w:r>
        <w:rPr>
          <w:color w:val="231F20"/>
          <w:w w:val="80"/>
        </w:rPr>
        <w:t>earthquake</w:t>
      </w:r>
      <w:r>
        <w:rPr>
          <w:color w:val="231F20"/>
          <w:spacing w:val="-22"/>
          <w:w w:val="80"/>
        </w:rPr>
        <w:t xml:space="preserve"> </w:t>
      </w:r>
      <w:r>
        <w:rPr>
          <w:color w:val="231F20"/>
          <w:w w:val="80"/>
        </w:rPr>
        <w:t>of</w:t>
      </w:r>
      <w:r>
        <w:rPr>
          <w:color w:val="231F20"/>
          <w:spacing w:val="-22"/>
          <w:w w:val="80"/>
        </w:rPr>
        <w:t xml:space="preserve"> </w:t>
      </w:r>
      <w:r>
        <w:rPr>
          <w:color w:val="231F20"/>
          <w:w w:val="80"/>
        </w:rPr>
        <w:t>1886</w:t>
      </w:r>
      <w:r>
        <w:rPr>
          <w:color w:val="231F20"/>
          <w:spacing w:val="-22"/>
          <w:w w:val="80"/>
        </w:rPr>
        <w:t xml:space="preserve"> </w:t>
      </w:r>
      <w:r>
        <w:rPr>
          <w:color w:val="231F20"/>
          <w:w w:val="80"/>
        </w:rPr>
        <w:t>and</w:t>
      </w:r>
      <w:r>
        <w:rPr>
          <w:color w:val="231F20"/>
          <w:spacing w:val="-22"/>
          <w:w w:val="80"/>
        </w:rPr>
        <w:t xml:space="preserve"> </w:t>
      </w:r>
      <w:r>
        <w:rPr>
          <w:color w:val="231F20"/>
          <w:w w:val="80"/>
        </w:rPr>
        <w:t>the</w:t>
      </w:r>
      <w:r>
        <w:rPr>
          <w:color w:val="231F20"/>
          <w:spacing w:val="-22"/>
          <w:w w:val="80"/>
        </w:rPr>
        <w:t xml:space="preserve"> </w:t>
      </w:r>
      <w:r>
        <w:rPr>
          <w:color w:val="231F20"/>
          <w:w w:val="80"/>
        </w:rPr>
        <w:t>hurricane</w:t>
      </w:r>
      <w:r>
        <w:rPr>
          <w:color w:val="231F20"/>
          <w:spacing w:val="-22"/>
          <w:w w:val="80"/>
        </w:rPr>
        <w:t xml:space="preserve"> </w:t>
      </w:r>
      <w:r>
        <w:rPr>
          <w:color w:val="231F20"/>
          <w:w w:val="80"/>
        </w:rPr>
        <w:t>of</w:t>
      </w:r>
      <w:r>
        <w:rPr>
          <w:color w:val="231F20"/>
          <w:spacing w:val="-22"/>
          <w:w w:val="80"/>
        </w:rPr>
        <w:t xml:space="preserve"> </w:t>
      </w:r>
      <w:r>
        <w:rPr>
          <w:color w:val="231F20"/>
          <w:w w:val="80"/>
        </w:rPr>
        <w:t>1893.</w:t>
      </w:r>
      <w:r>
        <w:rPr>
          <w:color w:val="231F20"/>
          <w:spacing w:val="-22"/>
          <w:w w:val="80"/>
        </w:rPr>
        <w:t xml:space="preserve"> </w:t>
      </w:r>
      <w:r>
        <w:rPr>
          <w:color w:val="231F20"/>
          <w:w w:val="80"/>
        </w:rPr>
        <w:t>The</w:t>
      </w:r>
      <w:r>
        <w:rPr>
          <w:color w:val="231F20"/>
          <w:spacing w:val="-22"/>
          <w:w w:val="80"/>
        </w:rPr>
        <w:t xml:space="preserve"> </w:t>
      </w:r>
      <w:r>
        <w:rPr>
          <w:color w:val="231F20"/>
          <w:w w:val="80"/>
        </w:rPr>
        <w:t>church</w:t>
      </w:r>
      <w:r>
        <w:rPr>
          <w:color w:val="231F20"/>
          <w:spacing w:val="-22"/>
          <w:w w:val="80"/>
        </w:rPr>
        <w:t xml:space="preserve"> </w:t>
      </w:r>
      <w:r>
        <w:rPr>
          <w:color w:val="231F20"/>
          <w:w w:val="80"/>
        </w:rPr>
        <w:t>was</w:t>
      </w:r>
      <w:r>
        <w:rPr>
          <w:color w:val="231F20"/>
          <w:spacing w:val="-22"/>
          <w:w w:val="80"/>
        </w:rPr>
        <w:t xml:space="preserve"> </w:t>
      </w:r>
      <w:r>
        <w:rPr>
          <w:color w:val="231F20"/>
          <w:w w:val="80"/>
        </w:rPr>
        <w:t>said</w:t>
      </w:r>
      <w:r>
        <w:rPr>
          <w:color w:val="231F20"/>
          <w:spacing w:val="-22"/>
          <w:w w:val="80"/>
        </w:rPr>
        <w:t xml:space="preserve"> </w:t>
      </w:r>
      <w:r>
        <w:rPr>
          <w:color w:val="231F20"/>
          <w:w w:val="80"/>
        </w:rPr>
        <w:t>to</w:t>
      </w:r>
      <w:r>
        <w:rPr>
          <w:color w:val="231F20"/>
          <w:spacing w:val="-22"/>
          <w:w w:val="80"/>
        </w:rPr>
        <w:t xml:space="preserve"> </w:t>
      </w:r>
      <w:r>
        <w:rPr>
          <w:color w:val="231F20"/>
          <w:spacing w:val="-3"/>
          <w:w w:val="80"/>
        </w:rPr>
        <w:t>have</w:t>
      </w:r>
      <w:r>
        <w:rPr>
          <w:color w:val="231F20"/>
          <w:spacing w:val="-22"/>
          <w:w w:val="80"/>
        </w:rPr>
        <w:t xml:space="preserve"> </w:t>
      </w:r>
      <w:r>
        <w:rPr>
          <w:color w:val="231F20"/>
          <w:w w:val="80"/>
        </w:rPr>
        <w:t>been</w:t>
      </w:r>
      <w:r>
        <w:rPr>
          <w:color w:val="231F20"/>
          <w:spacing w:val="-22"/>
          <w:w w:val="80"/>
        </w:rPr>
        <w:t xml:space="preserve"> </w:t>
      </w:r>
      <w:r>
        <w:rPr>
          <w:color w:val="231F20"/>
          <w:w w:val="80"/>
        </w:rPr>
        <w:t>rebuilt</w:t>
      </w:r>
      <w:r>
        <w:rPr>
          <w:color w:val="231F20"/>
          <w:spacing w:val="-22"/>
          <w:w w:val="80"/>
        </w:rPr>
        <w:t xml:space="preserve"> </w:t>
      </w:r>
      <w:r>
        <w:rPr>
          <w:color w:val="231F20"/>
          <w:w w:val="80"/>
        </w:rPr>
        <w:t>with</w:t>
      </w:r>
      <w:r>
        <w:rPr>
          <w:color w:val="231F20"/>
          <w:spacing w:val="-22"/>
          <w:w w:val="80"/>
        </w:rPr>
        <w:t xml:space="preserve"> </w:t>
      </w:r>
      <w:r>
        <w:rPr>
          <w:color w:val="231F20"/>
          <w:w w:val="80"/>
        </w:rPr>
        <w:t>the rubble</w:t>
      </w:r>
      <w:r>
        <w:rPr>
          <w:color w:val="231F20"/>
          <w:spacing w:val="-41"/>
          <w:w w:val="80"/>
        </w:rPr>
        <w:t xml:space="preserve"> </w:t>
      </w:r>
      <w:r>
        <w:rPr>
          <w:color w:val="231F20"/>
          <w:w w:val="80"/>
        </w:rPr>
        <w:t>of</w:t>
      </w:r>
      <w:r>
        <w:rPr>
          <w:color w:val="231F20"/>
          <w:spacing w:val="-41"/>
          <w:w w:val="80"/>
        </w:rPr>
        <w:t xml:space="preserve"> </w:t>
      </w:r>
      <w:r>
        <w:rPr>
          <w:color w:val="231F20"/>
          <w:w w:val="80"/>
        </w:rPr>
        <w:t>Fort</w:t>
      </w:r>
      <w:r>
        <w:rPr>
          <w:color w:val="231F20"/>
          <w:spacing w:val="-41"/>
          <w:w w:val="80"/>
        </w:rPr>
        <w:t xml:space="preserve"> </w:t>
      </w:r>
      <w:r>
        <w:rPr>
          <w:color w:val="231F20"/>
          <w:w w:val="80"/>
        </w:rPr>
        <w:t>Moultrie</w:t>
      </w:r>
      <w:r>
        <w:rPr>
          <w:color w:val="231F20"/>
          <w:spacing w:val="-41"/>
          <w:w w:val="80"/>
        </w:rPr>
        <w:t xml:space="preserve"> </w:t>
      </w:r>
      <w:r>
        <w:rPr>
          <w:color w:val="231F20"/>
          <w:w w:val="80"/>
        </w:rPr>
        <w:t>in</w:t>
      </w:r>
      <w:r>
        <w:rPr>
          <w:color w:val="231F20"/>
          <w:spacing w:val="-41"/>
          <w:w w:val="80"/>
        </w:rPr>
        <w:t xml:space="preserve"> </w:t>
      </w:r>
      <w:r>
        <w:rPr>
          <w:color w:val="231F20"/>
          <w:w w:val="80"/>
        </w:rPr>
        <w:t>1873.</w:t>
      </w:r>
    </w:p>
    <w:p w14:paraId="464755BB" w14:textId="50A02E81" w:rsidR="00364AAC" w:rsidRDefault="00364AAC">
      <w:pPr>
        <w:pStyle w:val="BodyText"/>
        <w:spacing w:line="280" w:lineRule="exact"/>
        <w:ind w:right="1137"/>
        <w:jc w:val="both"/>
        <w:rPr>
          <w:ins w:id="410" w:author="Charles Drayton" w:date="2024-05-09T08:46:00Z" w16du:dateUtc="2024-05-09T12:46:00Z"/>
        </w:rPr>
      </w:pPr>
      <w:ins w:id="411" w:author="Charles Drayton" w:date="2024-05-09T08:46:00Z" w16du:dateUtc="2024-05-09T12:46:00Z">
        <w:r>
          <w:rPr>
            <w:color w:val="231F20"/>
            <w:w w:val="80"/>
          </w:rPr>
          <w:t>The Moultrieville Historic District is located just to the west of Fort Moultrie and includes the historic Fort Moultrie Torpedo Storehouse, located between the Stella Maris Church and the Fort Moultrie Visitor Center.  The Torpedo Storehouse was constructed in 1902 and was part of a cluster of buildings constructed by the US Army to support the minefields protecting Charleston Harbor.  The Torpedo Storehouse is the only one of those buildings that survives today, and the National Park Service utilizes the facility as the administrative headquarters for the Fort Sumter and Fort Moultrie National Historical Park and the Charles Pinckney National Historic Site.</w:t>
        </w:r>
        <w:r w:rsidRPr="00364AAC">
          <w:rPr>
            <w:color w:val="231F20"/>
            <w:spacing w:val="-3"/>
            <w:w w:val="80"/>
          </w:rPr>
          <w:t xml:space="preserve"> </w:t>
        </w:r>
        <w:r>
          <w:rPr>
            <w:rFonts w:cs="Lucida Sans"/>
            <w:i/>
            <w:color w:val="F04B41"/>
            <w:spacing w:val="-3"/>
            <w:w w:val="80"/>
            <w:position w:val="8"/>
            <w:sz w:val="14"/>
            <w:szCs w:val="14"/>
          </w:rPr>
          <w:t>13</w:t>
        </w:r>
      </w:ins>
    </w:p>
    <w:p w14:paraId="6F1CEC2A" w14:textId="77777777" w:rsidR="00BD799E" w:rsidRDefault="00374EC8">
      <w:pPr>
        <w:pStyle w:val="BodyText"/>
        <w:spacing w:line="280" w:lineRule="exact"/>
        <w:ind w:right="1225"/>
      </w:pPr>
      <w:r>
        <w:rPr>
          <w:color w:val="231F20"/>
          <w:w w:val="80"/>
        </w:rPr>
        <w:t>The</w:t>
      </w:r>
      <w:r>
        <w:rPr>
          <w:color w:val="231F20"/>
          <w:spacing w:val="-16"/>
          <w:w w:val="80"/>
        </w:rPr>
        <w:t xml:space="preserve"> </w:t>
      </w:r>
      <w:r>
        <w:rPr>
          <w:color w:val="231F20"/>
          <w:w w:val="80"/>
        </w:rPr>
        <w:t>Moultrieville</w:t>
      </w:r>
      <w:r>
        <w:rPr>
          <w:color w:val="231F20"/>
          <w:spacing w:val="-16"/>
          <w:w w:val="80"/>
        </w:rPr>
        <w:t xml:space="preserve"> </w:t>
      </w:r>
      <w:r>
        <w:rPr>
          <w:color w:val="231F20"/>
          <w:w w:val="80"/>
        </w:rPr>
        <w:t>area</w:t>
      </w:r>
      <w:r>
        <w:rPr>
          <w:color w:val="231F20"/>
          <w:spacing w:val="-16"/>
          <w:w w:val="80"/>
        </w:rPr>
        <w:t xml:space="preserve"> </w:t>
      </w:r>
      <w:r>
        <w:rPr>
          <w:color w:val="231F20"/>
          <w:w w:val="80"/>
        </w:rPr>
        <w:t>also</w:t>
      </w:r>
      <w:r>
        <w:rPr>
          <w:color w:val="231F20"/>
          <w:spacing w:val="-16"/>
          <w:w w:val="80"/>
        </w:rPr>
        <w:t xml:space="preserve"> </w:t>
      </w:r>
      <w:r>
        <w:rPr>
          <w:color w:val="231F20"/>
          <w:w w:val="80"/>
        </w:rPr>
        <w:t>contains</w:t>
      </w:r>
      <w:r>
        <w:rPr>
          <w:color w:val="231F20"/>
          <w:spacing w:val="-16"/>
          <w:w w:val="80"/>
        </w:rPr>
        <w:t xml:space="preserve"> </w:t>
      </w:r>
      <w:r>
        <w:rPr>
          <w:color w:val="231F20"/>
          <w:w w:val="80"/>
        </w:rPr>
        <w:t>many</w:t>
      </w:r>
      <w:r>
        <w:rPr>
          <w:color w:val="231F20"/>
          <w:spacing w:val="-16"/>
          <w:w w:val="80"/>
        </w:rPr>
        <w:t xml:space="preserve"> </w:t>
      </w:r>
      <w:r>
        <w:rPr>
          <w:color w:val="231F20"/>
          <w:w w:val="80"/>
        </w:rPr>
        <w:t>modestly</w:t>
      </w:r>
      <w:r>
        <w:rPr>
          <w:color w:val="231F20"/>
          <w:spacing w:val="-16"/>
          <w:w w:val="80"/>
        </w:rPr>
        <w:t xml:space="preserve"> </w:t>
      </w:r>
      <w:r>
        <w:rPr>
          <w:color w:val="231F20"/>
          <w:w w:val="80"/>
        </w:rPr>
        <w:t>sized</w:t>
      </w:r>
      <w:r>
        <w:rPr>
          <w:color w:val="231F20"/>
          <w:spacing w:val="-16"/>
          <w:w w:val="80"/>
        </w:rPr>
        <w:t xml:space="preserve"> </w:t>
      </w:r>
      <w:r>
        <w:rPr>
          <w:color w:val="231F20"/>
          <w:w w:val="80"/>
        </w:rPr>
        <w:t>summer</w:t>
      </w:r>
      <w:r>
        <w:rPr>
          <w:color w:val="231F20"/>
          <w:spacing w:val="-16"/>
          <w:w w:val="80"/>
        </w:rPr>
        <w:t xml:space="preserve"> </w:t>
      </w:r>
      <w:r>
        <w:rPr>
          <w:color w:val="231F20"/>
          <w:w w:val="80"/>
        </w:rPr>
        <w:t>cottages</w:t>
      </w:r>
      <w:r>
        <w:rPr>
          <w:color w:val="231F20"/>
          <w:spacing w:val="-16"/>
          <w:w w:val="80"/>
        </w:rPr>
        <w:t xml:space="preserve"> </w:t>
      </w:r>
      <w:r>
        <w:rPr>
          <w:color w:val="231F20"/>
          <w:w w:val="80"/>
        </w:rPr>
        <w:t>and</w:t>
      </w:r>
      <w:r>
        <w:rPr>
          <w:color w:val="231F20"/>
          <w:spacing w:val="-16"/>
          <w:w w:val="80"/>
        </w:rPr>
        <w:t xml:space="preserve"> </w:t>
      </w:r>
      <w:r>
        <w:rPr>
          <w:color w:val="231F20"/>
          <w:w w:val="80"/>
        </w:rPr>
        <w:t>homes,</w:t>
      </w:r>
      <w:r>
        <w:rPr>
          <w:color w:val="231F20"/>
          <w:spacing w:val="-16"/>
          <w:w w:val="80"/>
        </w:rPr>
        <w:t xml:space="preserve"> </w:t>
      </w:r>
      <w:r>
        <w:rPr>
          <w:color w:val="231F20"/>
          <w:w w:val="80"/>
        </w:rPr>
        <w:t>many</w:t>
      </w:r>
      <w:r>
        <w:rPr>
          <w:color w:val="231F20"/>
          <w:spacing w:val="-16"/>
          <w:w w:val="80"/>
        </w:rPr>
        <w:t xml:space="preserve"> </w:t>
      </w:r>
      <w:r>
        <w:rPr>
          <w:color w:val="231F20"/>
          <w:w w:val="80"/>
        </w:rPr>
        <w:t>of</w:t>
      </w:r>
      <w:r>
        <w:rPr>
          <w:color w:val="231F20"/>
          <w:spacing w:val="-16"/>
          <w:w w:val="80"/>
        </w:rPr>
        <w:t xml:space="preserve"> </w:t>
      </w:r>
      <w:r>
        <w:rPr>
          <w:color w:val="231F20"/>
          <w:w w:val="80"/>
        </w:rPr>
        <w:t>which</w:t>
      </w:r>
      <w:r>
        <w:rPr>
          <w:color w:val="231F20"/>
          <w:spacing w:val="-16"/>
          <w:w w:val="80"/>
        </w:rPr>
        <w:t xml:space="preserve"> </w:t>
      </w:r>
      <w:r>
        <w:rPr>
          <w:color w:val="231F20"/>
          <w:w w:val="80"/>
        </w:rPr>
        <w:t>are not</w:t>
      </w:r>
      <w:r>
        <w:rPr>
          <w:color w:val="231F20"/>
          <w:spacing w:val="-18"/>
          <w:w w:val="80"/>
        </w:rPr>
        <w:t xml:space="preserve"> </w:t>
      </w:r>
      <w:r>
        <w:rPr>
          <w:color w:val="231F20"/>
          <w:w w:val="80"/>
        </w:rPr>
        <w:t>contributing</w:t>
      </w:r>
      <w:r>
        <w:rPr>
          <w:color w:val="231F20"/>
          <w:spacing w:val="-18"/>
          <w:w w:val="80"/>
        </w:rPr>
        <w:t xml:space="preserve"> </w:t>
      </w:r>
      <w:r>
        <w:rPr>
          <w:color w:val="231F20"/>
          <w:w w:val="80"/>
        </w:rPr>
        <w:t>to</w:t>
      </w:r>
      <w:r>
        <w:rPr>
          <w:color w:val="231F20"/>
          <w:spacing w:val="-18"/>
          <w:w w:val="80"/>
        </w:rPr>
        <w:t xml:space="preserve"> </w:t>
      </w:r>
      <w:r>
        <w:rPr>
          <w:color w:val="231F20"/>
          <w:w w:val="80"/>
        </w:rPr>
        <w:t>the</w:t>
      </w:r>
      <w:r>
        <w:rPr>
          <w:color w:val="231F20"/>
          <w:spacing w:val="-18"/>
          <w:w w:val="80"/>
        </w:rPr>
        <w:t xml:space="preserve"> </w:t>
      </w:r>
      <w:r>
        <w:rPr>
          <w:color w:val="231F20"/>
          <w:w w:val="80"/>
        </w:rPr>
        <w:t>district.</w:t>
      </w:r>
      <w:r>
        <w:rPr>
          <w:color w:val="231F20"/>
          <w:spacing w:val="-18"/>
          <w:w w:val="80"/>
        </w:rPr>
        <w:t xml:space="preserve"> </w:t>
      </w:r>
      <w:r>
        <w:rPr>
          <w:color w:val="231F20"/>
          <w:w w:val="80"/>
        </w:rPr>
        <w:t>A</w:t>
      </w:r>
      <w:r>
        <w:rPr>
          <w:color w:val="231F20"/>
          <w:spacing w:val="-18"/>
          <w:w w:val="80"/>
        </w:rPr>
        <w:t xml:space="preserve"> </w:t>
      </w:r>
      <w:r>
        <w:rPr>
          <w:color w:val="231F20"/>
          <w:spacing w:val="-3"/>
          <w:w w:val="80"/>
        </w:rPr>
        <w:t>row</w:t>
      </w:r>
      <w:r>
        <w:rPr>
          <w:color w:val="231F20"/>
          <w:spacing w:val="-18"/>
          <w:w w:val="80"/>
        </w:rPr>
        <w:t xml:space="preserve"> </w:t>
      </w:r>
      <w:r>
        <w:rPr>
          <w:color w:val="231F20"/>
          <w:w w:val="80"/>
        </w:rPr>
        <w:t>of</w:t>
      </w:r>
      <w:r>
        <w:rPr>
          <w:color w:val="231F20"/>
          <w:spacing w:val="-18"/>
          <w:w w:val="80"/>
        </w:rPr>
        <w:t xml:space="preserve"> </w:t>
      </w:r>
      <w:r>
        <w:rPr>
          <w:color w:val="231F20"/>
          <w:w w:val="80"/>
        </w:rPr>
        <w:t>eleven</w:t>
      </w:r>
      <w:r>
        <w:rPr>
          <w:color w:val="231F20"/>
          <w:spacing w:val="-18"/>
          <w:w w:val="80"/>
        </w:rPr>
        <w:t xml:space="preserve"> </w:t>
      </w:r>
      <w:r>
        <w:rPr>
          <w:color w:val="231F20"/>
          <w:w w:val="80"/>
        </w:rPr>
        <w:t>small</w:t>
      </w:r>
      <w:r>
        <w:rPr>
          <w:color w:val="231F20"/>
          <w:spacing w:val="-18"/>
          <w:w w:val="80"/>
        </w:rPr>
        <w:t xml:space="preserve"> </w:t>
      </w:r>
      <w:r>
        <w:rPr>
          <w:color w:val="231F20"/>
          <w:w w:val="80"/>
        </w:rPr>
        <w:t>cottages</w:t>
      </w:r>
      <w:r>
        <w:rPr>
          <w:color w:val="231F20"/>
          <w:spacing w:val="-18"/>
          <w:w w:val="80"/>
        </w:rPr>
        <w:t xml:space="preserve"> </w:t>
      </w:r>
      <w:r>
        <w:rPr>
          <w:color w:val="231F20"/>
          <w:w w:val="80"/>
        </w:rPr>
        <w:t>that</w:t>
      </w:r>
      <w:r>
        <w:rPr>
          <w:color w:val="231F20"/>
          <w:spacing w:val="-18"/>
          <w:w w:val="80"/>
        </w:rPr>
        <w:t xml:space="preserve"> </w:t>
      </w:r>
      <w:r>
        <w:rPr>
          <w:color w:val="231F20"/>
          <w:w w:val="80"/>
        </w:rPr>
        <w:t>served</w:t>
      </w:r>
      <w:r>
        <w:rPr>
          <w:color w:val="231F20"/>
          <w:spacing w:val="-18"/>
          <w:w w:val="80"/>
        </w:rPr>
        <w:t xml:space="preserve"> </w:t>
      </w:r>
      <w:r>
        <w:rPr>
          <w:color w:val="231F20"/>
          <w:w w:val="80"/>
        </w:rPr>
        <w:t>as</w:t>
      </w:r>
      <w:r>
        <w:rPr>
          <w:color w:val="231F20"/>
          <w:spacing w:val="-18"/>
          <w:w w:val="80"/>
        </w:rPr>
        <w:t xml:space="preserve"> </w:t>
      </w:r>
      <w:r>
        <w:rPr>
          <w:color w:val="231F20"/>
          <w:w w:val="80"/>
        </w:rPr>
        <w:t>the</w:t>
      </w:r>
      <w:r>
        <w:rPr>
          <w:color w:val="231F20"/>
          <w:spacing w:val="-18"/>
          <w:w w:val="80"/>
        </w:rPr>
        <w:t xml:space="preserve"> </w:t>
      </w:r>
      <w:r>
        <w:rPr>
          <w:color w:val="231F20"/>
          <w:w w:val="80"/>
        </w:rPr>
        <w:t>homes</w:t>
      </w:r>
      <w:r>
        <w:rPr>
          <w:color w:val="231F20"/>
          <w:spacing w:val="-18"/>
          <w:w w:val="80"/>
        </w:rPr>
        <w:t xml:space="preserve"> </w:t>
      </w:r>
      <w:r>
        <w:rPr>
          <w:color w:val="231F20"/>
          <w:w w:val="80"/>
        </w:rPr>
        <w:t>for</w:t>
      </w:r>
      <w:r>
        <w:rPr>
          <w:color w:val="231F20"/>
          <w:spacing w:val="-18"/>
          <w:w w:val="80"/>
        </w:rPr>
        <w:t xml:space="preserve"> </w:t>
      </w:r>
      <w:r>
        <w:rPr>
          <w:color w:val="231F20"/>
          <w:w w:val="80"/>
        </w:rPr>
        <w:t>the</w:t>
      </w:r>
      <w:r>
        <w:rPr>
          <w:color w:val="231F20"/>
          <w:spacing w:val="-18"/>
          <w:w w:val="80"/>
        </w:rPr>
        <w:t xml:space="preserve"> </w:t>
      </w:r>
      <w:r>
        <w:rPr>
          <w:color w:val="231F20"/>
          <w:spacing w:val="-5"/>
          <w:w w:val="80"/>
        </w:rPr>
        <w:t>fort’s</w:t>
      </w:r>
      <w:r>
        <w:rPr>
          <w:color w:val="231F20"/>
          <w:spacing w:val="-18"/>
          <w:w w:val="80"/>
        </w:rPr>
        <w:t xml:space="preserve"> </w:t>
      </w:r>
      <w:r>
        <w:rPr>
          <w:color w:val="231F20"/>
          <w:w w:val="80"/>
        </w:rPr>
        <w:t>non-</w:t>
      </w:r>
    </w:p>
    <w:p w14:paraId="439CFA6C" w14:textId="77777777" w:rsidR="00BD799E" w:rsidRDefault="00374EC8">
      <w:pPr>
        <w:pStyle w:val="BodyText"/>
        <w:spacing w:before="0" w:line="280" w:lineRule="exact"/>
        <w:ind w:right="672"/>
      </w:pPr>
      <w:r>
        <w:rPr>
          <w:color w:val="231F20"/>
          <w:w w:val="80"/>
        </w:rPr>
        <w:t>commissioned</w:t>
      </w:r>
      <w:r>
        <w:rPr>
          <w:color w:val="231F20"/>
          <w:spacing w:val="-28"/>
          <w:w w:val="80"/>
        </w:rPr>
        <w:t xml:space="preserve"> </w:t>
      </w:r>
      <w:r>
        <w:rPr>
          <w:color w:val="231F20"/>
          <w:w w:val="80"/>
        </w:rPr>
        <w:t>officers</w:t>
      </w:r>
      <w:r>
        <w:rPr>
          <w:color w:val="231F20"/>
          <w:spacing w:val="-28"/>
          <w:w w:val="80"/>
        </w:rPr>
        <w:t xml:space="preserve"> </w:t>
      </w:r>
      <w:r>
        <w:rPr>
          <w:color w:val="231F20"/>
          <w:w w:val="80"/>
        </w:rPr>
        <w:t>lies</w:t>
      </w:r>
      <w:r>
        <w:rPr>
          <w:color w:val="231F20"/>
          <w:spacing w:val="-28"/>
          <w:w w:val="80"/>
        </w:rPr>
        <w:t xml:space="preserve"> </w:t>
      </w:r>
      <w:r>
        <w:rPr>
          <w:color w:val="231F20"/>
          <w:w w:val="80"/>
        </w:rPr>
        <w:t>just</w:t>
      </w:r>
      <w:r>
        <w:rPr>
          <w:color w:val="231F20"/>
          <w:spacing w:val="-28"/>
          <w:w w:val="80"/>
        </w:rPr>
        <w:t xml:space="preserve"> </w:t>
      </w:r>
      <w:r>
        <w:rPr>
          <w:color w:val="231F20"/>
          <w:w w:val="80"/>
        </w:rPr>
        <w:t>outside</w:t>
      </w:r>
      <w:r>
        <w:rPr>
          <w:color w:val="231F20"/>
          <w:spacing w:val="-28"/>
          <w:w w:val="80"/>
        </w:rPr>
        <w:t xml:space="preserve"> </w:t>
      </w:r>
      <w:r>
        <w:rPr>
          <w:color w:val="231F20"/>
          <w:w w:val="80"/>
        </w:rPr>
        <w:t>the</w:t>
      </w:r>
      <w:r>
        <w:rPr>
          <w:color w:val="231F20"/>
          <w:spacing w:val="-28"/>
          <w:w w:val="80"/>
        </w:rPr>
        <w:t xml:space="preserve"> </w:t>
      </w:r>
      <w:r>
        <w:rPr>
          <w:color w:val="231F20"/>
          <w:spacing w:val="-4"/>
          <w:w w:val="80"/>
        </w:rPr>
        <w:t>district’s</w:t>
      </w:r>
      <w:r>
        <w:rPr>
          <w:color w:val="231F20"/>
          <w:spacing w:val="-28"/>
          <w:w w:val="80"/>
        </w:rPr>
        <w:t xml:space="preserve"> </w:t>
      </w:r>
      <w:r>
        <w:rPr>
          <w:color w:val="231F20"/>
          <w:w w:val="80"/>
        </w:rPr>
        <w:t>boundary.</w:t>
      </w:r>
      <w:r>
        <w:rPr>
          <w:color w:val="231F20"/>
          <w:spacing w:val="-28"/>
          <w:w w:val="80"/>
        </w:rPr>
        <w:t xml:space="preserve"> </w:t>
      </w:r>
      <w:r>
        <w:rPr>
          <w:color w:val="231F20"/>
          <w:w w:val="80"/>
        </w:rPr>
        <w:t>Although</w:t>
      </w:r>
      <w:r>
        <w:rPr>
          <w:color w:val="231F20"/>
          <w:spacing w:val="-28"/>
          <w:w w:val="80"/>
        </w:rPr>
        <w:t xml:space="preserve"> </w:t>
      </w:r>
      <w:r>
        <w:rPr>
          <w:color w:val="231F20"/>
          <w:w w:val="80"/>
        </w:rPr>
        <w:t>these</w:t>
      </w:r>
      <w:r>
        <w:rPr>
          <w:color w:val="231F20"/>
          <w:spacing w:val="-28"/>
          <w:w w:val="80"/>
        </w:rPr>
        <w:t xml:space="preserve"> </w:t>
      </w:r>
      <w:r>
        <w:rPr>
          <w:color w:val="231F20"/>
          <w:w w:val="80"/>
        </w:rPr>
        <w:t>homes</w:t>
      </w:r>
      <w:r>
        <w:rPr>
          <w:color w:val="231F20"/>
          <w:spacing w:val="-28"/>
          <w:w w:val="80"/>
        </w:rPr>
        <w:t xml:space="preserve"> </w:t>
      </w:r>
      <w:r>
        <w:rPr>
          <w:color w:val="231F20"/>
          <w:w w:val="80"/>
        </w:rPr>
        <w:t>were</w:t>
      </w:r>
      <w:r>
        <w:rPr>
          <w:color w:val="231F20"/>
          <w:spacing w:val="-28"/>
          <w:w w:val="80"/>
        </w:rPr>
        <w:t xml:space="preserve"> </w:t>
      </w:r>
      <w:r>
        <w:rPr>
          <w:color w:val="231F20"/>
          <w:w w:val="80"/>
        </w:rPr>
        <w:t>built</w:t>
      </w:r>
      <w:r>
        <w:rPr>
          <w:color w:val="231F20"/>
          <w:spacing w:val="-28"/>
          <w:w w:val="80"/>
        </w:rPr>
        <w:t xml:space="preserve"> </w:t>
      </w:r>
      <w:r>
        <w:rPr>
          <w:color w:val="231F20"/>
          <w:w w:val="80"/>
        </w:rPr>
        <w:t>in</w:t>
      </w:r>
      <w:r>
        <w:rPr>
          <w:color w:val="231F20"/>
          <w:spacing w:val="-28"/>
          <w:w w:val="80"/>
        </w:rPr>
        <w:t xml:space="preserve"> </w:t>
      </w:r>
      <w:r>
        <w:rPr>
          <w:color w:val="231F20"/>
          <w:w w:val="80"/>
        </w:rPr>
        <w:t>1910,</w:t>
      </w:r>
      <w:r>
        <w:rPr>
          <w:color w:val="231F20"/>
          <w:spacing w:val="-28"/>
          <w:w w:val="80"/>
        </w:rPr>
        <w:t xml:space="preserve"> </w:t>
      </w:r>
      <w:r>
        <w:rPr>
          <w:color w:val="231F20"/>
          <w:w w:val="80"/>
        </w:rPr>
        <w:t>they</w:t>
      </w:r>
      <w:r>
        <w:rPr>
          <w:color w:val="231F20"/>
          <w:spacing w:val="-28"/>
          <w:w w:val="80"/>
        </w:rPr>
        <w:t xml:space="preserve"> </w:t>
      </w:r>
      <w:r>
        <w:rPr>
          <w:color w:val="231F20"/>
          <w:w w:val="80"/>
        </w:rPr>
        <w:t>were either poorly altered over the years with nontraditional construction materials or damaged significantly during Hurricane</w:t>
      </w:r>
      <w:r>
        <w:rPr>
          <w:color w:val="231F20"/>
          <w:spacing w:val="-31"/>
          <w:w w:val="80"/>
        </w:rPr>
        <w:t xml:space="preserve"> </w:t>
      </w:r>
      <w:r>
        <w:rPr>
          <w:color w:val="231F20"/>
          <w:w w:val="80"/>
        </w:rPr>
        <w:t>Hugo.</w:t>
      </w:r>
    </w:p>
    <w:p w14:paraId="783FE21D" w14:textId="77777777" w:rsidR="00BD799E" w:rsidRDefault="00BD799E">
      <w:pPr>
        <w:rPr>
          <w:rFonts w:ascii="Lucida Sans" w:eastAsia="Lucida Sans" w:hAnsi="Lucida Sans" w:cs="Lucida Sans"/>
          <w:sz w:val="20"/>
          <w:szCs w:val="20"/>
        </w:rPr>
      </w:pPr>
    </w:p>
    <w:p w14:paraId="4E674BE5" w14:textId="5BA11B16" w:rsidR="00364AAC" w:rsidRDefault="00364AAC" w:rsidP="00364AAC">
      <w:pPr>
        <w:pStyle w:val="ListParagraph"/>
        <w:numPr>
          <w:ilvl w:val="0"/>
          <w:numId w:val="6"/>
        </w:numPr>
        <w:tabs>
          <w:tab w:val="left" w:pos="915"/>
        </w:tabs>
        <w:spacing w:before="118"/>
        <w:rPr>
          <w:ins w:id="412" w:author="Charles Drayton" w:date="2024-05-09T08:46:00Z" w16du:dateUtc="2024-05-09T12:46:00Z"/>
          <w:rFonts w:ascii="Lucida Sans" w:eastAsia="Lucida Sans" w:hAnsi="Lucida Sans" w:cs="Lucida Sans"/>
          <w:sz w:val="18"/>
          <w:szCs w:val="18"/>
        </w:rPr>
      </w:pPr>
      <w:ins w:id="413" w:author="Charles Drayton" w:date="2024-05-09T08:46:00Z" w16du:dateUtc="2024-05-09T12:46:00Z">
        <w:r w:rsidRPr="00BA03FE">
          <w:rPr>
            <w:rFonts w:ascii="Lucida Sans" w:eastAsia="Lucida Sans" w:hAnsi="Lucida Sans" w:cs="Lucida Sans"/>
            <w:i/>
            <w:iCs/>
            <w:sz w:val="18"/>
            <w:szCs w:val="18"/>
          </w:rPr>
          <w:t>13</w:t>
        </w:r>
        <w:r>
          <w:rPr>
            <w:rFonts w:ascii="Lucida Sans" w:eastAsia="Lucida Sans" w:hAnsi="Lucida Sans" w:cs="Lucida Sans"/>
            <w:i/>
            <w:iCs/>
            <w:sz w:val="18"/>
            <w:szCs w:val="18"/>
          </w:rPr>
          <w:t>.</w:t>
        </w:r>
        <w:r>
          <w:rPr>
            <w:rFonts w:ascii="Lucida Sans" w:eastAsia="Lucida Sans" w:hAnsi="Lucida Sans" w:cs="Lucida Sans"/>
            <w:sz w:val="20"/>
            <w:szCs w:val="20"/>
          </w:rPr>
          <w:t xml:space="preserve"> </w:t>
        </w:r>
        <w:r>
          <w:rPr>
            <w:rFonts w:ascii="Lucida Sans"/>
            <w:i/>
            <w:color w:val="5E878D"/>
            <w:w w:val="75"/>
            <w:sz w:val="18"/>
          </w:rPr>
          <w:t>National</w:t>
        </w:r>
        <w:r>
          <w:rPr>
            <w:rFonts w:ascii="Lucida Sans"/>
            <w:i/>
            <w:color w:val="5E878D"/>
            <w:spacing w:val="42"/>
            <w:w w:val="75"/>
            <w:sz w:val="18"/>
          </w:rPr>
          <w:t xml:space="preserve"> </w:t>
        </w:r>
        <w:r>
          <w:rPr>
            <w:rFonts w:ascii="Lucida Sans"/>
            <w:i/>
            <w:color w:val="5E878D"/>
            <w:w w:val="75"/>
            <w:sz w:val="18"/>
          </w:rPr>
          <w:t>Park</w:t>
        </w:r>
        <w:r>
          <w:rPr>
            <w:rFonts w:ascii="Lucida Sans"/>
            <w:i/>
            <w:color w:val="5E878D"/>
            <w:spacing w:val="42"/>
            <w:w w:val="75"/>
            <w:sz w:val="18"/>
          </w:rPr>
          <w:t xml:space="preserve"> </w:t>
        </w:r>
        <w:r>
          <w:rPr>
            <w:rFonts w:ascii="Lucida Sans"/>
            <w:i/>
            <w:color w:val="5E878D"/>
            <w:w w:val="75"/>
            <w:sz w:val="18"/>
          </w:rPr>
          <w:t>Service</w:t>
        </w:r>
        <w:r>
          <w:rPr>
            <w:rFonts w:ascii="Lucida Sans"/>
            <w:i/>
            <w:color w:val="5E878D"/>
            <w:spacing w:val="42"/>
            <w:w w:val="75"/>
            <w:sz w:val="18"/>
          </w:rPr>
          <w:t xml:space="preserve"> </w:t>
        </w:r>
        <w:r>
          <w:rPr>
            <w:rFonts w:ascii="Lucida Sans"/>
            <w:i/>
            <w:color w:val="5E878D"/>
            <w:w w:val="75"/>
            <w:sz w:val="18"/>
          </w:rPr>
          <w:t xml:space="preserve">Website  </w:t>
        </w:r>
        <w:r>
          <w:rPr>
            <w:rFonts w:ascii="Lucida Sans"/>
            <w:i/>
            <w:color w:val="5E878D"/>
            <w:spacing w:val="25"/>
            <w:w w:val="75"/>
            <w:sz w:val="18"/>
          </w:rPr>
          <w:t xml:space="preserve"> </w:t>
        </w:r>
        <w:r>
          <w:fldChar w:fldCharType="begin"/>
        </w:r>
        <w:r>
          <w:instrText>HYPERLINK "http://www.nps.gov/fosu/learn/news/lighthouse-transfer.htm" \h</w:instrText>
        </w:r>
        <w:r>
          <w:fldChar w:fldCharType="separate"/>
        </w:r>
        <w:r>
          <w:rPr>
            <w:rFonts w:ascii="Lucida Sans"/>
            <w:i/>
            <w:color w:val="5E878D"/>
            <w:w w:val="75"/>
            <w:sz w:val="18"/>
          </w:rPr>
          <w:t>https://www.nps.gov</w:t>
        </w:r>
        <w:r>
          <w:rPr>
            <w:rFonts w:ascii="Lucida Sans"/>
            <w:i/>
            <w:color w:val="5E878D"/>
            <w:w w:val="75"/>
            <w:sz w:val="18"/>
          </w:rPr>
          <w:fldChar w:fldCharType="end"/>
        </w:r>
        <w:r>
          <w:rPr>
            <w:rFonts w:ascii="Lucida Sans"/>
            <w:i/>
            <w:color w:val="5E878D"/>
            <w:w w:val="75"/>
            <w:sz w:val="18"/>
          </w:rPr>
          <w:t>/</w:t>
        </w:r>
        <w:r>
          <w:fldChar w:fldCharType="begin"/>
        </w:r>
        <w:r>
          <w:instrText>HYPERLINK "http://www.nps.gov/fosu/learn/news/lighthouse-transfer.htm" \h</w:instrText>
        </w:r>
        <w:r>
          <w:fldChar w:fldCharType="separate"/>
        </w:r>
        <w:r>
          <w:rPr>
            <w:rFonts w:ascii="Lucida Sans"/>
            <w:i/>
            <w:color w:val="5E878D"/>
            <w:w w:val="75"/>
            <w:sz w:val="18"/>
          </w:rPr>
          <w:t>fosu/learn/news/lighthouse-tr</w:t>
        </w:r>
        <w:r>
          <w:rPr>
            <w:rFonts w:ascii="Lucida Sans"/>
            <w:i/>
            <w:color w:val="5E878D"/>
            <w:w w:val="75"/>
            <w:sz w:val="18"/>
          </w:rPr>
          <w:fldChar w:fldCharType="end"/>
        </w:r>
        <w:r>
          <w:rPr>
            <w:rFonts w:ascii="Lucida Sans"/>
            <w:i/>
            <w:color w:val="5E878D"/>
            <w:w w:val="75"/>
            <w:sz w:val="18"/>
          </w:rPr>
          <w:t>ansfer</w:t>
        </w:r>
        <w:r>
          <w:fldChar w:fldCharType="begin"/>
        </w:r>
        <w:r>
          <w:instrText>HYPERLINK "http://www.nps.gov/fosu/learn/news/lighthouse-transfer.htm" \h</w:instrText>
        </w:r>
        <w:r>
          <w:fldChar w:fldCharType="separate"/>
        </w:r>
        <w:r>
          <w:rPr>
            <w:rFonts w:ascii="Lucida Sans"/>
            <w:i/>
            <w:color w:val="5E878D"/>
            <w:w w:val="75"/>
            <w:sz w:val="18"/>
          </w:rPr>
          <w:t>.htm</w:t>
        </w:r>
        <w:r>
          <w:rPr>
            <w:rFonts w:ascii="Lucida Sans"/>
            <w:i/>
            <w:color w:val="5E878D"/>
            <w:w w:val="75"/>
            <w:sz w:val="18"/>
          </w:rPr>
          <w:fldChar w:fldCharType="end"/>
        </w:r>
      </w:ins>
    </w:p>
    <w:p w14:paraId="45D26D6B" w14:textId="6BD764C8" w:rsidR="00BD799E" w:rsidRDefault="00BD799E">
      <w:pPr>
        <w:rPr>
          <w:rFonts w:ascii="Lucida Sans" w:eastAsia="Lucida Sans" w:hAnsi="Lucida Sans" w:cs="Lucida Sans"/>
          <w:sz w:val="20"/>
          <w:szCs w:val="20"/>
        </w:rPr>
      </w:pPr>
    </w:p>
    <w:p w14:paraId="34BC7784" w14:textId="77777777" w:rsidR="00BD799E" w:rsidRDefault="00BD799E">
      <w:pPr>
        <w:spacing w:before="6"/>
        <w:rPr>
          <w:rFonts w:ascii="Lucida Sans" w:eastAsia="Lucida Sans" w:hAnsi="Lucida Sans" w:cs="Lucida Sans"/>
          <w:sz w:val="15"/>
          <w:szCs w:val="15"/>
        </w:rPr>
      </w:pPr>
    </w:p>
    <w:p w14:paraId="3D41CE08" w14:textId="77777777" w:rsidR="00BD799E" w:rsidRDefault="00374EC8">
      <w:pPr>
        <w:tabs>
          <w:tab w:val="left" w:pos="3904"/>
          <w:tab w:val="left" w:pos="7683"/>
        </w:tabs>
        <w:ind w:left="106"/>
        <w:rPr>
          <w:rFonts w:ascii="Lucida Sans" w:eastAsia="Lucida Sans" w:hAnsi="Lucida Sans" w:cs="Lucida Sans"/>
          <w:sz w:val="20"/>
          <w:szCs w:val="20"/>
        </w:rPr>
      </w:pPr>
      <w:r>
        <w:rPr>
          <w:rFonts w:ascii="Lucida Sans"/>
          <w:noProof/>
          <w:sz w:val="20"/>
        </w:rPr>
        <w:drawing>
          <wp:inline distT="0" distB="0" distL="0" distR="0" wp14:anchorId="74E04B15" wp14:editId="5BAD5C96">
            <wp:extent cx="2100827" cy="2801112"/>
            <wp:effectExtent l="0" t="0" r="0" b="0"/>
            <wp:docPr id="2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5.png"/>
                    <pic:cNvPicPr/>
                  </pic:nvPicPr>
                  <pic:blipFill>
                    <a:blip r:embed="rId156" cstate="print"/>
                    <a:stretch>
                      <a:fillRect/>
                    </a:stretch>
                  </pic:blipFill>
                  <pic:spPr>
                    <a:xfrm>
                      <a:off x="0" y="0"/>
                      <a:ext cx="2100827" cy="2801112"/>
                    </a:xfrm>
                    <a:prstGeom prst="rect">
                      <a:avLst/>
                    </a:prstGeom>
                  </pic:spPr>
                </pic:pic>
              </a:graphicData>
            </a:graphic>
          </wp:inline>
        </w:drawing>
      </w:r>
      <w:r>
        <w:rPr>
          <w:rFonts w:ascii="Lucida Sans"/>
          <w:sz w:val="20"/>
        </w:rPr>
        <w:tab/>
      </w:r>
      <w:r>
        <w:rPr>
          <w:rFonts w:ascii="Lucida Sans"/>
          <w:noProof/>
          <w:position w:val="6"/>
          <w:sz w:val="20"/>
        </w:rPr>
        <w:drawing>
          <wp:inline distT="0" distB="0" distL="0" distR="0" wp14:anchorId="24C5DF5A" wp14:editId="56165902">
            <wp:extent cx="2073401" cy="2764536"/>
            <wp:effectExtent l="0" t="0" r="0" b="0"/>
            <wp:docPr id="3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6.jpeg"/>
                    <pic:cNvPicPr/>
                  </pic:nvPicPr>
                  <pic:blipFill>
                    <a:blip r:embed="rId157" cstate="print"/>
                    <a:stretch>
                      <a:fillRect/>
                    </a:stretch>
                  </pic:blipFill>
                  <pic:spPr>
                    <a:xfrm>
                      <a:off x="0" y="0"/>
                      <a:ext cx="2073401" cy="2764536"/>
                    </a:xfrm>
                    <a:prstGeom prst="rect">
                      <a:avLst/>
                    </a:prstGeom>
                  </pic:spPr>
                </pic:pic>
              </a:graphicData>
            </a:graphic>
          </wp:inline>
        </w:drawing>
      </w:r>
      <w:r>
        <w:rPr>
          <w:rFonts w:ascii="Lucida Sans"/>
          <w:position w:val="6"/>
          <w:sz w:val="20"/>
        </w:rPr>
        <w:tab/>
      </w:r>
      <w:r>
        <w:rPr>
          <w:rFonts w:ascii="Lucida Sans"/>
          <w:noProof/>
          <w:position w:val="6"/>
          <w:sz w:val="20"/>
        </w:rPr>
        <w:drawing>
          <wp:inline distT="0" distB="0" distL="0" distR="0" wp14:anchorId="32618F59" wp14:editId="63C51934">
            <wp:extent cx="2073401" cy="2764536"/>
            <wp:effectExtent l="0" t="0" r="0" b="0"/>
            <wp:docPr id="3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7.jpeg"/>
                    <pic:cNvPicPr/>
                  </pic:nvPicPr>
                  <pic:blipFill>
                    <a:blip r:embed="rId158" cstate="print"/>
                    <a:stretch>
                      <a:fillRect/>
                    </a:stretch>
                  </pic:blipFill>
                  <pic:spPr>
                    <a:xfrm>
                      <a:off x="0" y="0"/>
                      <a:ext cx="2073401" cy="2764536"/>
                    </a:xfrm>
                    <a:prstGeom prst="rect">
                      <a:avLst/>
                    </a:prstGeom>
                  </pic:spPr>
                </pic:pic>
              </a:graphicData>
            </a:graphic>
          </wp:inline>
        </w:drawing>
      </w:r>
    </w:p>
    <w:p w14:paraId="2089E2E6" w14:textId="77777777" w:rsidR="00BD799E" w:rsidRDefault="00BD799E">
      <w:pPr>
        <w:rPr>
          <w:rFonts w:ascii="Lucida Sans" w:eastAsia="Lucida Sans" w:hAnsi="Lucida Sans" w:cs="Lucida Sans"/>
          <w:sz w:val="20"/>
          <w:szCs w:val="20"/>
        </w:rPr>
        <w:sectPr w:rsidR="00BD799E">
          <w:footerReference w:type="default" r:id="rId159"/>
          <w:pgSz w:w="12240" w:h="15840"/>
          <w:pgMar w:top="640" w:right="100" w:bottom="1860" w:left="660" w:header="0" w:footer="1661" w:gutter="0"/>
          <w:pgNumType w:start="49"/>
          <w:cols w:space="720"/>
        </w:sectPr>
      </w:pPr>
    </w:p>
    <w:p w14:paraId="64D24ACC" w14:textId="77777777" w:rsidR="00BD799E" w:rsidRDefault="00374EC8">
      <w:pPr>
        <w:tabs>
          <w:tab w:val="left" w:pos="4298"/>
        </w:tabs>
        <w:spacing w:line="249" w:lineRule="auto"/>
        <w:ind w:left="4199" w:right="299" w:hanging="3470"/>
        <w:rPr>
          <w:rFonts w:ascii="Lucida Sans" w:eastAsia="Lucida Sans" w:hAnsi="Lucida Sans" w:cs="Lucida Sans"/>
          <w:sz w:val="18"/>
          <w:szCs w:val="18"/>
        </w:rPr>
      </w:pPr>
      <w:r>
        <w:rPr>
          <w:rFonts w:ascii="Lucida Sans"/>
          <w:i/>
          <w:color w:val="58595B"/>
          <w:w w:val="75"/>
          <w:sz w:val="18"/>
        </w:rPr>
        <w:t>Stella</w:t>
      </w:r>
      <w:r>
        <w:rPr>
          <w:rFonts w:ascii="Lucida Sans"/>
          <w:i/>
          <w:color w:val="58595B"/>
          <w:spacing w:val="-16"/>
          <w:w w:val="75"/>
          <w:sz w:val="18"/>
        </w:rPr>
        <w:t xml:space="preserve"> </w:t>
      </w:r>
      <w:r>
        <w:rPr>
          <w:rFonts w:ascii="Lucida Sans"/>
          <w:i/>
          <w:color w:val="58595B"/>
          <w:w w:val="75"/>
          <w:sz w:val="18"/>
        </w:rPr>
        <w:t>Maris</w:t>
      </w:r>
      <w:r>
        <w:rPr>
          <w:rFonts w:ascii="Lucida Sans"/>
          <w:i/>
          <w:color w:val="58595B"/>
          <w:spacing w:val="-16"/>
          <w:w w:val="75"/>
          <w:sz w:val="18"/>
        </w:rPr>
        <w:t xml:space="preserve"> </w:t>
      </w:r>
      <w:r>
        <w:rPr>
          <w:rFonts w:ascii="Lucida Sans"/>
          <w:i/>
          <w:color w:val="58595B"/>
          <w:w w:val="75"/>
          <w:sz w:val="18"/>
        </w:rPr>
        <w:t>Church,</w:t>
      </w:r>
      <w:r>
        <w:rPr>
          <w:rFonts w:ascii="Lucida Sans"/>
          <w:i/>
          <w:color w:val="58595B"/>
          <w:spacing w:val="-16"/>
          <w:w w:val="75"/>
          <w:sz w:val="18"/>
        </w:rPr>
        <w:t xml:space="preserve"> </w:t>
      </w:r>
      <w:r>
        <w:rPr>
          <w:rFonts w:ascii="Lucida Sans"/>
          <w:i/>
          <w:color w:val="58595B"/>
          <w:w w:val="75"/>
          <w:sz w:val="18"/>
        </w:rPr>
        <w:t>circa</w:t>
      </w:r>
      <w:r>
        <w:rPr>
          <w:rFonts w:ascii="Lucida Sans"/>
          <w:i/>
          <w:color w:val="58595B"/>
          <w:spacing w:val="-16"/>
          <w:w w:val="75"/>
          <w:sz w:val="18"/>
        </w:rPr>
        <w:t xml:space="preserve"> </w:t>
      </w:r>
      <w:r>
        <w:rPr>
          <w:rFonts w:ascii="Lucida Sans"/>
          <w:i/>
          <w:color w:val="58595B"/>
          <w:w w:val="75"/>
          <w:sz w:val="18"/>
        </w:rPr>
        <w:t>1873</w:t>
      </w:r>
      <w:r>
        <w:rPr>
          <w:rFonts w:ascii="Lucida Sans"/>
          <w:i/>
          <w:color w:val="58595B"/>
          <w:w w:val="75"/>
          <w:sz w:val="18"/>
        </w:rPr>
        <w:tab/>
      </w:r>
      <w:r>
        <w:rPr>
          <w:rFonts w:ascii="Lucida Sans"/>
          <w:i/>
          <w:color w:val="58595B"/>
          <w:w w:val="75"/>
          <w:sz w:val="18"/>
        </w:rPr>
        <w:tab/>
        <w:t>The Nathaniel Barnwell home</w:t>
      </w:r>
      <w:r>
        <w:rPr>
          <w:rFonts w:ascii="Lucida Sans"/>
          <w:i/>
          <w:color w:val="58595B"/>
          <w:spacing w:val="-15"/>
          <w:w w:val="75"/>
          <w:sz w:val="18"/>
        </w:rPr>
        <w:t xml:space="preserve"> </w:t>
      </w:r>
      <w:r>
        <w:rPr>
          <w:rFonts w:ascii="Lucida Sans"/>
          <w:i/>
          <w:color w:val="58595B"/>
          <w:w w:val="75"/>
          <w:sz w:val="18"/>
        </w:rPr>
        <w:t>at</w:t>
      </w:r>
      <w:r>
        <w:rPr>
          <w:rFonts w:ascii="Lucida Sans"/>
          <w:i/>
          <w:color w:val="58595B"/>
          <w:spacing w:val="-4"/>
          <w:w w:val="75"/>
          <w:sz w:val="18"/>
        </w:rPr>
        <w:t xml:space="preserve"> </w:t>
      </w:r>
      <w:r>
        <w:rPr>
          <w:rFonts w:ascii="Lucida Sans"/>
          <w:i/>
          <w:color w:val="58595B"/>
          <w:w w:val="75"/>
          <w:sz w:val="18"/>
        </w:rPr>
        <w:t>1023</w:t>
      </w:r>
      <w:r>
        <w:rPr>
          <w:rFonts w:ascii="Lucida Sans"/>
          <w:i/>
          <w:color w:val="58595B"/>
          <w:w w:val="65"/>
          <w:sz w:val="18"/>
        </w:rPr>
        <w:t xml:space="preserve"> </w:t>
      </w:r>
      <w:r>
        <w:rPr>
          <w:rFonts w:ascii="Lucida Sans"/>
          <w:i/>
          <w:color w:val="58595B"/>
          <w:w w:val="80"/>
          <w:sz w:val="18"/>
        </w:rPr>
        <w:t>Middle</w:t>
      </w:r>
      <w:r>
        <w:rPr>
          <w:rFonts w:ascii="Lucida Sans"/>
          <w:i/>
          <w:color w:val="58595B"/>
          <w:spacing w:val="-36"/>
          <w:w w:val="80"/>
          <w:sz w:val="18"/>
        </w:rPr>
        <w:t xml:space="preserve"> </w:t>
      </w:r>
      <w:r>
        <w:rPr>
          <w:rFonts w:ascii="Lucida Sans"/>
          <w:i/>
          <w:color w:val="58595B"/>
          <w:w w:val="80"/>
          <w:sz w:val="18"/>
        </w:rPr>
        <w:t>Street</w:t>
      </w:r>
      <w:r>
        <w:rPr>
          <w:rFonts w:ascii="Lucida Sans"/>
          <w:i/>
          <w:color w:val="58595B"/>
          <w:spacing w:val="-36"/>
          <w:w w:val="80"/>
          <w:sz w:val="18"/>
        </w:rPr>
        <w:t xml:space="preserve"> </w:t>
      </w:r>
      <w:r>
        <w:rPr>
          <w:rFonts w:ascii="Lucida Sans"/>
          <w:i/>
          <w:color w:val="58595B"/>
          <w:w w:val="80"/>
          <w:sz w:val="18"/>
        </w:rPr>
        <w:t>exemplifies</w:t>
      </w:r>
      <w:r>
        <w:rPr>
          <w:rFonts w:ascii="Lucida Sans"/>
          <w:i/>
          <w:color w:val="58595B"/>
          <w:spacing w:val="-36"/>
          <w:w w:val="80"/>
          <w:sz w:val="18"/>
        </w:rPr>
        <w:t xml:space="preserve"> </w:t>
      </w:r>
      <w:r>
        <w:rPr>
          <w:rFonts w:ascii="Lucida Sans"/>
          <w:i/>
          <w:color w:val="58595B"/>
          <w:w w:val="80"/>
          <w:sz w:val="18"/>
        </w:rPr>
        <w:t>the</w:t>
      </w:r>
      <w:r>
        <w:rPr>
          <w:rFonts w:ascii="Lucida Sans"/>
          <w:i/>
          <w:color w:val="58595B"/>
          <w:spacing w:val="-36"/>
          <w:w w:val="80"/>
          <w:sz w:val="18"/>
        </w:rPr>
        <w:t xml:space="preserve"> </w:t>
      </w:r>
      <w:r>
        <w:rPr>
          <w:rFonts w:ascii="Lucida Sans"/>
          <w:i/>
          <w:color w:val="58595B"/>
          <w:w w:val="80"/>
          <w:sz w:val="18"/>
        </w:rPr>
        <w:t>vernacular</w:t>
      </w:r>
    </w:p>
    <w:p w14:paraId="728C6B9E" w14:textId="77777777" w:rsidR="00BD799E" w:rsidRDefault="00374EC8">
      <w:pPr>
        <w:ind w:left="4528" w:right="299"/>
        <w:rPr>
          <w:rFonts w:ascii="Lucida Sans" w:eastAsia="Lucida Sans" w:hAnsi="Lucida Sans" w:cs="Lucida Sans"/>
          <w:sz w:val="18"/>
          <w:szCs w:val="18"/>
        </w:rPr>
      </w:pPr>
      <w:r>
        <w:rPr>
          <w:rFonts w:ascii="Lucida Sans"/>
          <w:i/>
          <w:color w:val="58595B"/>
          <w:w w:val="80"/>
          <w:sz w:val="18"/>
        </w:rPr>
        <w:t>summer</w:t>
      </w:r>
      <w:r>
        <w:rPr>
          <w:rFonts w:ascii="Lucida Sans"/>
          <w:i/>
          <w:color w:val="58595B"/>
          <w:spacing w:val="-28"/>
          <w:w w:val="80"/>
          <w:sz w:val="18"/>
        </w:rPr>
        <w:t xml:space="preserve"> </w:t>
      </w:r>
      <w:r>
        <w:rPr>
          <w:rFonts w:ascii="Lucida Sans"/>
          <w:i/>
          <w:color w:val="58595B"/>
          <w:w w:val="80"/>
          <w:sz w:val="18"/>
        </w:rPr>
        <w:t>cottages</w:t>
      </w:r>
      <w:r>
        <w:rPr>
          <w:rFonts w:ascii="Lucida Sans"/>
          <w:i/>
          <w:color w:val="58595B"/>
          <w:spacing w:val="-28"/>
          <w:w w:val="80"/>
          <w:sz w:val="18"/>
        </w:rPr>
        <w:t xml:space="preserve"> </w:t>
      </w:r>
      <w:r>
        <w:rPr>
          <w:rFonts w:ascii="Lucida Sans"/>
          <w:i/>
          <w:color w:val="58595B"/>
          <w:w w:val="80"/>
          <w:sz w:val="18"/>
        </w:rPr>
        <w:t>of</w:t>
      </w:r>
      <w:r>
        <w:rPr>
          <w:rFonts w:ascii="Lucida Sans"/>
          <w:i/>
          <w:color w:val="58595B"/>
          <w:spacing w:val="-28"/>
          <w:w w:val="80"/>
          <w:sz w:val="18"/>
        </w:rPr>
        <w:t xml:space="preserve"> </w:t>
      </w:r>
      <w:r>
        <w:rPr>
          <w:rFonts w:ascii="Lucida Sans"/>
          <w:i/>
          <w:color w:val="58595B"/>
          <w:w w:val="80"/>
          <w:sz w:val="18"/>
        </w:rPr>
        <w:t>the</w:t>
      </w:r>
      <w:r>
        <w:rPr>
          <w:rFonts w:ascii="Lucida Sans"/>
          <w:i/>
          <w:color w:val="58595B"/>
          <w:spacing w:val="-28"/>
          <w:w w:val="80"/>
          <w:sz w:val="18"/>
        </w:rPr>
        <w:t xml:space="preserve"> </w:t>
      </w:r>
      <w:r>
        <w:rPr>
          <w:rFonts w:ascii="Lucida Sans"/>
          <w:i/>
          <w:color w:val="58595B"/>
          <w:w w:val="80"/>
          <w:sz w:val="18"/>
        </w:rPr>
        <w:t>island</w:t>
      </w:r>
    </w:p>
    <w:p w14:paraId="100981BD" w14:textId="77777777" w:rsidR="00BD799E" w:rsidRDefault="00374EC8">
      <w:pPr>
        <w:spacing w:line="210" w:lineRule="exact"/>
        <w:ind w:left="413"/>
        <w:rPr>
          <w:rFonts w:ascii="Lucida Sans" w:eastAsia="Lucida Sans" w:hAnsi="Lucida Sans" w:cs="Lucida Sans"/>
          <w:sz w:val="18"/>
          <w:szCs w:val="18"/>
        </w:rPr>
      </w:pPr>
      <w:r>
        <w:rPr>
          <w:w w:val="80"/>
        </w:rPr>
        <w:br w:type="column"/>
      </w:r>
      <w:r>
        <w:rPr>
          <w:rFonts w:ascii="Lucida Sans"/>
          <w:i/>
          <w:color w:val="58595B"/>
          <w:w w:val="80"/>
          <w:sz w:val="18"/>
        </w:rPr>
        <w:t>The</w:t>
      </w:r>
      <w:r>
        <w:rPr>
          <w:rFonts w:ascii="Lucida Sans"/>
          <w:i/>
          <w:color w:val="58595B"/>
          <w:spacing w:val="-22"/>
          <w:w w:val="80"/>
          <w:sz w:val="18"/>
        </w:rPr>
        <w:t xml:space="preserve"> </w:t>
      </w:r>
      <w:r>
        <w:rPr>
          <w:rFonts w:ascii="Lucida Sans"/>
          <w:i/>
          <w:color w:val="58595B"/>
          <w:spacing w:val="-4"/>
          <w:w w:val="80"/>
          <w:sz w:val="18"/>
        </w:rPr>
        <w:t>Torpedo</w:t>
      </w:r>
      <w:r>
        <w:rPr>
          <w:rFonts w:ascii="Lucida Sans"/>
          <w:i/>
          <w:color w:val="58595B"/>
          <w:spacing w:val="-22"/>
          <w:w w:val="80"/>
          <w:sz w:val="18"/>
        </w:rPr>
        <w:t xml:space="preserve"> </w:t>
      </w:r>
      <w:r>
        <w:rPr>
          <w:rFonts w:ascii="Lucida Sans"/>
          <w:i/>
          <w:color w:val="58595B"/>
          <w:w w:val="80"/>
          <w:sz w:val="18"/>
        </w:rPr>
        <w:t>Storehouse</w:t>
      </w:r>
      <w:r>
        <w:rPr>
          <w:rFonts w:ascii="Lucida Sans"/>
          <w:i/>
          <w:color w:val="58595B"/>
          <w:spacing w:val="-22"/>
          <w:w w:val="80"/>
          <w:sz w:val="18"/>
        </w:rPr>
        <w:t xml:space="preserve"> </w:t>
      </w:r>
      <w:r>
        <w:rPr>
          <w:rFonts w:ascii="Lucida Sans"/>
          <w:i/>
          <w:color w:val="58595B"/>
          <w:w w:val="80"/>
          <w:sz w:val="18"/>
        </w:rPr>
        <w:t>of</w:t>
      </w:r>
      <w:r>
        <w:rPr>
          <w:rFonts w:ascii="Lucida Sans"/>
          <w:i/>
          <w:color w:val="58595B"/>
          <w:spacing w:val="-22"/>
          <w:w w:val="80"/>
          <w:sz w:val="18"/>
        </w:rPr>
        <w:t xml:space="preserve"> </w:t>
      </w:r>
      <w:r>
        <w:rPr>
          <w:rFonts w:ascii="Lucida Sans"/>
          <w:i/>
          <w:color w:val="58595B"/>
          <w:w w:val="80"/>
          <w:sz w:val="18"/>
        </w:rPr>
        <w:t>Moultrieville</w:t>
      </w:r>
    </w:p>
    <w:p w14:paraId="57C2F485" w14:textId="77777777" w:rsidR="00BD799E" w:rsidRDefault="00BD799E">
      <w:pPr>
        <w:spacing w:line="210" w:lineRule="exact"/>
        <w:rPr>
          <w:rFonts w:ascii="Lucida Sans" w:eastAsia="Lucida Sans" w:hAnsi="Lucida Sans" w:cs="Lucida Sans"/>
          <w:sz w:val="18"/>
          <w:szCs w:val="18"/>
        </w:rPr>
        <w:sectPr w:rsidR="00BD799E">
          <w:type w:val="continuous"/>
          <w:pgSz w:w="12240" w:h="15840"/>
          <w:pgMar w:top="1500" w:right="100" w:bottom="280" w:left="660" w:header="720" w:footer="720" w:gutter="0"/>
          <w:cols w:num="2" w:space="720" w:equalWidth="0">
            <w:col w:w="7167" w:space="411"/>
            <w:col w:w="3902"/>
          </w:cols>
        </w:sectPr>
      </w:pPr>
    </w:p>
    <w:p w14:paraId="1ACC1C08" w14:textId="77777777" w:rsidR="00BD799E" w:rsidRDefault="00BA03FE">
      <w:pPr>
        <w:spacing w:before="5"/>
        <w:rPr>
          <w:del w:id="428" w:author="Charles Drayton" w:date="2024-05-09T08:46:00Z" w16du:dateUtc="2024-05-09T12:46:00Z"/>
          <w:rFonts w:ascii="Times New Roman" w:eastAsia="Times New Roman" w:hAnsi="Times New Roman" w:cs="Times New Roman"/>
          <w:sz w:val="17"/>
          <w:szCs w:val="17"/>
        </w:rPr>
      </w:pPr>
      <w:del w:id="429" w:author="Charles Drayton" w:date="2024-05-09T08:46:00Z" w16du:dateUtc="2024-05-09T12:46:00Z">
        <w:r>
          <w:pict w14:anchorId="6FE4681F">
            <v:shape id="_x0000_s2664" type="#_x0000_t202" style="position:absolute;margin-left:0;margin-top:673.95pt;width:612pt;height:118.05pt;z-index:-50728;mso-position-horizontal-relative:page;mso-position-vertical-relative:page" filled="f" stroked="f">
              <v:textbox inset="0,0,0,0">
                <w:txbxContent>
                  <w:p w14:paraId="20433581" w14:textId="77777777" w:rsidR="00BD799E" w:rsidRDefault="00BD799E">
                    <w:pPr>
                      <w:rPr>
                        <w:del w:id="430" w:author="Charles Drayton" w:date="2024-05-09T08:46:00Z" w16du:dateUtc="2024-05-09T12:46:00Z"/>
                        <w:rFonts w:ascii="Times New Roman" w:eastAsia="Times New Roman" w:hAnsi="Times New Roman" w:cs="Times New Roman"/>
                        <w:sz w:val="20"/>
                        <w:szCs w:val="20"/>
                      </w:rPr>
                    </w:pPr>
                  </w:p>
                  <w:p w14:paraId="4D684691" w14:textId="77777777" w:rsidR="00BD799E" w:rsidRDefault="00BD799E">
                    <w:pPr>
                      <w:rPr>
                        <w:del w:id="431" w:author="Charles Drayton" w:date="2024-05-09T08:46:00Z" w16du:dateUtc="2024-05-09T12:46:00Z"/>
                        <w:rFonts w:ascii="Times New Roman" w:eastAsia="Times New Roman" w:hAnsi="Times New Roman" w:cs="Times New Roman"/>
                        <w:sz w:val="20"/>
                        <w:szCs w:val="20"/>
                      </w:rPr>
                    </w:pPr>
                  </w:p>
                  <w:p w14:paraId="34680510" w14:textId="77777777" w:rsidR="00BD799E" w:rsidRDefault="00BD799E">
                    <w:pPr>
                      <w:rPr>
                        <w:del w:id="432" w:author="Charles Drayton" w:date="2024-05-09T08:46:00Z" w16du:dateUtc="2024-05-09T12:46:00Z"/>
                        <w:rFonts w:ascii="Times New Roman" w:eastAsia="Times New Roman" w:hAnsi="Times New Roman" w:cs="Times New Roman"/>
                        <w:sz w:val="20"/>
                        <w:szCs w:val="20"/>
                      </w:rPr>
                    </w:pPr>
                  </w:p>
                  <w:p w14:paraId="15970F3B" w14:textId="77777777" w:rsidR="00BD799E" w:rsidRDefault="00BD799E">
                    <w:pPr>
                      <w:rPr>
                        <w:del w:id="433" w:author="Charles Drayton" w:date="2024-05-09T08:46:00Z" w16du:dateUtc="2024-05-09T12:46:00Z"/>
                        <w:rFonts w:ascii="Times New Roman" w:eastAsia="Times New Roman" w:hAnsi="Times New Roman" w:cs="Times New Roman"/>
                        <w:sz w:val="20"/>
                        <w:szCs w:val="20"/>
                      </w:rPr>
                    </w:pPr>
                  </w:p>
                  <w:p w14:paraId="5F300ACC" w14:textId="77777777" w:rsidR="00BD799E" w:rsidRDefault="00BD799E">
                    <w:pPr>
                      <w:spacing w:before="7"/>
                      <w:rPr>
                        <w:del w:id="434" w:author="Charles Drayton" w:date="2024-05-09T08:46:00Z" w16du:dateUtc="2024-05-09T12:46:00Z"/>
                        <w:rFonts w:ascii="Times New Roman" w:eastAsia="Times New Roman" w:hAnsi="Times New Roman" w:cs="Times New Roman"/>
                        <w:sz w:val="23"/>
                        <w:szCs w:val="23"/>
                      </w:rPr>
                    </w:pPr>
                  </w:p>
                  <w:p w14:paraId="511B0F12" w14:textId="77777777" w:rsidR="00BD799E" w:rsidRDefault="00374EC8">
                    <w:pPr>
                      <w:tabs>
                        <w:tab w:val="right" w:pos="10332"/>
                      </w:tabs>
                      <w:ind w:left="1758"/>
                      <w:rPr>
                        <w:del w:id="435" w:author="Charles Drayton" w:date="2024-05-09T08:46:00Z" w16du:dateUtc="2024-05-09T12:46:00Z"/>
                        <w:rFonts w:ascii="Lucida Sans" w:eastAsia="Lucida Sans" w:hAnsi="Lucida Sans" w:cs="Lucida Sans"/>
                        <w:sz w:val="20"/>
                        <w:szCs w:val="20"/>
                      </w:rPr>
                    </w:pPr>
                    <w:del w:id="436" w:author="Charles Drayton" w:date="2024-05-09T08:46:00Z" w16du:dateUtc="2024-05-09T12:46:00Z">
                      <w:r>
                        <w:rPr>
                          <w:rFonts w:ascii="Lucida Sans" w:eastAsia="Lucida Sans" w:hAnsi="Lucida Sans" w:cs="Lucida Sans"/>
                          <w:i/>
                          <w:color w:val="58595B"/>
                          <w:spacing w:val="-4"/>
                          <w:w w:val="90"/>
                          <w:sz w:val="20"/>
                          <w:szCs w:val="20"/>
                        </w:rPr>
                        <w:delText>Sullivan’s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Island</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Comprehensive</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Plan</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2018-2028:</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Cultural</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Resources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Element</w:delText>
                      </w:r>
                      <w:r>
                        <w:rPr>
                          <w:rFonts w:ascii="Lucida Sans" w:eastAsia="Lucida Sans" w:hAnsi="Lucida Sans" w:cs="Lucida Sans"/>
                          <w:color w:val="58595B"/>
                          <w:w w:val="90"/>
                          <w:sz w:val="20"/>
                          <w:szCs w:val="20"/>
                        </w:rPr>
                        <w:tab/>
                        <w:delText>50</w:delText>
                      </w:r>
                    </w:del>
                  </w:p>
                </w:txbxContent>
              </v:textbox>
              <w10:wrap anchorx="page" anchory="page"/>
            </v:shape>
          </w:pict>
        </w:r>
        <w:r>
          <w:pict w14:anchorId="287B60F4">
            <v:group id="_x0000_s2665" style="position:absolute;margin-left:0;margin-top:24.5pt;width:612pt;height:767.55pt;z-index:-49704;mso-position-horizontal-relative:page;mso-position-vertical-relative:page" coordorigin=",490" coordsize="12240,15351">
              <v:shape id="_x0000_s2666" type="#_x0000_t75" style="position:absolute;left:9373;top:14198;width:2048;height:786">
                <v:imagedata r:id="rId40" o:title=""/>
              </v:shape>
              <v:shape id="_x0000_s2667" type="#_x0000_t75" style="position:absolute;left:10721;top:14509;width:200;height:423">
                <v:imagedata r:id="rId41" o:title=""/>
              </v:shape>
              <v:shape id="_x0000_s2668" type="#_x0000_t75" style="position:absolute;left:10560;top:14518;width:314;height:438">
                <v:imagedata r:id="rId42" o:title=""/>
              </v:shape>
              <v:shape id="_x0000_s2669" type="#_x0000_t75" style="position:absolute;left:11045;top:14321;width:220;height:137">
                <v:imagedata r:id="rId43" o:title=""/>
              </v:shape>
              <v:shape id="_x0000_s2670" type="#_x0000_t75" style="position:absolute;left:11124;top:14313;width:198;height:137">
                <v:imagedata r:id="rId44" o:title=""/>
              </v:shape>
              <v:shape id="_x0000_s2671" type="#_x0000_t75" style="position:absolute;left:11084;top:14314;width:227;height:175">
                <v:imagedata r:id="rId45" o:title=""/>
              </v:shape>
              <v:shape id="_x0000_s2672" type="#_x0000_t75" style="position:absolute;left:10431;top:14585;width:1037;height:398">
                <v:imagedata r:id="rId46" o:title=""/>
              </v:shape>
              <v:shape id="_x0000_s2673" type="#_x0000_t75" style="position:absolute;left:11114;top:14743;width:101;height:214">
                <v:imagedata r:id="rId47" o:title=""/>
              </v:shape>
              <v:shape id="_x0000_s2674" type="#_x0000_t75" style="position:absolute;left:11032;top:14748;width:159;height:222">
                <v:imagedata r:id="rId48" o:title=""/>
              </v:shape>
              <v:shape id="_x0000_s2675" type="#_x0000_t75" style="position:absolute;left:11278;top:14648;width:111;height:70">
                <v:imagedata r:id="rId49" o:title=""/>
              </v:shape>
              <v:shape id="_x0000_s2676" type="#_x0000_t75" style="position:absolute;left:11318;top:14644;width:100;height:69">
                <v:imagedata r:id="rId50" o:title=""/>
              </v:shape>
              <v:shape id="_x0000_s2677" type="#_x0000_t75" style="position:absolute;left:11297;top:14645;width:115;height:88">
                <v:imagedata r:id="rId51" o:title=""/>
              </v:shape>
              <v:group id="_x0000_s2678" style="position:absolute;left:11270;top:14921;width:133;height:59" coordorigin="11270,14921" coordsize="133,59">
                <v:shape id="_x0000_s2679" style="position:absolute;left:11270;top:14921;width:133;height:59" coordorigin="11270,14921" coordsize="133,59" path="m11270,14969r22,10l11301,14977r17,-5l11308,14972r-38,-3xe" fillcolor="#5e878d" stroked="f">
                  <v:path arrowok="t"/>
                </v:shape>
                <v:shape id="_x0000_s2680" style="position:absolute;left:11270;top:14921;width:133;height:59" coordorigin="11270,14921" coordsize="133,59" path="m11330,14969r-22,3l11318,14972r3,-1l11330,14969xe" fillcolor="#5e878d" stroked="f">
                  <v:path arrowok="t"/>
                </v:shape>
                <v:shape id="_x0000_s2681" style="position:absolute;left:11270;top:14921;width:133;height:59" coordorigin="11270,14921" coordsize="133,59" path="m11337,14967r-7,2l11334,14968r3,-1xe" fillcolor="#5e878d" stroked="f">
                  <v:path arrowok="t"/>
                </v:shape>
                <v:shape id="_x0000_s2682" style="position:absolute;left:11270;top:14921;width:133;height:59" coordorigin="11270,14921" coordsize="133,59" path="m11403,14921r-41,32l11337,14967r8,-3l11362,14957r10,-5l11379,14946r9,-9l11403,14921xe" fillcolor="#5e878d" stroked="f">
                  <v:path arrowok="t"/>
                </v:shape>
              </v:group>
              <v:group id="_x0000_s2683" style="position:absolute;left:219;top:13959;width:1784;height:1263" coordorigin="219,13959" coordsize="1784,1263">
                <v:shape id="_x0000_s2684"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2685" style="position:absolute;left:219;top:13959;width:1784;height:1263" coordorigin="219,13959" coordsize="1784,1263" path="m1997,14249r-733,l1718,14466r52,14l1823,14480r98,-41l1966,14393r27,-56l2002,14275r-5,-26xe" stroked="f">
                  <v:path arrowok="t"/>
                </v:shape>
                <v:shape id="_x0000_s2686"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2687"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2688" type="#_x0000_t75" style="position:absolute;left:656;top:14276;width:908;height:905">
                  <v:imagedata r:id="rId52" o:title=""/>
                </v:shape>
              </v:group>
              <v:group id="_x0000_s2689" style="position:absolute;left:656;top:14729;width:908;height:453" coordorigin="656,14729" coordsize="908,453">
                <v:shape id="_x0000_s2690"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2691" style="position:absolute;left:1378;top:14363;width:186;height:686" coordorigin="1378,14363" coordsize="186,686">
                <v:shape id="_x0000_s2692" style="position:absolute;left:1378;top:14363;width:186;height:686" coordorigin="1378,14363" coordsize="186,686" path="m1378,14363r53,45l1477,14461r36,59l1541,14585r17,70l1564,14728r-6,74l1541,14872r-28,65l1477,14996r-46,53l1477,14996r37,-59l1541,14872r17,-70l1564,14728r-6,-73l1541,14585r-27,-65l1477,14461r-46,-53l1378,14363xe" fillcolor="#58595b" stroked="f">
                  <v:path arrowok="t"/>
                </v:shape>
                <v:shape id="_x0000_s2693" type="#_x0000_t75" style="position:absolute;left:656;top:14276;width:849;height:905">
                  <v:imagedata r:id="rId53" o:title=""/>
                </v:shape>
                <v:shape id="_x0000_s2694" type="#_x0000_t75" style="position:absolute;left:856;top:14576;width:302;height:302">
                  <v:imagedata r:id="rId54" o:title=""/>
                </v:shape>
                <v:shape id="_x0000_s2695" type="#_x0000_t75" style="position:absolute;left:656;top:14729;width:908;height:453">
                  <v:imagedata r:id="rId55" o:title=""/>
                </v:shape>
                <v:shape id="_x0000_s2696" type="#_x0000_t75" style="position:absolute;left:659;top:14757;width:903;height:424">
                  <v:imagedata r:id="rId23" o:title=""/>
                </v:shape>
                <v:shape id="_x0000_s2697" type="#_x0000_t75" style="position:absolute;left:730;top:14974;width:760;height:207">
                  <v:imagedata r:id="rId24" o:title=""/>
                </v:shape>
                <v:shape id="_x0000_s2698" type="#_x0000_t75" style="position:absolute;left:691;top:14898;width:839;height:283">
                  <v:imagedata r:id="rId25" o:title=""/>
                </v:shape>
                <v:shape id="_x0000_s2699" type="#_x0000_t75" style="position:absolute;left:768;top:15024;width:685;height:158">
                  <v:imagedata r:id="rId110" o:title=""/>
                </v:shape>
                <v:shape id="_x0000_s2700" type="#_x0000_t75" style="position:absolute;left:804;top:15062;width:612;height:120">
                  <v:imagedata r:id="rId111" o:title=""/>
                </v:shape>
              </v:group>
              <v:group id="_x0000_s2701" style="position:absolute;left:842;top:14937;width:672;height:245" coordorigin="842,14937" coordsize="672,245">
                <v:shape id="_x0000_s2702" style="position:absolute;left:842;top:14937;width:672;height:245" coordorigin="842,14937" coordsize="672,245" path="m842,15094r60,37l967,15158r70,17l1110,15181r-73,-6l967,15158r-65,-27l842,15094xe" fillcolor="#58595b" stroked="f">
                  <v:path arrowok="t"/>
                </v:shape>
                <v:shape id="_x0000_s2703"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2704" style="position:absolute;left:1005;top:14290;width:217;height:1027" coordorigin="1005,14290" coordsize="217,1027">
                <v:shape id="_x0000_s2705" style="position:absolute;left:1005;top:14290;width:217;height:1027" coordorigin="1005,14290" coordsize="217,1027" path="m1222,14835r-3,l1219,15316r3,l1222,14835xe" fillcolor="#58595b" stroked="f">
                  <v:path arrowok="t"/>
                </v:shape>
                <v:shape id="_x0000_s2706" style="position:absolute;left:1005;top:14290;width:217;height:1027" coordorigin="1005,14290" coordsize="217,1027" path="m1008,14476r-3,2l1005,15168r3,l1008,14835r214,l1222,14832r-214,l1008,14476xe" fillcolor="#58595b" stroked="f">
                  <v:path arrowok="t"/>
                </v:shape>
                <v:shape id="_x0000_s2707" style="position:absolute;left:1005;top:14290;width:217;height:1027" coordorigin="1005,14290" coordsize="217,1027" path="m1219,14290r,542l1222,14832r,-541l1219,14290xe" fillcolor="#58595b" stroked="f">
                  <v:path arrowok="t"/>
                </v:shape>
              </v:group>
              <v:group id="_x0000_s2708" style="position:absolute;left:976;top:14276;width:242;height:206" coordorigin="976,14276" coordsize="242,206">
                <v:shape id="_x0000_s2709" style="position:absolute;left:976;top:14276;width:242;height:206" coordorigin="976,14276" coordsize="242,206" path="m1110,14276r-73,6l976,14297r,184l1002,14481r6,-5l1218,14290r-34,-8l1110,14276xe" fillcolor="#58595b" stroked="f">
                  <v:path arrowok="t"/>
                </v:shape>
                <v:shape id="_x0000_s2710" type="#_x0000_t75" style="position:absolute;left:1198;top:14092;width:783;height:369">
                  <v:imagedata r:id="rId112" o:title=""/>
                </v:shape>
                <v:shape id="_x0000_s2711" type="#_x0000_t75" style="position:absolute;left:1198;top:14092;width:478;height:225">
                  <v:imagedata r:id="rId59" o:title=""/>
                </v:shape>
                <v:shape id="_x0000_s2712" type="#_x0000_t75" style="position:absolute;left:1198;top:14092;width:216;height:102">
                  <v:imagedata r:id="rId60" o:title=""/>
                </v:shape>
                <v:shape id="_x0000_s2713" type="#_x0000_t75" style="position:absolute;left:240;top:14092;width:783;height:369">
                  <v:imagedata r:id="rId61" o:title=""/>
                </v:shape>
                <v:shape id="_x0000_s2714" type="#_x0000_t75" style="position:absolute;left:545;top:14092;width:478;height:225">
                  <v:imagedata r:id="rId62" o:title=""/>
                </v:shape>
                <v:shape id="_x0000_s2715" type="#_x0000_t75" style="position:absolute;left:807;top:14092;width:216;height:102">
                  <v:imagedata r:id="rId63" o:title=""/>
                </v:shape>
                <v:shape id="_x0000_s2716" type="#_x0000_t75" style="position:absolute;left:654;top:13978;width:945;height:1205">
                  <v:imagedata r:id="rId64" o:title=""/>
                </v:shape>
              </v:group>
              <v:group id="_x0000_s2717" style="position:absolute;top:13479;width:12240;height:2361" coordorigin=",13479" coordsize="12240,2361">
                <v:shape id="_x0000_s2718" style="position:absolute;top:13479;width:12240;height:2361" coordorigin=",13479" coordsize="12240,2361" path="m,15840r12240,l12240,13479,,13479r,2361xe" stroked="f">
                  <v:path arrowok="t"/>
                </v:shape>
                <v:shape id="_x0000_s2719" type="#_x0000_t75" style="position:absolute;left:522;top:490;width:10947;height:14832">
                  <v:imagedata r:id="rId160" o:title=""/>
                </v:shape>
              </v:group>
              <w10:wrap anchorx="page" anchory="page"/>
            </v:group>
          </w:pict>
        </w:r>
      </w:del>
    </w:p>
    <w:p w14:paraId="6D2B6961" w14:textId="4A3FDB22" w:rsidR="00BD799E" w:rsidRDefault="00CD74B8">
      <w:pPr>
        <w:spacing w:before="5"/>
        <w:rPr>
          <w:ins w:id="437" w:author="Charles Drayton" w:date="2024-05-09T08:46:00Z" w16du:dateUtc="2024-05-09T12:46:00Z"/>
          <w:rFonts w:ascii="Times New Roman" w:eastAsia="Times New Roman" w:hAnsi="Times New Roman" w:cs="Times New Roman"/>
          <w:sz w:val="17"/>
          <w:szCs w:val="17"/>
        </w:rPr>
      </w:pPr>
      <w:ins w:id="438" w:author="Charles Drayton" w:date="2024-05-09T08:46:00Z" w16du:dateUtc="2024-05-09T12:46:00Z">
        <w:r>
          <w:rPr>
            <w:noProof/>
          </w:rPr>
          <mc:AlternateContent>
            <mc:Choice Requires="wps">
              <w:drawing>
                <wp:anchor distT="0" distB="0" distL="114300" distR="114300" simplePos="0" relativeHeight="503243528" behindDoc="1" locked="0" layoutInCell="1" allowOverlap="1" wp14:anchorId="1B64D1DC" wp14:editId="073653F7">
                  <wp:simplePos x="0" y="0"/>
                  <wp:positionH relativeFrom="page">
                    <wp:posOffset>0</wp:posOffset>
                  </wp:positionH>
                  <wp:positionV relativeFrom="page">
                    <wp:posOffset>8559165</wp:posOffset>
                  </wp:positionV>
                  <wp:extent cx="7772400" cy="1499235"/>
                  <wp:effectExtent l="0" t="0" r="0" b="0"/>
                  <wp:wrapNone/>
                  <wp:docPr id="2071187453"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49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48F91" w14:textId="77777777" w:rsidR="00BD799E" w:rsidRDefault="00BD799E">
                              <w:pPr>
                                <w:rPr>
                                  <w:ins w:id="439" w:author="Charles Drayton" w:date="2024-05-09T08:46:00Z" w16du:dateUtc="2024-05-09T12:46:00Z"/>
                                  <w:rFonts w:ascii="Times New Roman" w:eastAsia="Times New Roman" w:hAnsi="Times New Roman" w:cs="Times New Roman"/>
                                  <w:sz w:val="20"/>
                                  <w:szCs w:val="20"/>
                                </w:rPr>
                              </w:pPr>
                            </w:p>
                            <w:p w14:paraId="09A44EDD" w14:textId="77777777" w:rsidR="00BD799E" w:rsidRDefault="00BD799E">
                              <w:pPr>
                                <w:rPr>
                                  <w:ins w:id="440" w:author="Charles Drayton" w:date="2024-05-09T08:46:00Z" w16du:dateUtc="2024-05-09T12:46:00Z"/>
                                  <w:rFonts w:ascii="Times New Roman" w:eastAsia="Times New Roman" w:hAnsi="Times New Roman" w:cs="Times New Roman"/>
                                  <w:sz w:val="20"/>
                                  <w:szCs w:val="20"/>
                                </w:rPr>
                              </w:pPr>
                            </w:p>
                            <w:p w14:paraId="7F722A68" w14:textId="77777777" w:rsidR="00BD799E" w:rsidRDefault="00BD799E">
                              <w:pPr>
                                <w:rPr>
                                  <w:ins w:id="441" w:author="Charles Drayton" w:date="2024-05-09T08:46:00Z" w16du:dateUtc="2024-05-09T12:46:00Z"/>
                                  <w:rFonts w:ascii="Times New Roman" w:eastAsia="Times New Roman" w:hAnsi="Times New Roman" w:cs="Times New Roman"/>
                                  <w:sz w:val="20"/>
                                  <w:szCs w:val="20"/>
                                </w:rPr>
                              </w:pPr>
                            </w:p>
                            <w:p w14:paraId="59D1E4EF" w14:textId="77777777" w:rsidR="00BD799E" w:rsidRDefault="00BD799E">
                              <w:pPr>
                                <w:rPr>
                                  <w:ins w:id="442" w:author="Charles Drayton" w:date="2024-05-09T08:46:00Z" w16du:dateUtc="2024-05-09T12:46:00Z"/>
                                  <w:rFonts w:ascii="Times New Roman" w:eastAsia="Times New Roman" w:hAnsi="Times New Roman" w:cs="Times New Roman"/>
                                  <w:sz w:val="20"/>
                                  <w:szCs w:val="20"/>
                                </w:rPr>
                              </w:pPr>
                            </w:p>
                            <w:p w14:paraId="64489DFB" w14:textId="77777777" w:rsidR="00BD799E" w:rsidRDefault="00BD799E">
                              <w:pPr>
                                <w:spacing w:before="7"/>
                                <w:rPr>
                                  <w:ins w:id="443" w:author="Charles Drayton" w:date="2024-05-09T08:46:00Z" w16du:dateUtc="2024-05-09T12:46:00Z"/>
                                  <w:rFonts w:ascii="Times New Roman" w:eastAsia="Times New Roman" w:hAnsi="Times New Roman" w:cs="Times New Roman"/>
                                  <w:sz w:val="23"/>
                                  <w:szCs w:val="23"/>
                                </w:rPr>
                              </w:pPr>
                            </w:p>
                            <w:p w14:paraId="50E19B5F" w14:textId="77777777" w:rsidR="00BD799E" w:rsidRDefault="00374EC8">
                              <w:pPr>
                                <w:tabs>
                                  <w:tab w:val="right" w:pos="10332"/>
                                </w:tabs>
                                <w:ind w:left="1758"/>
                                <w:rPr>
                                  <w:ins w:id="444" w:author="Charles Drayton" w:date="2024-05-09T08:46:00Z" w16du:dateUtc="2024-05-09T12:46:00Z"/>
                                  <w:rFonts w:ascii="Lucida Sans" w:eastAsia="Lucida Sans" w:hAnsi="Lucida Sans" w:cs="Lucida Sans"/>
                                  <w:sz w:val="20"/>
                                  <w:szCs w:val="20"/>
                                </w:rPr>
                              </w:pPr>
                              <w:ins w:id="445"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50</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4D1DC" id="Text Box 165" o:spid="_x0000_s1029" type="#_x0000_t202" style="position:absolute;margin-left:0;margin-top:673.95pt;width:612pt;height:118.05pt;z-index:-7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" filled="f" stroked="f">
                  <v:textbox inset="0,0,0,0">
                    <w:txbxContent>
                      <w:p w14:paraId="04248F91" w14:textId="77777777" w:rsidR="00BD799E" w:rsidRDefault="00BD799E">
                        <w:pPr>
                          <w:rPr>
                            <w:ins w:id="446" w:author="Charles Drayton" w:date="2024-05-09T08:46:00Z" w16du:dateUtc="2024-05-09T12:46:00Z"/>
                            <w:rFonts w:ascii="Times New Roman" w:eastAsia="Times New Roman" w:hAnsi="Times New Roman" w:cs="Times New Roman"/>
                            <w:sz w:val="20"/>
                            <w:szCs w:val="20"/>
                          </w:rPr>
                        </w:pPr>
                      </w:p>
                      <w:p w14:paraId="09A44EDD" w14:textId="77777777" w:rsidR="00BD799E" w:rsidRDefault="00BD799E">
                        <w:pPr>
                          <w:rPr>
                            <w:ins w:id="447" w:author="Charles Drayton" w:date="2024-05-09T08:46:00Z" w16du:dateUtc="2024-05-09T12:46:00Z"/>
                            <w:rFonts w:ascii="Times New Roman" w:eastAsia="Times New Roman" w:hAnsi="Times New Roman" w:cs="Times New Roman"/>
                            <w:sz w:val="20"/>
                            <w:szCs w:val="20"/>
                          </w:rPr>
                        </w:pPr>
                      </w:p>
                      <w:p w14:paraId="7F722A68" w14:textId="77777777" w:rsidR="00BD799E" w:rsidRDefault="00BD799E">
                        <w:pPr>
                          <w:rPr>
                            <w:ins w:id="448" w:author="Charles Drayton" w:date="2024-05-09T08:46:00Z" w16du:dateUtc="2024-05-09T12:46:00Z"/>
                            <w:rFonts w:ascii="Times New Roman" w:eastAsia="Times New Roman" w:hAnsi="Times New Roman" w:cs="Times New Roman"/>
                            <w:sz w:val="20"/>
                            <w:szCs w:val="20"/>
                          </w:rPr>
                        </w:pPr>
                      </w:p>
                      <w:p w14:paraId="59D1E4EF" w14:textId="77777777" w:rsidR="00BD799E" w:rsidRDefault="00BD799E">
                        <w:pPr>
                          <w:rPr>
                            <w:ins w:id="449" w:author="Charles Drayton" w:date="2024-05-09T08:46:00Z" w16du:dateUtc="2024-05-09T12:46:00Z"/>
                            <w:rFonts w:ascii="Times New Roman" w:eastAsia="Times New Roman" w:hAnsi="Times New Roman" w:cs="Times New Roman"/>
                            <w:sz w:val="20"/>
                            <w:szCs w:val="20"/>
                          </w:rPr>
                        </w:pPr>
                      </w:p>
                      <w:p w14:paraId="64489DFB" w14:textId="77777777" w:rsidR="00BD799E" w:rsidRDefault="00BD799E">
                        <w:pPr>
                          <w:spacing w:before="7"/>
                          <w:rPr>
                            <w:ins w:id="450" w:author="Charles Drayton" w:date="2024-05-09T08:46:00Z" w16du:dateUtc="2024-05-09T12:46:00Z"/>
                            <w:rFonts w:ascii="Times New Roman" w:eastAsia="Times New Roman" w:hAnsi="Times New Roman" w:cs="Times New Roman"/>
                            <w:sz w:val="23"/>
                            <w:szCs w:val="23"/>
                          </w:rPr>
                        </w:pPr>
                      </w:p>
                      <w:p w14:paraId="50E19B5F" w14:textId="77777777" w:rsidR="00BD799E" w:rsidRDefault="00374EC8">
                        <w:pPr>
                          <w:tabs>
                            <w:tab w:val="right" w:pos="10332"/>
                          </w:tabs>
                          <w:ind w:left="1758"/>
                          <w:rPr>
                            <w:ins w:id="451" w:author="Charles Drayton" w:date="2024-05-09T08:46:00Z" w16du:dateUtc="2024-05-09T12:46:00Z"/>
                            <w:rFonts w:ascii="Lucida Sans" w:eastAsia="Lucida Sans" w:hAnsi="Lucida Sans" w:cs="Lucida Sans"/>
                            <w:sz w:val="20"/>
                            <w:szCs w:val="20"/>
                          </w:rPr>
                        </w:pPr>
                        <w:ins w:id="452"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50</w:t>
                          </w:r>
                        </w:ins>
                      </w:p>
                    </w:txbxContent>
                  </v:textbox>
                  <w10:wrap anchorx="page" anchory="page"/>
                </v:shape>
              </w:pict>
            </mc:Fallback>
          </mc:AlternateContent>
        </w:r>
        <w:r>
          <w:rPr>
            <w:noProof/>
          </w:rPr>
          <mc:AlternateContent>
            <mc:Choice Requires="wpg">
              <w:drawing>
                <wp:anchor distT="0" distB="0" distL="114300" distR="114300" simplePos="0" relativeHeight="503243552" behindDoc="1" locked="0" layoutInCell="1" allowOverlap="1" wp14:anchorId="05D3A2F7" wp14:editId="2AD3876D">
                  <wp:simplePos x="0" y="0"/>
                  <wp:positionH relativeFrom="page">
                    <wp:posOffset>0</wp:posOffset>
                  </wp:positionH>
                  <wp:positionV relativeFrom="page">
                    <wp:posOffset>311150</wp:posOffset>
                  </wp:positionV>
                  <wp:extent cx="7772400" cy="9747885"/>
                  <wp:effectExtent l="0" t="0" r="0" b="0"/>
                  <wp:wrapNone/>
                  <wp:docPr id="850095641"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747885"/>
                            <a:chOff x="0" y="490"/>
                            <a:chExt cx="12240" cy="15351"/>
                          </a:xfrm>
                        </wpg:grpSpPr>
                        <pic:pic xmlns:pic="http://schemas.openxmlformats.org/drawingml/2006/picture">
                          <pic:nvPicPr>
                            <pic:cNvPr id="938278102" name="Picture 1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306564" name="Picture 1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4843969" name="Picture 1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9783169" name="Picture 1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314110" name="Picture 1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4381672" name="Picture 1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765998" name="Picture 1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586927" name="Picture 1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51514" name="Picture 1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4491158" name="Picture 1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4593436" name="Picture 1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991629" name="Picture 1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496232746" name="Group 148"/>
                          <wpg:cNvGrpSpPr>
                            <a:grpSpLocks/>
                          </wpg:cNvGrpSpPr>
                          <wpg:grpSpPr bwMode="auto">
                            <a:xfrm>
                              <a:off x="11270" y="14921"/>
                              <a:ext cx="133" cy="59"/>
                              <a:chOff x="11270" y="14921"/>
                              <a:chExt cx="133" cy="59"/>
                            </a:xfrm>
                          </wpg:grpSpPr>
                          <wps:wsp>
                            <wps:cNvPr id="1504859164" name="Freeform 152"/>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203756" name="Freeform 151"/>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149996" name="Freeform 150"/>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49247" name="Freeform 149"/>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495047" name="Group 142"/>
                          <wpg:cNvGrpSpPr>
                            <a:grpSpLocks/>
                          </wpg:cNvGrpSpPr>
                          <wpg:grpSpPr bwMode="auto">
                            <a:xfrm>
                              <a:off x="219" y="13959"/>
                              <a:ext cx="1784" cy="1263"/>
                              <a:chOff x="219" y="13959"/>
                              <a:chExt cx="1784" cy="1263"/>
                            </a:xfrm>
                          </wpg:grpSpPr>
                          <wps:wsp>
                            <wps:cNvPr id="1994966514" name="Freeform 147"/>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4646585" name="Freeform 146"/>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464220" name="Freeform 145"/>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095632" name="Freeform 144"/>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247517" name="Picture 1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011144330" name="Group 140"/>
                          <wpg:cNvGrpSpPr>
                            <a:grpSpLocks/>
                          </wpg:cNvGrpSpPr>
                          <wpg:grpSpPr bwMode="auto">
                            <a:xfrm>
                              <a:off x="656" y="14729"/>
                              <a:ext cx="908" cy="453"/>
                              <a:chOff x="656" y="14729"/>
                              <a:chExt cx="908" cy="453"/>
                            </a:xfrm>
                          </wpg:grpSpPr>
                          <wps:wsp>
                            <wps:cNvPr id="635666085" name="Freeform 141"/>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7012068" name="Group 130"/>
                          <wpg:cNvGrpSpPr>
                            <a:grpSpLocks/>
                          </wpg:cNvGrpSpPr>
                          <wpg:grpSpPr bwMode="auto">
                            <a:xfrm>
                              <a:off x="1378" y="14363"/>
                              <a:ext cx="186" cy="686"/>
                              <a:chOff x="1378" y="14363"/>
                              <a:chExt cx="186" cy="686"/>
                            </a:xfrm>
                          </wpg:grpSpPr>
                          <wps:wsp>
                            <wps:cNvPr id="444717421" name="Freeform 139"/>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8 14363"/>
                                  <a:gd name="T27" fmla="*/ 14728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82437380" name="Picture 1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5001311" name="Picture 1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4338220" name="Picture 1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6"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3915608" name="Picture 1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5554549" name="Picture 1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4726180" name="Picture 1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811205" name="Picture 1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706083" name="Picture 1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80744361" name="Group 127"/>
                          <wpg:cNvGrpSpPr>
                            <a:grpSpLocks/>
                          </wpg:cNvGrpSpPr>
                          <wpg:grpSpPr bwMode="auto">
                            <a:xfrm>
                              <a:off x="842" y="14937"/>
                              <a:ext cx="672" cy="245"/>
                              <a:chOff x="842" y="14937"/>
                              <a:chExt cx="672" cy="245"/>
                            </a:xfrm>
                          </wpg:grpSpPr>
                          <wps:wsp>
                            <wps:cNvPr id="361599855" name="Freeform 129"/>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656132" name="Freeform 128"/>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879656" name="Group 123"/>
                          <wpg:cNvGrpSpPr>
                            <a:grpSpLocks/>
                          </wpg:cNvGrpSpPr>
                          <wpg:grpSpPr bwMode="auto">
                            <a:xfrm>
                              <a:off x="1005" y="14290"/>
                              <a:ext cx="217" cy="1027"/>
                              <a:chOff x="1005" y="14290"/>
                              <a:chExt cx="217" cy="1027"/>
                            </a:xfrm>
                          </wpg:grpSpPr>
                          <wps:wsp>
                            <wps:cNvPr id="1329821772" name="Freeform 126"/>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9653799" name="Freeform 125"/>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607464" name="Freeform 124"/>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7288964" name="Group 114"/>
                          <wpg:cNvGrpSpPr>
                            <a:grpSpLocks/>
                          </wpg:cNvGrpSpPr>
                          <wpg:grpSpPr bwMode="auto">
                            <a:xfrm>
                              <a:off x="976" y="14276"/>
                              <a:ext cx="242" cy="206"/>
                              <a:chOff x="976" y="14276"/>
                              <a:chExt cx="242" cy="206"/>
                            </a:xfrm>
                          </wpg:grpSpPr>
                          <wps:wsp>
                            <wps:cNvPr id="711509509" name="Freeform 122"/>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8437010" name="Picture 1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562553" name="Picture 1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0251286" name="Picture 1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9149534" name="Picture 1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941233" name="Picture 1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236766" name="Picture 1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257611" name="Picture 1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54" y="13978"/>
                                <a:ext cx="945" cy="12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3072939" name="Group 111"/>
                          <wpg:cNvGrpSpPr>
                            <a:grpSpLocks/>
                          </wpg:cNvGrpSpPr>
                          <wpg:grpSpPr bwMode="auto">
                            <a:xfrm>
                              <a:off x="0" y="13479"/>
                              <a:ext cx="12240" cy="2361"/>
                              <a:chOff x="0" y="13479"/>
                              <a:chExt cx="12240" cy="2361"/>
                            </a:xfrm>
                          </wpg:grpSpPr>
                          <wps:wsp>
                            <wps:cNvPr id="2886716" name="Freeform 113"/>
                            <wps:cNvSpPr>
                              <a:spLocks/>
                            </wps:cNvSpPr>
                            <wps:spPr bwMode="auto">
                              <a:xfrm>
                                <a:off x="0" y="13479"/>
                                <a:ext cx="12240" cy="2361"/>
                              </a:xfrm>
                              <a:custGeom>
                                <a:avLst/>
                                <a:gdLst>
                                  <a:gd name="T0" fmla="*/ 0 w 12240"/>
                                  <a:gd name="T1" fmla="+- 0 15840 13479"/>
                                  <a:gd name="T2" fmla="*/ 15840 h 2361"/>
                                  <a:gd name="T3" fmla="*/ 12240 w 12240"/>
                                  <a:gd name="T4" fmla="+- 0 15840 13479"/>
                                  <a:gd name="T5" fmla="*/ 15840 h 2361"/>
                                  <a:gd name="T6" fmla="*/ 12240 w 12240"/>
                                  <a:gd name="T7" fmla="+- 0 13479 13479"/>
                                  <a:gd name="T8" fmla="*/ 13479 h 2361"/>
                                  <a:gd name="T9" fmla="*/ 0 w 12240"/>
                                  <a:gd name="T10" fmla="+- 0 13479 13479"/>
                                  <a:gd name="T11" fmla="*/ 13479 h 2361"/>
                                  <a:gd name="T12" fmla="*/ 0 w 12240"/>
                                  <a:gd name="T13" fmla="+- 0 15840 13479"/>
                                  <a:gd name="T14" fmla="*/ 15840 h 2361"/>
                                </a:gdLst>
                                <a:ahLst/>
                                <a:cxnLst>
                                  <a:cxn ang="0">
                                    <a:pos x="T0" y="T2"/>
                                  </a:cxn>
                                  <a:cxn ang="0">
                                    <a:pos x="T3" y="T5"/>
                                  </a:cxn>
                                  <a:cxn ang="0">
                                    <a:pos x="T6" y="T8"/>
                                  </a:cxn>
                                  <a:cxn ang="0">
                                    <a:pos x="T9" y="T11"/>
                                  </a:cxn>
                                  <a:cxn ang="0">
                                    <a:pos x="T12" y="T14"/>
                                  </a:cxn>
                                </a:cxnLst>
                                <a:rect l="0" t="0" r="r" b="b"/>
                                <a:pathLst>
                                  <a:path w="12240" h="2361">
                                    <a:moveTo>
                                      <a:pt x="0" y="2361"/>
                                    </a:moveTo>
                                    <a:lnTo>
                                      <a:pt x="12240" y="2361"/>
                                    </a:lnTo>
                                    <a:lnTo>
                                      <a:pt x="12240" y="0"/>
                                    </a:lnTo>
                                    <a:lnTo>
                                      <a:pt x="0" y="0"/>
                                    </a:lnTo>
                                    <a:lnTo>
                                      <a:pt x="0" y="23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3374747" name="Picture 1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522" y="490"/>
                                <a:ext cx="10947" cy="1483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6626C11" id="Group 110" o:spid="_x0000_s1026" style="position:absolute;margin-left:0;margin-top:24.5pt;width:612pt;height:767.55pt;z-index:-72928;mso-position-horizontal-relative:page;mso-position-vertical-relative:page" coordorigin=",490" coordsize="12240,153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">
                  <v:shape id="Picture 164"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">
                    <v:imagedata r:id="rId94" o:title=""/>
                  </v:shape>
                  <v:shape id="Picture 163"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">
                    <v:imagedata r:id="rId95" o:title=""/>
                  </v:shape>
                  <v:shape id="Picture 162"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">
                    <v:imagedata r:id="rId96" o:title=""/>
                  </v:shape>
                  <v:shape id="Picture 161"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">
                    <v:imagedata r:id="rId97" o:title=""/>
                  </v:shape>
                  <v:shape id="Picture 160"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">
                    <v:imagedata r:id="rId98" o:title=""/>
                  </v:shape>
                  <v:shape id="Picture 159"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">
                    <v:imagedata r:id="rId99" o:title=""/>
                  </v:shape>
                  <v:shape id="Picture 158"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">
                    <v:imagedata r:id="rId100" o:title=""/>
                  </v:shape>
                  <v:shape id="Picture 157"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">
                    <v:imagedata r:id="rId101" o:title=""/>
                  </v:shape>
                  <v:shape id="Picture 156"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">
                    <v:imagedata r:id="rId102" o:title=""/>
                  </v:shape>
                  <v:shape id="Picture 155"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">
                    <v:imagedata r:id="rId103" o:title=""/>
                  </v:shape>
                  <v:shape id="Picture 154"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">
                    <v:imagedata r:id="rId104" o:title=""/>
                  </v:shape>
                  <v:shape id="Picture 153"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">
                    <v:imagedata r:id="rId105" o:title=""/>
                  </v:shape>
                  <v:group id="Group 148" o:spid="_x0000_s1039"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">
                    <v:shape id="Freeform 152" o:spid="_x0000_s1040"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" path="m,48l22,58r9,-2l48,51r-10,l,48xe" fillcolor="#5e878d" stroked="f">
                      <v:path arrowok="t" o:connecttype="custom" o:connectlocs="0,14969;22,14979;31,14977;48,14972;38,14972;0,14969" o:connectangles="0,0,0,0,0,0"/>
                    </v:shape>
                    <v:shape id="Freeform 151" o:spid="_x0000_s1041"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" path="m60,48l38,51r10,l51,50r9,-2xe" fillcolor="#5e878d" stroked="f">
                      <v:path arrowok="t" o:connecttype="custom" o:connectlocs="60,14969;38,14972;48,14972;51,14971;60,14969" o:connectangles="0,0,0,0,0"/>
                    </v:shape>
                    <v:shape id="Freeform 150" o:spid="_x0000_s1042"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" path="m67,46r-7,2l64,47r3,-1xe" fillcolor="#5e878d" stroked="f">
                      <v:path arrowok="t" o:connecttype="custom" o:connectlocs="67,14967;60,14969;64,14968;67,14967" o:connectangles="0,0,0,0"/>
                    </v:shape>
                    <v:shape id="Freeform 149" o:spid="_x0000_s1043"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" path="m133,l92,32,67,46r8,-3l92,36r10,-5l109,25r9,-9l133,xe" fillcolor="#5e878d" stroked="f">
                      <v:path arrowok="t" o:connecttype="custom" o:connectlocs="133,14921;92,14953;67,14967;75,14964;92,14957;102,14952;109,14946;118,14937;133,14921" o:connectangles="0,0,0,0,0,0,0,0,0"/>
                    </v:shape>
                  </v:group>
                  <v:group id="Group 142" o:spid="_x0000_s1044"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">
                    <v:shape id="Freeform 147"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146" o:spid="_x0000_s1046"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" path="m1778,290r-733,l1499,507r52,14l1604,521r98,-41l1747,434r27,-56l1783,316r-5,-26xe" stroked="f">
                      <v:path arrowok="t" o:connecttype="custom" o:connectlocs="1778,14249;1045,14249;1499,14466;1551,14480;1604,14480;1702,14439;1747,14393;1774,14337;1783,14275;1778,14249" o:connectangles="0,0,0,0,0,0,0,0,0,0"/>
                    </v:shape>
                    <v:shape id="Freeform 145" o:spid="_x0000_s1047"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144" o:spid="_x0000_s1048"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143" o:spid="_x0000_s1049"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">
                      <v:imagedata r:id="rId106" o:title=""/>
                    </v:shape>
                  </v:group>
                  <v:group id="Group 140" o:spid="_x0000_s1050"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">
                    <v:shape id="Freeform 141" o:spid="_x0000_s1051"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130" o:spid="_x0000_s1052"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">
                    <v:shape id="Freeform 139" o:spid="_x0000_s1053"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" path="m,l53,45,99,98r36,59l163,222r17,70l186,365r-6,74l163,509r-28,65l99,633,53,686,99,633r37,-59l163,509r17,-70l186,365r-6,-73l163,222,136,157,99,98,53,45,,xe" fillcolor="#58595b" stroked="f">
                      <v:path arrowok="t" o:connecttype="custom" o:connectlocs="0,14363;53,14408;99,14461;135,14520;163,14585;180,14655;186,14728;180,14802;163,14872;135,14937;99,14996;53,15049;99,14996;136,14937;163,14872;180,14802;186,14728;180,14655;163,14585;136,14520;99,14461;53,14408;0,14363" o:connectangles="0,0,0,0,0,0,0,0,0,0,0,0,0,0,0,0,0,0,0,0,0,0,0"/>
                    </v:shape>
                    <v:shape id="Picture 138" o:spid="_x0000_s1054"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">
                      <v:imagedata r:id="rId107" o:title=""/>
                    </v:shape>
                    <v:shape id="Picture 137" o:spid="_x0000_s1055"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">
                      <v:imagedata r:id="rId108" o:title=""/>
                    </v:shape>
                    <v:shape id="Picture 136" o:spid="_x0000_s1056" type="#_x0000_t75" style="position:absolute;left:656;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">
                      <v:imagedata r:id="rId109" o:title=""/>
                    </v:shape>
                    <v:shape id="Picture 135" o:spid="_x0000_s1057"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">
                      <v:imagedata r:id="rId110" o:title=""/>
                    </v:shape>
                    <v:shape id="Picture 134" o:spid="_x0000_s1058"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">
                      <v:imagedata r:id="rId111" o:title=""/>
                    </v:shape>
                    <v:shape id="Picture 133" o:spid="_x0000_s1059"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">
                      <v:imagedata r:id="rId112" o:title=""/>
                    </v:shape>
                    <v:shape id="Picture 132" o:spid="_x0000_s1060"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">
                      <v:imagedata r:id="rId113" o:title=""/>
                    </v:shape>
                    <v:shape id="Picture 131" o:spid="_x0000_s1061"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">
                      <v:imagedata r:id="rId114" o:title=""/>
                    </v:shape>
                  </v:group>
                  <v:group id="Group 127" o:spid="_x0000_s1062"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">
                    <v:shape id="Freeform 129" o:spid="_x0000_s1063"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" path="m,157r60,37l125,221r70,17l268,244r-73,-6l125,221,60,194,,157xe" fillcolor="#58595b" stroked="f">
                      <v:path arrowok="t" o:connecttype="custom" o:connectlocs="0,15094;60,15131;125,15158;195,15175;268,15181;195,15175;125,15158;60,15131;0,15094" o:connectangles="0,0,0,0,0,0,0,0,0"/>
                    </v:shape>
                    <v:shape id="Freeform 128" o:spid="_x0000_s1064"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123" o:spid="_x0000_s1065"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">
                    <v:shape id="Freeform 126" o:spid="_x0000_s1066"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" path="m217,545r-3,l214,1026r3,l217,545xe" fillcolor="#58595b" stroked="f">
                      <v:path arrowok="t" o:connecttype="custom" o:connectlocs="217,14835;214,14835;214,15316;217,15316;217,14835" o:connectangles="0,0,0,0,0"/>
                    </v:shape>
                    <v:shape id="Freeform 125" o:spid="_x0000_s1067"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" path="m3,186l,188,,878r3,l3,545r214,l217,542,3,542,3,186xe" fillcolor="#58595b" stroked="f">
                      <v:path arrowok="t" o:connecttype="custom" o:connectlocs="3,14476;0,14478;0,15168;3,15168;3,14835;217,14835;217,14832;3,14832;3,14476" o:connectangles="0,0,0,0,0,0,0,0,0"/>
                    </v:shape>
                    <v:shape id="Freeform 124" o:spid="_x0000_s1068"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" path="m214,r,542l217,542,217,1,214,xe" fillcolor="#58595b" stroked="f">
                      <v:path arrowok="t" o:connecttype="custom" o:connectlocs="214,14290;214,14832;217,14832;217,14291;214,14290" o:connectangles="0,0,0,0,0"/>
                    </v:shape>
                  </v:group>
                  <v:group id="Group 114" o:spid="_x0000_s1069"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">
                    <v:shape id="Freeform 122" o:spid="_x0000_s1070"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" path="m134,l61,6,,21,,205r26,l32,200,242,14,208,6,134,xe" fillcolor="#58595b" stroked="f">
                      <v:path arrowok="t" o:connecttype="custom" o:connectlocs="134,14276;61,14282;0,14297;0,14481;26,14481;32,14476;242,14290;208,14282;134,14276" o:connectangles="0,0,0,0,0,0,0,0,0"/>
                    </v:shape>
                    <v:shape id="Picture 121" o:spid="_x0000_s1071"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">
                      <v:imagedata r:id="rId115" o:title=""/>
                    </v:shape>
                    <v:shape id="Picture 120" o:spid="_x0000_s1072"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">
                      <v:imagedata r:id="rId116" o:title=""/>
                    </v:shape>
                    <v:shape id="Picture 119" o:spid="_x0000_s1073"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">
                      <v:imagedata r:id="rId117" o:title=""/>
                    </v:shape>
                    <v:shape id="Picture 118" o:spid="_x0000_s1074"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">
                      <v:imagedata r:id="rId118" o:title=""/>
                    </v:shape>
                    <v:shape id="Picture 117" o:spid="_x0000_s1075"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">
                      <v:imagedata r:id="rId119" o:title=""/>
                    </v:shape>
                    <v:shape id="Picture 116" o:spid="_x0000_s1076"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">
                      <v:imagedata r:id="rId120" o:title=""/>
                    </v:shape>
                    <v:shape id="Picture 115" o:spid="_x0000_s1077" type="#_x0000_t75" style="position:absolute;left:654;top:13978;width:945;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">
                      <v:imagedata r:id="rId121" o:title=""/>
                    </v:shape>
                  </v:group>
                  <v:group id="Group 111" o:spid="_x0000_s1078" style="position:absolute;top:13479;width:12240;height:2361" coordorigin=",13479"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">
                    <v:shape id="Freeform 113" o:spid="_x0000_s1079" style="position:absolute;top:13479;width:12240;height:2361;visibility:visible;mso-wrap-style:square;v-text-anchor:top"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" path="m,2361r12240,l12240,,,,,2361xe" stroked="f">
                      <v:path arrowok="t" o:connecttype="custom" o:connectlocs="0,15840;12240,15840;12240,13479;0,13479;0,15840" o:connectangles="0,0,0,0,0"/>
                    </v:shape>
                    <v:shape id="Picture 112" o:spid="_x0000_s1080" type="#_x0000_t75" style="position:absolute;left:522;top:490;width:10947;height:14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">
                      <v:imagedata r:id="rId162" o:title=""/>
                    </v:shape>
                  </v:group>
                  <w10:wrap anchorx="page" anchory="page"/>
                </v:group>
              </w:pict>
            </mc:Fallback>
          </mc:AlternateContent>
        </w:r>
      </w:ins>
    </w:p>
    <w:p w14:paraId="3576B0FD" w14:textId="77777777" w:rsidR="00BD799E" w:rsidRDefault="00BD799E">
      <w:pPr>
        <w:rPr>
          <w:rFonts w:ascii="Times New Roman" w:eastAsia="Times New Roman" w:hAnsi="Times New Roman" w:cs="Times New Roman"/>
          <w:sz w:val="17"/>
          <w:szCs w:val="17"/>
        </w:rPr>
        <w:sectPr w:rsidR="00BD799E">
          <w:footerReference w:type="even" r:id="rId163"/>
          <w:pgSz w:w="12240" w:h="15840"/>
          <w:pgMar w:top="1500" w:right="1720" w:bottom="280" w:left="1720" w:header="0" w:footer="0" w:gutter="0"/>
          <w:cols w:space="720"/>
        </w:sectPr>
      </w:pPr>
    </w:p>
    <w:p w14:paraId="2570B267" w14:textId="77777777" w:rsidR="00BD799E" w:rsidRDefault="00374EC8">
      <w:pPr>
        <w:pStyle w:val="Heading1"/>
        <w:ind w:right="672"/>
        <w:rPr>
          <w:i w:val="0"/>
        </w:rPr>
      </w:pPr>
      <w:r>
        <w:rPr>
          <w:color w:val="5E878D"/>
          <w:spacing w:val="-6"/>
          <w:w w:val="80"/>
        </w:rPr>
        <w:t>Sullivan’s</w:t>
      </w:r>
      <w:r>
        <w:rPr>
          <w:color w:val="5E878D"/>
          <w:spacing w:val="-49"/>
          <w:w w:val="80"/>
        </w:rPr>
        <w:t xml:space="preserve"> </w:t>
      </w:r>
      <w:r>
        <w:rPr>
          <w:color w:val="5E878D"/>
          <w:w w:val="80"/>
        </w:rPr>
        <w:t>Island</w:t>
      </w:r>
      <w:r>
        <w:rPr>
          <w:color w:val="5E878D"/>
          <w:spacing w:val="-49"/>
          <w:w w:val="80"/>
        </w:rPr>
        <w:t xml:space="preserve"> </w:t>
      </w:r>
      <w:r>
        <w:rPr>
          <w:color w:val="5E878D"/>
          <w:w w:val="80"/>
        </w:rPr>
        <w:t>Local</w:t>
      </w:r>
      <w:r>
        <w:rPr>
          <w:color w:val="5E878D"/>
          <w:spacing w:val="-49"/>
          <w:w w:val="80"/>
        </w:rPr>
        <w:t xml:space="preserve"> </w:t>
      </w:r>
      <w:r>
        <w:rPr>
          <w:color w:val="5E878D"/>
          <w:w w:val="80"/>
        </w:rPr>
        <w:t>Historic</w:t>
      </w:r>
      <w:r>
        <w:rPr>
          <w:color w:val="5E878D"/>
          <w:spacing w:val="-49"/>
          <w:w w:val="80"/>
        </w:rPr>
        <w:t xml:space="preserve"> </w:t>
      </w:r>
      <w:r>
        <w:rPr>
          <w:color w:val="5E878D"/>
          <w:w w:val="80"/>
        </w:rPr>
        <w:t>District</w:t>
      </w:r>
    </w:p>
    <w:p w14:paraId="6F78E0BF" w14:textId="77777777" w:rsidR="00BD799E" w:rsidRDefault="00374EC8">
      <w:pPr>
        <w:pStyle w:val="BodyText"/>
        <w:spacing w:before="70" w:line="280" w:lineRule="exact"/>
        <w:ind w:right="855"/>
      </w:pPr>
      <w:r>
        <w:rPr>
          <w:color w:val="231F20"/>
          <w:w w:val="80"/>
        </w:rPr>
        <w:t>The</w:t>
      </w:r>
      <w:r>
        <w:rPr>
          <w:color w:val="231F20"/>
          <w:spacing w:val="-22"/>
          <w:w w:val="80"/>
        </w:rPr>
        <w:t xml:space="preserve"> </w:t>
      </w:r>
      <w:r>
        <w:rPr>
          <w:color w:val="231F20"/>
          <w:spacing w:val="-5"/>
          <w:w w:val="80"/>
        </w:rPr>
        <w:t>Sullivan’s</w:t>
      </w:r>
      <w:r>
        <w:rPr>
          <w:color w:val="231F20"/>
          <w:spacing w:val="-22"/>
          <w:w w:val="80"/>
        </w:rPr>
        <w:t xml:space="preserve"> </w:t>
      </w:r>
      <w:r>
        <w:rPr>
          <w:color w:val="231F20"/>
          <w:w w:val="80"/>
        </w:rPr>
        <w:t>Island</w:t>
      </w:r>
      <w:r>
        <w:rPr>
          <w:color w:val="231F20"/>
          <w:spacing w:val="-22"/>
          <w:w w:val="80"/>
        </w:rPr>
        <w:t xml:space="preserve"> </w:t>
      </w:r>
      <w:r>
        <w:rPr>
          <w:color w:val="231F20"/>
          <w:w w:val="80"/>
        </w:rPr>
        <w:t>Local</w:t>
      </w:r>
      <w:r>
        <w:rPr>
          <w:color w:val="231F20"/>
          <w:spacing w:val="-22"/>
          <w:w w:val="80"/>
        </w:rPr>
        <w:t xml:space="preserve"> </w:t>
      </w:r>
      <w:r>
        <w:rPr>
          <w:color w:val="231F20"/>
          <w:w w:val="80"/>
        </w:rPr>
        <w:t>Historic</w:t>
      </w:r>
      <w:r>
        <w:rPr>
          <w:color w:val="231F20"/>
          <w:spacing w:val="-22"/>
          <w:w w:val="80"/>
        </w:rPr>
        <w:t xml:space="preserve"> </w:t>
      </w:r>
      <w:r>
        <w:rPr>
          <w:color w:val="231F20"/>
          <w:w w:val="80"/>
        </w:rPr>
        <w:t>District</w:t>
      </w:r>
      <w:r>
        <w:rPr>
          <w:color w:val="231F20"/>
          <w:spacing w:val="-22"/>
          <w:w w:val="80"/>
        </w:rPr>
        <w:t xml:space="preserve"> </w:t>
      </w:r>
      <w:r>
        <w:rPr>
          <w:color w:val="231F20"/>
          <w:w w:val="80"/>
        </w:rPr>
        <w:t>contains</w:t>
      </w:r>
      <w:r>
        <w:rPr>
          <w:color w:val="231F20"/>
          <w:spacing w:val="-22"/>
          <w:w w:val="80"/>
        </w:rPr>
        <w:t xml:space="preserve"> </w:t>
      </w:r>
      <w:r>
        <w:rPr>
          <w:color w:val="231F20"/>
          <w:w w:val="80"/>
        </w:rPr>
        <w:t>the</w:t>
      </w:r>
      <w:r>
        <w:rPr>
          <w:color w:val="231F20"/>
          <w:spacing w:val="-22"/>
          <w:w w:val="80"/>
        </w:rPr>
        <w:t xml:space="preserve"> </w:t>
      </w:r>
      <w:r>
        <w:rPr>
          <w:color w:val="231F20"/>
          <w:w w:val="80"/>
        </w:rPr>
        <w:t>Fort</w:t>
      </w:r>
      <w:r>
        <w:rPr>
          <w:color w:val="231F20"/>
          <w:spacing w:val="-22"/>
          <w:w w:val="80"/>
        </w:rPr>
        <w:t xml:space="preserve"> </w:t>
      </w:r>
      <w:r>
        <w:rPr>
          <w:color w:val="231F20"/>
          <w:w w:val="80"/>
        </w:rPr>
        <w:t>Moultrie</w:t>
      </w:r>
      <w:r>
        <w:rPr>
          <w:color w:val="231F20"/>
          <w:spacing w:val="-22"/>
          <w:w w:val="80"/>
        </w:rPr>
        <w:t xml:space="preserve"> </w:t>
      </w:r>
      <w:r>
        <w:rPr>
          <w:color w:val="231F20"/>
          <w:w w:val="80"/>
        </w:rPr>
        <w:t>Quartermaster</w:t>
      </w:r>
      <w:r>
        <w:rPr>
          <w:color w:val="231F20"/>
          <w:spacing w:val="-22"/>
          <w:w w:val="80"/>
        </w:rPr>
        <w:t xml:space="preserve"> </w:t>
      </w:r>
      <w:r>
        <w:rPr>
          <w:color w:val="231F20"/>
          <w:w w:val="80"/>
        </w:rPr>
        <w:t>Support</w:t>
      </w:r>
      <w:r>
        <w:rPr>
          <w:color w:val="231F20"/>
          <w:spacing w:val="-22"/>
          <w:w w:val="80"/>
        </w:rPr>
        <w:t xml:space="preserve"> </w:t>
      </w:r>
      <w:r>
        <w:rPr>
          <w:color w:val="231F20"/>
          <w:w w:val="80"/>
        </w:rPr>
        <w:t>Facilities</w:t>
      </w:r>
      <w:r>
        <w:rPr>
          <w:color w:val="231F20"/>
          <w:spacing w:val="-22"/>
          <w:w w:val="80"/>
        </w:rPr>
        <w:t xml:space="preserve"> </w:t>
      </w:r>
      <w:r>
        <w:rPr>
          <w:color w:val="231F20"/>
          <w:w w:val="80"/>
        </w:rPr>
        <w:t>NRDH</w:t>
      </w:r>
      <w:r>
        <w:rPr>
          <w:color w:val="231F20"/>
          <w:spacing w:val="-22"/>
          <w:w w:val="80"/>
        </w:rPr>
        <w:t xml:space="preserve"> </w:t>
      </w:r>
      <w:r>
        <w:rPr>
          <w:color w:val="231F20"/>
          <w:w w:val="80"/>
        </w:rPr>
        <w:t>and the</w:t>
      </w:r>
      <w:r>
        <w:rPr>
          <w:color w:val="231F20"/>
          <w:spacing w:val="-24"/>
          <w:w w:val="80"/>
        </w:rPr>
        <w:t xml:space="preserve"> </w:t>
      </w:r>
      <w:r>
        <w:rPr>
          <w:color w:val="231F20"/>
          <w:spacing w:val="-5"/>
          <w:w w:val="80"/>
        </w:rPr>
        <w:t>Sullivan’s</w:t>
      </w:r>
      <w:r>
        <w:rPr>
          <w:color w:val="231F20"/>
          <w:spacing w:val="-24"/>
          <w:w w:val="80"/>
        </w:rPr>
        <w:t xml:space="preserve"> </w:t>
      </w:r>
      <w:r>
        <w:rPr>
          <w:color w:val="231F20"/>
          <w:w w:val="80"/>
        </w:rPr>
        <w:t>Island</w:t>
      </w:r>
      <w:r>
        <w:rPr>
          <w:color w:val="231F20"/>
          <w:spacing w:val="-24"/>
          <w:w w:val="80"/>
        </w:rPr>
        <w:t xml:space="preserve"> </w:t>
      </w:r>
      <w:r>
        <w:rPr>
          <w:color w:val="231F20"/>
          <w:w w:val="80"/>
        </w:rPr>
        <w:t>NRHD.</w:t>
      </w:r>
      <w:r>
        <w:rPr>
          <w:color w:val="231F20"/>
          <w:spacing w:val="-24"/>
          <w:w w:val="80"/>
        </w:rPr>
        <w:t xml:space="preserve"> </w:t>
      </w:r>
      <w:r>
        <w:rPr>
          <w:color w:val="231F20"/>
          <w:spacing w:val="-5"/>
          <w:w w:val="80"/>
        </w:rPr>
        <w:t>Sullivan’s</w:t>
      </w:r>
      <w:r>
        <w:rPr>
          <w:color w:val="231F20"/>
          <w:spacing w:val="-24"/>
          <w:w w:val="80"/>
        </w:rPr>
        <w:t xml:space="preserve"> </w:t>
      </w:r>
      <w:r>
        <w:rPr>
          <w:color w:val="231F20"/>
          <w:w w:val="80"/>
        </w:rPr>
        <w:t>Island</w:t>
      </w:r>
      <w:r>
        <w:rPr>
          <w:color w:val="231F20"/>
          <w:spacing w:val="-24"/>
          <w:w w:val="80"/>
        </w:rPr>
        <w:t xml:space="preserve"> </w:t>
      </w:r>
      <w:r>
        <w:rPr>
          <w:color w:val="231F20"/>
          <w:w w:val="80"/>
        </w:rPr>
        <w:t>Local</w:t>
      </w:r>
      <w:r>
        <w:rPr>
          <w:color w:val="231F20"/>
          <w:spacing w:val="-24"/>
          <w:w w:val="80"/>
        </w:rPr>
        <w:t xml:space="preserve"> </w:t>
      </w:r>
      <w:r>
        <w:rPr>
          <w:color w:val="231F20"/>
          <w:w w:val="80"/>
        </w:rPr>
        <w:t>Historic</w:t>
      </w:r>
      <w:r>
        <w:rPr>
          <w:color w:val="231F20"/>
          <w:spacing w:val="-24"/>
          <w:w w:val="80"/>
        </w:rPr>
        <w:t xml:space="preserve"> </w:t>
      </w:r>
      <w:r>
        <w:rPr>
          <w:color w:val="231F20"/>
          <w:w w:val="80"/>
        </w:rPr>
        <w:t>District</w:t>
      </w:r>
      <w:r>
        <w:rPr>
          <w:color w:val="231F20"/>
          <w:spacing w:val="-24"/>
          <w:w w:val="80"/>
        </w:rPr>
        <w:t xml:space="preserve"> </w:t>
      </w:r>
      <w:r>
        <w:rPr>
          <w:color w:val="231F20"/>
          <w:w w:val="80"/>
        </w:rPr>
        <w:t>is</w:t>
      </w:r>
      <w:r>
        <w:rPr>
          <w:color w:val="231F20"/>
          <w:spacing w:val="-24"/>
          <w:w w:val="80"/>
        </w:rPr>
        <w:t xml:space="preserve"> </w:t>
      </w:r>
      <w:r>
        <w:rPr>
          <w:color w:val="231F20"/>
          <w:w w:val="80"/>
        </w:rPr>
        <w:t>generally</w:t>
      </w:r>
      <w:r>
        <w:rPr>
          <w:color w:val="231F20"/>
          <w:spacing w:val="-24"/>
          <w:w w:val="80"/>
        </w:rPr>
        <w:t xml:space="preserve"> </w:t>
      </w:r>
      <w:r>
        <w:rPr>
          <w:color w:val="231F20"/>
          <w:w w:val="80"/>
        </w:rPr>
        <w:t>located</w:t>
      </w:r>
      <w:r>
        <w:rPr>
          <w:color w:val="231F20"/>
          <w:spacing w:val="-24"/>
          <w:w w:val="80"/>
        </w:rPr>
        <w:t xml:space="preserve"> </w:t>
      </w:r>
      <w:r>
        <w:rPr>
          <w:color w:val="231F20"/>
          <w:w w:val="80"/>
        </w:rPr>
        <w:t>on</w:t>
      </w:r>
      <w:r>
        <w:rPr>
          <w:color w:val="231F20"/>
          <w:spacing w:val="-24"/>
          <w:w w:val="80"/>
        </w:rPr>
        <w:t xml:space="preserve"> </w:t>
      </w:r>
      <w:r>
        <w:rPr>
          <w:color w:val="231F20"/>
          <w:w w:val="80"/>
        </w:rPr>
        <w:t>Middle</w:t>
      </w:r>
      <w:r>
        <w:rPr>
          <w:color w:val="231F20"/>
          <w:spacing w:val="-24"/>
          <w:w w:val="80"/>
        </w:rPr>
        <w:t xml:space="preserve"> </w:t>
      </w:r>
      <w:r>
        <w:rPr>
          <w:color w:val="231F20"/>
          <w:w w:val="80"/>
        </w:rPr>
        <w:t>Street,</w:t>
      </w:r>
      <w:r>
        <w:rPr>
          <w:color w:val="231F20"/>
          <w:spacing w:val="-24"/>
          <w:w w:val="80"/>
        </w:rPr>
        <w:t xml:space="preserve"> </w:t>
      </w:r>
      <w:r>
        <w:rPr>
          <w:color w:val="231F20"/>
          <w:w w:val="80"/>
        </w:rPr>
        <w:t xml:space="preserve">Thompson </w:t>
      </w:r>
      <w:r>
        <w:rPr>
          <w:color w:val="231F20"/>
          <w:spacing w:val="-3"/>
          <w:w w:val="80"/>
        </w:rPr>
        <w:t>Avenue</w:t>
      </w:r>
      <w:r>
        <w:rPr>
          <w:color w:val="231F20"/>
          <w:spacing w:val="-26"/>
          <w:w w:val="80"/>
        </w:rPr>
        <w:t xml:space="preserve"> </w:t>
      </w:r>
      <w:r>
        <w:rPr>
          <w:color w:val="231F20"/>
          <w:w w:val="80"/>
        </w:rPr>
        <w:t>and</w:t>
      </w:r>
      <w:r>
        <w:rPr>
          <w:color w:val="231F20"/>
          <w:spacing w:val="-26"/>
          <w:w w:val="80"/>
        </w:rPr>
        <w:t xml:space="preserve"> </w:t>
      </w:r>
      <w:r>
        <w:rPr>
          <w:color w:val="231F20"/>
          <w:spacing w:val="-3"/>
          <w:w w:val="80"/>
        </w:rPr>
        <w:t>I’On</w:t>
      </w:r>
      <w:r>
        <w:rPr>
          <w:color w:val="231F20"/>
          <w:spacing w:val="-26"/>
          <w:w w:val="80"/>
        </w:rPr>
        <w:t xml:space="preserve"> </w:t>
      </w:r>
      <w:r>
        <w:rPr>
          <w:color w:val="231F20"/>
          <w:spacing w:val="-3"/>
          <w:w w:val="80"/>
        </w:rPr>
        <w:t>Avenue,</w:t>
      </w:r>
      <w:r>
        <w:rPr>
          <w:color w:val="231F20"/>
          <w:spacing w:val="-26"/>
          <w:w w:val="80"/>
        </w:rPr>
        <w:t xml:space="preserve"> </w:t>
      </w:r>
      <w:r>
        <w:rPr>
          <w:color w:val="231F20"/>
          <w:w w:val="80"/>
        </w:rPr>
        <w:t>between</w:t>
      </w:r>
      <w:r>
        <w:rPr>
          <w:color w:val="231F20"/>
          <w:spacing w:val="-26"/>
          <w:w w:val="80"/>
        </w:rPr>
        <w:t xml:space="preserve"> </w:t>
      </w:r>
      <w:r>
        <w:rPr>
          <w:color w:val="231F20"/>
          <w:w w:val="80"/>
        </w:rPr>
        <w:t>Station</w:t>
      </w:r>
      <w:r>
        <w:rPr>
          <w:color w:val="231F20"/>
          <w:spacing w:val="-26"/>
          <w:w w:val="80"/>
        </w:rPr>
        <w:t xml:space="preserve"> </w:t>
      </w:r>
      <w:r>
        <w:rPr>
          <w:color w:val="231F20"/>
          <w:w w:val="80"/>
        </w:rPr>
        <w:t>14½</w:t>
      </w:r>
      <w:r>
        <w:rPr>
          <w:color w:val="231F20"/>
          <w:spacing w:val="-26"/>
          <w:w w:val="80"/>
        </w:rPr>
        <w:t xml:space="preserve"> </w:t>
      </w:r>
      <w:r>
        <w:rPr>
          <w:color w:val="231F20"/>
          <w:w w:val="80"/>
        </w:rPr>
        <w:t>and</w:t>
      </w:r>
      <w:r>
        <w:rPr>
          <w:color w:val="231F20"/>
          <w:spacing w:val="-26"/>
          <w:w w:val="80"/>
        </w:rPr>
        <w:t xml:space="preserve"> </w:t>
      </w:r>
      <w:r>
        <w:rPr>
          <w:color w:val="231F20"/>
          <w:w w:val="80"/>
        </w:rPr>
        <w:t>18½.</w:t>
      </w:r>
    </w:p>
    <w:p w14:paraId="0B52FC98" w14:textId="77777777" w:rsidR="00BD799E" w:rsidRDefault="00374EC8">
      <w:pPr>
        <w:pStyle w:val="Heading1"/>
        <w:spacing w:before="106"/>
        <w:ind w:left="471" w:right="672"/>
        <w:rPr>
          <w:i w:val="0"/>
        </w:rPr>
      </w:pPr>
      <w:r>
        <w:rPr>
          <w:color w:val="264058"/>
          <w:w w:val="80"/>
        </w:rPr>
        <w:t>Fort</w:t>
      </w:r>
      <w:r>
        <w:rPr>
          <w:color w:val="264058"/>
          <w:spacing w:val="-16"/>
          <w:w w:val="80"/>
        </w:rPr>
        <w:t xml:space="preserve"> </w:t>
      </w:r>
      <w:r>
        <w:rPr>
          <w:color w:val="264058"/>
          <w:w w:val="80"/>
        </w:rPr>
        <w:t>Moultrie</w:t>
      </w:r>
      <w:r>
        <w:rPr>
          <w:color w:val="264058"/>
          <w:spacing w:val="-16"/>
          <w:w w:val="80"/>
        </w:rPr>
        <w:t xml:space="preserve"> </w:t>
      </w:r>
      <w:r>
        <w:rPr>
          <w:color w:val="264058"/>
          <w:w w:val="80"/>
        </w:rPr>
        <w:t>Quartermaster</w:t>
      </w:r>
      <w:r>
        <w:rPr>
          <w:color w:val="264058"/>
          <w:spacing w:val="-16"/>
          <w:w w:val="80"/>
        </w:rPr>
        <w:t xml:space="preserve"> </w:t>
      </w:r>
      <w:r>
        <w:rPr>
          <w:color w:val="264058"/>
          <w:w w:val="80"/>
        </w:rPr>
        <w:t>and</w:t>
      </w:r>
      <w:r>
        <w:rPr>
          <w:color w:val="264058"/>
          <w:spacing w:val="-16"/>
          <w:w w:val="80"/>
        </w:rPr>
        <w:t xml:space="preserve"> </w:t>
      </w:r>
      <w:r>
        <w:rPr>
          <w:color w:val="264058"/>
          <w:w w:val="80"/>
        </w:rPr>
        <w:t>Support</w:t>
      </w:r>
      <w:r>
        <w:rPr>
          <w:color w:val="264058"/>
          <w:spacing w:val="-16"/>
          <w:w w:val="80"/>
        </w:rPr>
        <w:t xml:space="preserve"> </w:t>
      </w:r>
      <w:r>
        <w:rPr>
          <w:color w:val="264058"/>
          <w:w w:val="80"/>
        </w:rPr>
        <w:t>NRHD</w:t>
      </w:r>
    </w:p>
    <w:p w14:paraId="09B11AC7" w14:textId="77777777" w:rsidR="00BD799E" w:rsidRDefault="00374EC8">
      <w:pPr>
        <w:pStyle w:val="BodyText"/>
        <w:spacing w:before="70" w:line="280" w:lineRule="exact"/>
        <w:ind w:left="471" w:right="855"/>
      </w:pPr>
      <w:r>
        <w:rPr>
          <w:color w:val="231F20"/>
          <w:w w:val="85"/>
        </w:rPr>
        <w:t>Developed between 1900 and 1930, the Quartermaster Support Facilities District consists of ten (10) nonresidential</w:t>
      </w:r>
      <w:r>
        <w:rPr>
          <w:color w:val="231F20"/>
          <w:spacing w:val="-44"/>
          <w:w w:val="85"/>
        </w:rPr>
        <w:t xml:space="preserve"> </w:t>
      </w:r>
      <w:r>
        <w:rPr>
          <w:color w:val="231F20"/>
          <w:w w:val="85"/>
        </w:rPr>
        <w:t>military</w:t>
      </w:r>
      <w:r>
        <w:rPr>
          <w:color w:val="231F20"/>
          <w:spacing w:val="-44"/>
          <w:w w:val="85"/>
        </w:rPr>
        <w:t xml:space="preserve"> </w:t>
      </w:r>
      <w:r>
        <w:rPr>
          <w:color w:val="231F20"/>
          <w:w w:val="85"/>
        </w:rPr>
        <w:t>buildings</w:t>
      </w:r>
      <w:r>
        <w:rPr>
          <w:color w:val="231F20"/>
          <w:spacing w:val="-44"/>
          <w:w w:val="85"/>
        </w:rPr>
        <w:t xml:space="preserve"> </w:t>
      </w:r>
      <w:r>
        <w:rPr>
          <w:color w:val="231F20"/>
          <w:w w:val="85"/>
        </w:rPr>
        <w:t>intended</w:t>
      </w:r>
      <w:r>
        <w:rPr>
          <w:color w:val="231F20"/>
          <w:spacing w:val="-44"/>
          <w:w w:val="85"/>
        </w:rPr>
        <w:t xml:space="preserve"> </w:t>
      </w:r>
      <w:r>
        <w:rPr>
          <w:color w:val="231F20"/>
          <w:w w:val="85"/>
        </w:rPr>
        <w:t>to</w:t>
      </w:r>
      <w:r>
        <w:rPr>
          <w:color w:val="231F20"/>
          <w:spacing w:val="-44"/>
          <w:w w:val="85"/>
        </w:rPr>
        <w:t xml:space="preserve"> </w:t>
      </w:r>
      <w:r>
        <w:rPr>
          <w:color w:val="231F20"/>
          <w:w w:val="85"/>
        </w:rPr>
        <w:t>serve</w:t>
      </w:r>
      <w:r>
        <w:rPr>
          <w:color w:val="231F20"/>
          <w:spacing w:val="-44"/>
          <w:w w:val="85"/>
        </w:rPr>
        <w:t xml:space="preserve"> </w:t>
      </w:r>
      <w:r>
        <w:rPr>
          <w:color w:val="231F20"/>
          <w:w w:val="85"/>
        </w:rPr>
        <w:t>as</w:t>
      </w:r>
      <w:r>
        <w:rPr>
          <w:color w:val="231F20"/>
          <w:spacing w:val="-44"/>
          <w:w w:val="85"/>
        </w:rPr>
        <w:t xml:space="preserve"> </w:t>
      </w:r>
      <w:r>
        <w:rPr>
          <w:color w:val="231F20"/>
          <w:w w:val="85"/>
        </w:rPr>
        <w:t>facilities</w:t>
      </w:r>
      <w:r>
        <w:rPr>
          <w:color w:val="231F20"/>
          <w:spacing w:val="-44"/>
          <w:w w:val="85"/>
        </w:rPr>
        <w:t xml:space="preserve"> </w:t>
      </w:r>
      <w:r>
        <w:rPr>
          <w:color w:val="231F20"/>
          <w:w w:val="85"/>
        </w:rPr>
        <w:t>for</w:t>
      </w:r>
      <w:r>
        <w:rPr>
          <w:color w:val="231F20"/>
          <w:spacing w:val="-44"/>
          <w:w w:val="85"/>
        </w:rPr>
        <w:t xml:space="preserve"> </w:t>
      </w:r>
      <w:r>
        <w:rPr>
          <w:color w:val="231F20"/>
          <w:w w:val="85"/>
        </w:rPr>
        <w:t>Fort</w:t>
      </w:r>
      <w:r>
        <w:rPr>
          <w:color w:val="231F20"/>
          <w:spacing w:val="-44"/>
          <w:w w:val="85"/>
        </w:rPr>
        <w:t xml:space="preserve"> </w:t>
      </w:r>
      <w:r>
        <w:rPr>
          <w:color w:val="231F20"/>
          <w:w w:val="85"/>
        </w:rPr>
        <w:t>Moultrie.</w:t>
      </w:r>
      <w:r>
        <w:rPr>
          <w:color w:val="231F20"/>
          <w:spacing w:val="-44"/>
          <w:w w:val="85"/>
        </w:rPr>
        <w:t xml:space="preserve"> </w:t>
      </w:r>
      <w:r>
        <w:rPr>
          <w:color w:val="231F20"/>
          <w:w w:val="85"/>
        </w:rPr>
        <w:t>Many</w:t>
      </w:r>
      <w:r>
        <w:rPr>
          <w:color w:val="231F20"/>
          <w:spacing w:val="-44"/>
          <w:w w:val="85"/>
        </w:rPr>
        <w:t xml:space="preserve"> </w:t>
      </w:r>
      <w:r>
        <w:rPr>
          <w:color w:val="231F20"/>
          <w:w w:val="85"/>
        </w:rPr>
        <w:t>of</w:t>
      </w:r>
      <w:r>
        <w:rPr>
          <w:color w:val="231F20"/>
          <w:spacing w:val="-44"/>
          <w:w w:val="85"/>
        </w:rPr>
        <w:t xml:space="preserve"> </w:t>
      </w:r>
      <w:r>
        <w:rPr>
          <w:color w:val="231F20"/>
          <w:w w:val="85"/>
        </w:rPr>
        <w:t>these</w:t>
      </w:r>
      <w:r>
        <w:rPr>
          <w:color w:val="231F20"/>
          <w:spacing w:val="-44"/>
          <w:w w:val="85"/>
        </w:rPr>
        <w:t xml:space="preserve"> </w:t>
      </w:r>
      <w:r>
        <w:rPr>
          <w:color w:val="231F20"/>
          <w:w w:val="85"/>
        </w:rPr>
        <w:t xml:space="preserve">buildings </w:t>
      </w:r>
      <w:r>
        <w:rPr>
          <w:color w:val="231F20"/>
          <w:w w:val="80"/>
        </w:rPr>
        <w:t>included</w:t>
      </w:r>
      <w:r>
        <w:rPr>
          <w:color w:val="231F20"/>
          <w:spacing w:val="-20"/>
          <w:w w:val="80"/>
        </w:rPr>
        <w:t xml:space="preserve"> </w:t>
      </w:r>
      <w:r>
        <w:rPr>
          <w:color w:val="231F20"/>
          <w:w w:val="80"/>
        </w:rPr>
        <w:t>entertainment</w:t>
      </w:r>
      <w:r>
        <w:rPr>
          <w:color w:val="231F20"/>
          <w:spacing w:val="-20"/>
          <w:w w:val="80"/>
        </w:rPr>
        <w:t xml:space="preserve"> </w:t>
      </w:r>
      <w:r>
        <w:rPr>
          <w:color w:val="231F20"/>
          <w:w w:val="80"/>
        </w:rPr>
        <w:t>venues,</w:t>
      </w:r>
      <w:r>
        <w:rPr>
          <w:color w:val="231F20"/>
          <w:spacing w:val="-20"/>
          <w:w w:val="80"/>
        </w:rPr>
        <w:t xml:space="preserve"> </w:t>
      </w:r>
      <w:r>
        <w:rPr>
          <w:color w:val="231F20"/>
          <w:w w:val="80"/>
        </w:rPr>
        <w:t>shopping</w:t>
      </w:r>
      <w:r>
        <w:rPr>
          <w:color w:val="231F20"/>
          <w:spacing w:val="-20"/>
          <w:w w:val="80"/>
        </w:rPr>
        <w:t xml:space="preserve"> </w:t>
      </w:r>
      <w:r>
        <w:rPr>
          <w:color w:val="231F20"/>
          <w:w w:val="80"/>
        </w:rPr>
        <w:t>facilities,</w:t>
      </w:r>
      <w:r>
        <w:rPr>
          <w:color w:val="231F20"/>
          <w:spacing w:val="-20"/>
          <w:w w:val="80"/>
        </w:rPr>
        <w:t xml:space="preserve"> </w:t>
      </w:r>
      <w:r>
        <w:rPr>
          <w:color w:val="231F20"/>
          <w:w w:val="80"/>
        </w:rPr>
        <w:t>and</w:t>
      </w:r>
      <w:r>
        <w:rPr>
          <w:color w:val="231F20"/>
          <w:spacing w:val="-20"/>
          <w:w w:val="80"/>
        </w:rPr>
        <w:t xml:space="preserve"> </w:t>
      </w:r>
      <w:r>
        <w:rPr>
          <w:color w:val="231F20"/>
          <w:w w:val="80"/>
        </w:rPr>
        <w:t>recreational</w:t>
      </w:r>
      <w:r>
        <w:rPr>
          <w:color w:val="231F20"/>
          <w:spacing w:val="-20"/>
          <w:w w:val="80"/>
        </w:rPr>
        <w:t xml:space="preserve"> </w:t>
      </w:r>
      <w:r>
        <w:rPr>
          <w:color w:val="231F20"/>
          <w:w w:val="80"/>
        </w:rPr>
        <w:t>opportunities,</w:t>
      </w:r>
      <w:r>
        <w:rPr>
          <w:color w:val="231F20"/>
          <w:spacing w:val="-20"/>
          <w:w w:val="80"/>
        </w:rPr>
        <w:t xml:space="preserve"> </w:t>
      </w:r>
      <w:r>
        <w:rPr>
          <w:color w:val="231F20"/>
          <w:w w:val="80"/>
        </w:rPr>
        <w:t>which</w:t>
      </w:r>
      <w:r>
        <w:rPr>
          <w:color w:val="231F20"/>
          <w:spacing w:val="-20"/>
          <w:w w:val="80"/>
        </w:rPr>
        <w:t xml:space="preserve"> </w:t>
      </w:r>
      <w:r>
        <w:rPr>
          <w:color w:val="231F20"/>
          <w:w w:val="80"/>
        </w:rPr>
        <w:t>improved</w:t>
      </w:r>
      <w:r>
        <w:rPr>
          <w:color w:val="231F20"/>
          <w:spacing w:val="-20"/>
          <w:w w:val="80"/>
        </w:rPr>
        <w:t xml:space="preserve"> </w:t>
      </w:r>
      <w:r>
        <w:rPr>
          <w:color w:val="231F20"/>
          <w:w w:val="80"/>
        </w:rPr>
        <w:t>the</w:t>
      </w:r>
      <w:r>
        <w:rPr>
          <w:color w:val="231F20"/>
          <w:spacing w:val="-20"/>
          <w:w w:val="80"/>
        </w:rPr>
        <w:t xml:space="preserve"> </w:t>
      </w:r>
      <w:r>
        <w:rPr>
          <w:color w:val="231F20"/>
          <w:w w:val="80"/>
        </w:rPr>
        <w:t>quality of</w:t>
      </w:r>
      <w:r>
        <w:rPr>
          <w:color w:val="231F20"/>
          <w:spacing w:val="-21"/>
          <w:w w:val="80"/>
        </w:rPr>
        <w:t xml:space="preserve"> </w:t>
      </w:r>
      <w:r>
        <w:rPr>
          <w:color w:val="231F20"/>
          <w:w w:val="80"/>
        </w:rPr>
        <w:t>life</w:t>
      </w:r>
      <w:r>
        <w:rPr>
          <w:color w:val="231F20"/>
          <w:spacing w:val="-21"/>
          <w:w w:val="80"/>
        </w:rPr>
        <w:t xml:space="preserve"> </w:t>
      </w:r>
      <w:r>
        <w:rPr>
          <w:color w:val="231F20"/>
          <w:w w:val="80"/>
        </w:rPr>
        <w:t>for</w:t>
      </w:r>
      <w:r>
        <w:rPr>
          <w:color w:val="231F20"/>
          <w:spacing w:val="-21"/>
          <w:w w:val="80"/>
        </w:rPr>
        <w:t xml:space="preserve"> </w:t>
      </w:r>
      <w:r>
        <w:rPr>
          <w:color w:val="231F20"/>
          <w:w w:val="80"/>
        </w:rPr>
        <w:t>soldiers</w:t>
      </w:r>
      <w:r>
        <w:rPr>
          <w:color w:val="231F20"/>
          <w:spacing w:val="-21"/>
          <w:w w:val="80"/>
        </w:rPr>
        <w:t xml:space="preserve"> </w:t>
      </w:r>
      <w:r>
        <w:rPr>
          <w:color w:val="231F20"/>
          <w:w w:val="80"/>
        </w:rPr>
        <w:t>and</w:t>
      </w:r>
      <w:r>
        <w:rPr>
          <w:color w:val="231F20"/>
          <w:spacing w:val="-21"/>
          <w:w w:val="80"/>
        </w:rPr>
        <w:t xml:space="preserve"> </w:t>
      </w:r>
      <w:r>
        <w:rPr>
          <w:color w:val="231F20"/>
          <w:w w:val="80"/>
        </w:rPr>
        <w:t>their</w:t>
      </w:r>
      <w:r>
        <w:rPr>
          <w:color w:val="231F20"/>
          <w:spacing w:val="-21"/>
          <w:w w:val="80"/>
        </w:rPr>
        <w:t xml:space="preserve"> </w:t>
      </w:r>
      <w:r>
        <w:rPr>
          <w:color w:val="231F20"/>
          <w:w w:val="80"/>
        </w:rPr>
        <w:t>families</w:t>
      </w:r>
      <w:r>
        <w:rPr>
          <w:color w:val="231F20"/>
          <w:spacing w:val="-21"/>
          <w:w w:val="80"/>
        </w:rPr>
        <w:t xml:space="preserve"> </w:t>
      </w:r>
      <w:r>
        <w:rPr>
          <w:color w:val="231F20"/>
          <w:w w:val="80"/>
        </w:rPr>
        <w:t>on</w:t>
      </w:r>
      <w:r>
        <w:rPr>
          <w:color w:val="231F20"/>
          <w:spacing w:val="-21"/>
          <w:w w:val="80"/>
        </w:rPr>
        <w:t xml:space="preserve"> </w:t>
      </w:r>
      <w:r>
        <w:rPr>
          <w:color w:val="231F20"/>
          <w:w w:val="80"/>
        </w:rPr>
        <w:t>what</w:t>
      </w:r>
      <w:r>
        <w:rPr>
          <w:color w:val="231F20"/>
          <w:spacing w:val="-21"/>
          <w:w w:val="80"/>
        </w:rPr>
        <w:t xml:space="preserve"> </w:t>
      </w:r>
      <w:r>
        <w:rPr>
          <w:color w:val="231F20"/>
          <w:w w:val="80"/>
        </w:rPr>
        <w:t>was</w:t>
      </w:r>
      <w:r>
        <w:rPr>
          <w:color w:val="231F20"/>
          <w:spacing w:val="-21"/>
          <w:w w:val="80"/>
        </w:rPr>
        <w:t xml:space="preserve"> </w:t>
      </w:r>
      <w:r>
        <w:rPr>
          <w:color w:val="231F20"/>
          <w:w w:val="80"/>
        </w:rPr>
        <w:t>previously</w:t>
      </w:r>
      <w:r>
        <w:rPr>
          <w:color w:val="231F20"/>
          <w:spacing w:val="-21"/>
          <w:w w:val="80"/>
        </w:rPr>
        <w:t xml:space="preserve"> </w:t>
      </w:r>
      <w:r>
        <w:rPr>
          <w:color w:val="231F20"/>
          <w:w w:val="80"/>
        </w:rPr>
        <w:t>a</w:t>
      </w:r>
      <w:r>
        <w:rPr>
          <w:color w:val="231F20"/>
          <w:spacing w:val="-21"/>
          <w:w w:val="80"/>
        </w:rPr>
        <w:t xml:space="preserve"> </w:t>
      </w:r>
      <w:r>
        <w:rPr>
          <w:color w:val="231F20"/>
          <w:w w:val="80"/>
        </w:rPr>
        <w:t>sparsely</w:t>
      </w:r>
      <w:r>
        <w:rPr>
          <w:color w:val="231F20"/>
          <w:spacing w:val="-21"/>
          <w:w w:val="80"/>
        </w:rPr>
        <w:t xml:space="preserve"> </w:t>
      </w:r>
      <w:r>
        <w:rPr>
          <w:color w:val="231F20"/>
          <w:w w:val="80"/>
        </w:rPr>
        <w:t>populated</w:t>
      </w:r>
      <w:r>
        <w:rPr>
          <w:color w:val="231F20"/>
          <w:spacing w:val="-21"/>
          <w:w w:val="80"/>
        </w:rPr>
        <w:t xml:space="preserve"> </w:t>
      </w:r>
      <w:r>
        <w:rPr>
          <w:color w:val="231F20"/>
          <w:w w:val="80"/>
        </w:rPr>
        <w:t>military</w:t>
      </w:r>
      <w:r>
        <w:rPr>
          <w:color w:val="231F20"/>
          <w:spacing w:val="-21"/>
          <w:w w:val="80"/>
        </w:rPr>
        <w:t xml:space="preserve"> </w:t>
      </w:r>
      <w:r>
        <w:rPr>
          <w:color w:val="231F20"/>
          <w:w w:val="80"/>
        </w:rPr>
        <w:t>outpost.</w:t>
      </w:r>
      <w:r>
        <w:rPr>
          <w:color w:val="231F20"/>
          <w:spacing w:val="-21"/>
          <w:w w:val="80"/>
        </w:rPr>
        <w:t xml:space="preserve"> </w:t>
      </w:r>
      <w:r>
        <w:rPr>
          <w:color w:val="231F20"/>
          <w:w w:val="80"/>
        </w:rPr>
        <w:t>Nearly</w:t>
      </w:r>
      <w:r>
        <w:rPr>
          <w:color w:val="231F20"/>
          <w:spacing w:val="-21"/>
          <w:w w:val="80"/>
        </w:rPr>
        <w:t xml:space="preserve"> </w:t>
      </w:r>
      <w:r>
        <w:rPr>
          <w:color w:val="231F20"/>
          <w:w w:val="80"/>
        </w:rPr>
        <w:t>all</w:t>
      </w:r>
      <w:r>
        <w:rPr>
          <w:color w:val="231F20"/>
          <w:spacing w:val="-21"/>
          <w:w w:val="80"/>
        </w:rPr>
        <w:t xml:space="preserve"> </w:t>
      </w:r>
      <w:r>
        <w:rPr>
          <w:color w:val="231F20"/>
          <w:w w:val="80"/>
        </w:rPr>
        <w:t>of the</w:t>
      </w:r>
      <w:r>
        <w:rPr>
          <w:color w:val="231F20"/>
          <w:spacing w:val="-23"/>
          <w:w w:val="80"/>
        </w:rPr>
        <w:t xml:space="preserve"> </w:t>
      </w:r>
      <w:r>
        <w:rPr>
          <w:color w:val="231F20"/>
          <w:w w:val="80"/>
        </w:rPr>
        <w:t>buildings</w:t>
      </w:r>
      <w:r>
        <w:rPr>
          <w:color w:val="231F20"/>
          <w:spacing w:val="-23"/>
          <w:w w:val="80"/>
        </w:rPr>
        <w:t xml:space="preserve"> </w:t>
      </w:r>
      <w:r>
        <w:rPr>
          <w:color w:val="231F20"/>
          <w:w w:val="80"/>
        </w:rPr>
        <w:t>are</w:t>
      </w:r>
      <w:r>
        <w:rPr>
          <w:color w:val="231F20"/>
          <w:spacing w:val="-23"/>
          <w:w w:val="80"/>
        </w:rPr>
        <w:t xml:space="preserve"> </w:t>
      </w:r>
      <w:r>
        <w:rPr>
          <w:color w:val="231F20"/>
          <w:w w:val="80"/>
        </w:rPr>
        <w:t>visible</w:t>
      </w:r>
      <w:r>
        <w:rPr>
          <w:color w:val="231F20"/>
          <w:spacing w:val="-23"/>
          <w:w w:val="80"/>
        </w:rPr>
        <w:t xml:space="preserve"> </w:t>
      </w:r>
      <w:r>
        <w:rPr>
          <w:color w:val="231F20"/>
          <w:w w:val="80"/>
        </w:rPr>
        <w:t>from</w:t>
      </w:r>
      <w:r>
        <w:rPr>
          <w:color w:val="231F20"/>
          <w:spacing w:val="-23"/>
          <w:w w:val="80"/>
        </w:rPr>
        <w:t xml:space="preserve"> </w:t>
      </w:r>
      <w:r>
        <w:rPr>
          <w:color w:val="231F20"/>
          <w:w w:val="80"/>
        </w:rPr>
        <w:t>Middle</w:t>
      </w:r>
      <w:r>
        <w:rPr>
          <w:color w:val="231F20"/>
          <w:spacing w:val="-23"/>
          <w:w w:val="80"/>
        </w:rPr>
        <w:t xml:space="preserve"> </w:t>
      </w:r>
      <w:r>
        <w:rPr>
          <w:color w:val="231F20"/>
          <w:w w:val="80"/>
        </w:rPr>
        <w:t>Street</w:t>
      </w:r>
      <w:r>
        <w:rPr>
          <w:color w:val="231F20"/>
          <w:spacing w:val="-23"/>
          <w:w w:val="80"/>
        </w:rPr>
        <w:t xml:space="preserve"> </w:t>
      </w:r>
      <w:r>
        <w:rPr>
          <w:color w:val="231F20"/>
          <w:w w:val="80"/>
        </w:rPr>
        <w:t>and</w:t>
      </w:r>
      <w:r>
        <w:rPr>
          <w:color w:val="231F20"/>
          <w:spacing w:val="-23"/>
          <w:w w:val="80"/>
        </w:rPr>
        <w:t xml:space="preserve"> </w:t>
      </w:r>
      <w:r>
        <w:rPr>
          <w:color w:val="231F20"/>
          <w:w w:val="80"/>
        </w:rPr>
        <w:t>are</w:t>
      </w:r>
      <w:r>
        <w:rPr>
          <w:color w:val="231F20"/>
          <w:spacing w:val="-23"/>
          <w:w w:val="80"/>
        </w:rPr>
        <w:t xml:space="preserve"> </w:t>
      </w:r>
      <w:r>
        <w:rPr>
          <w:color w:val="231F20"/>
          <w:w w:val="80"/>
        </w:rPr>
        <w:t>within</w:t>
      </w:r>
      <w:r>
        <w:rPr>
          <w:color w:val="231F20"/>
          <w:spacing w:val="-23"/>
          <w:w w:val="80"/>
        </w:rPr>
        <w:t xml:space="preserve"> </w:t>
      </w:r>
      <w:r>
        <w:rPr>
          <w:color w:val="231F20"/>
          <w:w w:val="80"/>
        </w:rPr>
        <w:t>walking</w:t>
      </w:r>
      <w:r>
        <w:rPr>
          <w:color w:val="231F20"/>
          <w:spacing w:val="-23"/>
          <w:w w:val="80"/>
        </w:rPr>
        <w:t xml:space="preserve"> </w:t>
      </w:r>
      <w:r>
        <w:rPr>
          <w:color w:val="231F20"/>
          <w:w w:val="80"/>
        </w:rPr>
        <w:t>distance</w:t>
      </w:r>
      <w:r>
        <w:rPr>
          <w:color w:val="231F20"/>
          <w:spacing w:val="-23"/>
          <w:w w:val="80"/>
        </w:rPr>
        <w:t xml:space="preserve"> </w:t>
      </w:r>
      <w:r>
        <w:rPr>
          <w:color w:val="231F20"/>
          <w:w w:val="80"/>
        </w:rPr>
        <w:t>of</w:t>
      </w:r>
      <w:r>
        <w:rPr>
          <w:color w:val="231F20"/>
          <w:spacing w:val="-23"/>
          <w:w w:val="80"/>
        </w:rPr>
        <w:t xml:space="preserve"> </w:t>
      </w:r>
      <w:r>
        <w:rPr>
          <w:color w:val="231F20"/>
          <w:w w:val="80"/>
        </w:rPr>
        <w:t>most</w:t>
      </w:r>
      <w:r>
        <w:rPr>
          <w:color w:val="231F20"/>
          <w:spacing w:val="-23"/>
          <w:w w:val="80"/>
        </w:rPr>
        <w:t xml:space="preserve"> </w:t>
      </w:r>
      <w:r>
        <w:rPr>
          <w:color w:val="231F20"/>
          <w:w w:val="80"/>
        </w:rPr>
        <w:t>residential</w:t>
      </w:r>
      <w:r>
        <w:rPr>
          <w:color w:val="231F20"/>
          <w:spacing w:val="-23"/>
          <w:w w:val="80"/>
        </w:rPr>
        <w:t xml:space="preserve"> </w:t>
      </w:r>
      <w:r>
        <w:rPr>
          <w:color w:val="231F20"/>
          <w:w w:val="80"/>
        </w:rPr>
        <w:t>neighborhoods.</w:t>
      </w:r>
    </w:p>
    <w:p w14:paraId="6A5D09AD" w14:textId="77777777" w:rsidR="00BD799E" w:rsidRDefault="00374EC8">
      <w:pPr>
        <w:pStyle w:val="BodyText"/>
        <w:spacing w:line="280" w:lineRule="exact"/>
        <w:ind w:left="471" w:right="855"/>
      </w:pPr>
      <w:r>
        <w:rPr>
          <w:color w:val="231F20"/>
          <w:w w:val="80"/>
        </w:rPr>
        <w:t>In</w:t>
      </w:r>
      <w:r>
        <w:rPr>
          <w:color w:val="231F20"/>
          <w:spacing w:val="-20"/>
          <w:w w:val="80"/>
        </w:rPr>
        <w:t xml:space="preserve"> </w:t>
      </w:r>
      <w:r>
        <w:rPr>
          <w:color w:val="231F20"/>
          <w:w w:val="80"/>
        </w:rPr>
        <w:t>the</w:t>
      </w:r>
      <w:r>
        <w:rPr>
          <w:color w:val="231F20"/>
          <w:spacing w:val="-20"/>
          <w:w w:val="80"/>
        </w:rPr>
        <w:t xml:space="preserve"> </w:t>
      </w:r>
      <w:r>
        <w:rPr>
          <w:color w:val="231F20"/>
          <w:w w:val="80"/>
        </w:rPr>
        <w:t>years</w:t>
      </w:r>
      <w:r>
        <w:rPr>
          <w:color w:val="231F20"/>
          <w:spacing w:val="-20"/>
          <w:w w:val="80"/>
        </w:rPr>
        <w:t xml:space="preserve"> </w:t>
      </w:r>
      <w:r>
        <w:rPr>
          <w:color w:val="231F20"/>
          <w:w w:val="80"/>
        </w:rPr>
        <w:t>following</w:t>
      </w:r>
      <w:r>
        <w:rPr>
          <w:color w:val="231F20"/>
          <w:spacing w:val="-20"/>
          <w:w w:val="80"/>
        </w:rPr>
        <w:t xml:space="preserve"> </w:t>
      </w:r>
      <w:r>
        <w:rPr>
          <w:color w:val="231F20"/>
          <w:w w:val="80"/>
        </w:rPr>
        <w:t>the</w:t>
      </w:r>
      <w:r>
        <w:rPr>
          <w:color w:val="231F20"/>
          <w:spacing w:val="-20"/>
          <w:w w:val="80"/>
        </w:rPr>
        <w:t xml:space="preserve"> </w:t>
      </w:r>
      <w:r>
        <w:rPr>
          <w:color w:val="231F20"/>
          <w:w w:val="80"/>
        </w:rPr>
        <w:t>Civil</w:t>
      </w:r>
      <w:r>
        <w:rPr>
          <w:color w:val="231F20"/>
          <w:spacing w:val="-20"/>
          <w:w w:val="80"/>
        </w:rPr>
        <w:t xml:space="preserve"> </w:t>
      </w:r>
      <w:r>
        <w:rPr>
          <w:color w:val="231F20"/>
          <w:spacing w:val="-6"/>
          <w:w w:val="80"/>
        </w:rPr>
        <w:t>War,</w:t>
      </w:r>
      <w:r>
        <w:rPr>
          <w:color w:val="231F20"/>
          <w:spacing w:val="-20"/>
          <w:w w:val="80"/>
        </w:rPr>
        <w:t xml:space="preserve"> </w:t>
      </w:r>
      <w:r>
        <w:rPr>
          <w:color w:val="231F20"/>
          <w:w w:val="80"/>
        </w:rPr>
        <w:t>Fort</w:t>
      </w:r>
      <w:r>
        <w:rPr>
          <w:color w:val="231F20"/>
          <w:spacing w:val="-20"/>
          <w:w w:val="80"/>
        </w:rPr>
        <w:t xml:space="preserve"> </w:t>
      </w:r>
      <w:r>
        <w:rPr>
          <w:color w:val="231F20"/>
          <w:w w:val="80"/>
        </w:rPr>
        <w:t>Moultrie</w:t>
      </w:r>
      <w:r>
        <w:rPr>
          <w:color w:val="231F20"/>
          <w:spacing w:val="-20"/>
          <w:w w:val="80"/>
        </w:rPr>
        <w:t xml:space="preserve"> </w:t>
      </w:r>
      <w:r>
        <w:rPr>
          <w:color w:val="231F20"/>
          <w:w w:val="80"/>
        </w:rPr>
        <w:t>fell</w:t>
      </w:r>
      <w:r>
        <w:rPr>
          <w:color w:val="231F20"/>
          <w:spacing w:val="-20"/>
          <w:w w:val="80"/>
        </w:rPr>
        <w:t xml:space="preserve"> </w:t>
      </w:r>
      <w:r>
        <w:rPr>
          <w:color w:val="231F20"/>
          <w:w w:val="80"/>
        </w:rPr>
        <w:t>into</w:t>
      </w:r>
      <w:r>
        <w:rPr>
          <w:color w:val="231F20"/>
          <w:spacing w:val="-20"/>
          <w:w w:val="80"/>
        </w:rPr>
        <w:t xml:space="preserve"> </w:t>
      </w:r>
      <w:r>
        <w:rPr>
          <w:color w:val="231F20"/>
          <w:w w:val="80"/>
        </w:rPr>
        <w:t>disrepair</w:t>
      </w:r>
      <w:r>
        <w:rPr>
          <w:color w:val="231F20"/>
          <w:spacing w:val="-20"/>
          <w:w w:val="80"/>
        </w:rPr>
        <w:t xml:space="preserve"> </w:t>
      </w:r>
      <w:r>
        <w:rPr>
          <w:color w:val="231F20"/>
          <w:w w:val="80"/>
        </w:rPr>
        <w:t>and</w:t>
      </w:r>
      <w:r>
        <w:rPr>
          <w:color w:val="231F20"/>
          <w:spacing w:val="-20"/>
          <w:w w:val="80"/>
        </w:rPr>
        <w:t xml:space="preserve"> </w:t>
      </w:r>
      <w:r>
        <w:rPr>
          <w:color w:val="231F20"/>
          <w:w w:val="80"/>
        </w:rPr>
        <w:t>was</w:t>
      </w:r>
      <w:r>
        <w:rPr>
          <w:color w:val="231F20"/>
          <w:spacing w:val="-20"/>
          <w:w w:val="80"/>
        </w:rPr>
        <w:t xml:space="preserve"> </w:t>
      </w:r>
      <w:r>
        <w:rPr>
          <w:color w:val="231F20"/>
          <w:w w:val="80"/>
        </w:rPr>
        <w:t>largely</w:t>
      </w:r>
      <w:r>
        <w:rPr>
          <w:color w:val="231F20"/>
          <w:spacing w:val="-20"/>
          <w:w w:val="80"/>
        </w:rPr>
        <w:t xml:space="preserve"> </w:t>
      </w:r>
      <w:r>
        <w:rPr>
          <w:color w:val="231F20"/>
          <w:w w:val="80"/>
        </w:rPr>
        <w:t>abandoned</w:t>
      </w:r>
      <w:r>
        <w:rPr>
          <w:color w:val="231F20"/>
          <w:spacing w:val="-20"/>
          <w:w w:val="80"/>
        </w:rPr>
        <w:t xml:space="preserve"> </w:t>
      </w:r>
      <w:r>
        <w:rPr>
          <w:color w:val="231F20"/>
          <w:w w:val="80"/>
        </w:rPr>
        <w:t>until</w:t>
      </w:r>
      <w:r>
        <w:rPr>
          <w:color w:val="231F20"/>
          <w:spacing w:val="-20"/>
          <w:w w:val="80"/>
        </w:rPr>
        <w:t xml:space="preserve"> </w:t>
      </w:r>
      <w:r>
        <w:rPr>
          <w:color w:val="231F20"/>
          <w:w w:val="80"/>
        </w:rPr>
        <w:t>the</w:t>
      </w:r>
      <w:r>
        <w:rPr>
          <w:color w:val="231F20"/>
          <w:spacing w:val="-20"/>
          <w:w w:val="80"/>
        </w:rPr>
        <w:t xml:space="preserve"> </w:t>
      </w:r>
      <w:r>
        <w:rPr>
          <w:color w:val="231F20"/>
          <w:w w:val="80"/>
        </w:rPr>
        <w:t xml:space="preserve">United </w:t>
      </w:r>
      <w:r>
        <w:rPr>
          <w:color w:val="231F20"/>
          <w:w w:val="85"/>
        </w:rPr>
        <w:t>States</w:t>
      </w:r>
      <w:r>
        <w:rPr>
          <w:color w:val="231F20"/>
          <w:spacing w:val="-48"/>
          <w:w w:val="85"/>
        </w:rPr>
        <w:t xml:space="preserve"> </w:t>
      </w:r>
      <w:r>
        <w:rPr>
          <w:color w:val="231F20"/>
          <w:w w:val="85"/>
        </w:rPr>
        <w:t>Congress</w:t>
      </w:r>
      <w:r>
        <w:rPr>
          <w:color w:val="231F20"/>
          <w:spacing w:val="-48"/>
          <w:w w:val="85"/>
        </w:rPr>
        <w:t xml:space="preserve"> </w:t>
      </w:r>
      <w:r>
        <w:rPr>
          <w:color w:val="231F20"/>
          <w:w w:val="85"/>
        </w:rPr>
        <w:t>passed</w:t>
      </w:r>
      <w:r>
        <w:rPr>
          <w:color w:val="231F20"/>
          <w:spacing w:val="-48"/>
          <w:w w:val="85"/>
        </w:rPr>
        <w:t xml:space="preserve"> </w:t>
      </w:r>
      <w:r>
        <w:rPr>
          <w:color w:val="231F20"/>
          <w:w w:val="85"/>
        </w:rPr>
        <w:t>the</w:t>
      </w:r>
      <w:r>
        <w:rPr>
          <w:color w:val="231F20"/>
          <w:spacing w:val="-48"/>
          <w:w w:val="85"/>
        </w:rPr>
        <w:t xml:space="preserve"> </w:t>
      </w:r>
      <w:r>
        <w:rPr>
          <w:color w:val="231F20"/>
          <w:w w:val="85"/>
        </w:rPr>
        <w:t>Fortifications</w:t>
      </w:r>
      <w:r>
        <w:rPr>
          <w:color w:val="231F20"/>
          <w:spacing w:val="-48"/>
          <w:w w:val="85"/>
        </w:rPr>
        <w:t xml:space="preserve"> </w:t>
      </w:r>
      <w:r>
        <w:rPr>
          <w:color w:val="231F20"/>
          <w:w w:val="85"/>
        </w:rPr>
        <w:t>Bill</w:t>
      </w:r>
      <w:r>
        <w:rPr>
          <w:color w:val="231F20"/>
          <w:spacing w:val="-48"/>
          <w:w w:val="85"/>
        </w:rPr>
        <w:t xml:space="preserve"> </w:t>
      </w:r>
      <w:r>
        <w:rPr>
          <w:color w:val="231F20"/>
          <w:w w:val="85"/>
        </w:rPr>
        <w:t>of</w:t>
      </w:r>
      <w:r>
        <w:rPr>
          <w:color w:val="231F20"/>
          <w:spacing w:val="-48"/>
          <w:w w:val="85"/>
        </w:rPr>
        <w:t xml:space="preserve"> </w:t>
      </w:r>
      <w:r>
        <w:rPr>
          <w:color w:val="231F20"/>
          <w:spacing w:val="-3"/>
          <w:w w:val="85"/>
        </w:rPr>
        <w:t>1871.</w:t>
      </w:r>
      <w:r>
        <w:rPr>
          <w:color w:val="231F20"/>
          <w:spacing w:val="-48"/>
          <w:w w:val="85"/>
        </w:rPr>
        <w:t xml:space="preserve"> </w:t>
      </w:r>
      <w:r>
        <w:rPr>
          <w:color w:val="231F20"/>
          <w:w w:val="85"/>
        </w:rPr>
        <w:t>Only</w:t>
      </w:r>
      <w:r>
        <w:rPr>
          <w:color w:val="231F20"/>
          <w:spacing w:val="-48"/>
          <w:w w:val="85"/>
        </w:rPr>
        <w:t xml:space="preserve"> </w:t>
      </w:r>
      <w:r>
        <w:rPr>
          <w:color w:val="231F20"/>
          <w:w w:val="85"/>
        </w:rPr>
        <w:t>minor</w:t>
      </w:r>
      <w:r>
        <w:rPr>
          <w:color w:val="231F20"/>
          <w:spacing w:val="-48"/>
          <w:w w:val="85"/>
        </w:rPr>
        <w:t xml:space="preserve"> </w:t>
      </w:r>
      <w:r>
        <w:rPr>
          <w:color w:val="231F20"/>
          <w:w w:val="85"/>
        </w:rPr>
        <w:t>repairs</w:t>
      </w:r>
      <w:r>
        <w:rPr>
          <w:color w:val="231F20"/>
          <w:spacing w:val="-48"/>
          <w:w w:val="85"/>
        </w:rPr>
        <w:t xml:space="preserve"> </w:t>
      </w:r>
      <w:r>
        <w:rPr>
          <w:color w:val="231F20"/>
          <w:w w:val="85"/>
        </w:rPr>
        <w:t>were</w:t>
      </w:r>
      <w:r>
        <w:rPr>
          <w:color w:val="231F20"/>
          <w:spacing w:val="-48"/>
          <w:w w:val="85"/>
        </w:rPr>
        <w:t xml:space="preserve"> </w:t>
      </w:r>
      <w:r>
        <w:rPr>
          <w:color w:val="231F20"/>
          <w:w w:val="85"/>
        </w:rPr>
        <w:t>performed</w:t>
      </w:r>
      <w:r>
        <w:rPr>
          <w:color w:val="231F20"/>
          <w:spacing w:val="-48"/>
          <w:w w:val="85"/>
        </w:rPr>
        <w:t xml:space="preserve"> </w:t>
      </w:r>
      <w:r>
        <w:rPr>
          <w:color w:val="231F20"/>
          <w:w w:val="85"/>
        </w:rPr>
        <w:t>on</w:t>
      </w:r>
      <w:r>
        <w:rPr>
          <w:color w:val="231F20"/>
          <w:spacing w:val="-48"/>
          <w:w w:val="85"/>
        </w:rPr>
        <w:t xml:space="preserve"> </w:t>
      </w:r>
      <w:r>
        <w:rPr>
          <w:color w:val="231F20"/>
          <w:w w:val="85"/>
        </w:rPr>
        <w:t>the</w:t>
      </w:r>
      <w:r>
        <w:rPr>
          <w:color w:val="231F20"/>
          <w:spacing w:val="-48"/>
          <w:w w:val="85"/>
        </w:rPr>
        <w:t xml:space="preserve"> </w:t>
      </w:r>
      <w:r>
        <w:rPr>
          <w:color w:val="231F20"/>
          <w:w w:val="85"/>
        </w:rPr>
        <w:t>base</w:t>
      </w:r>
      <w:r>
        <w:rPr>
          <w:color w:val="231F20"/>
          <w:spacing w:val="-48"/>
          <w:w w:val="85"/>
        </w:rPr>
        <w:t xml:space="preserve"> </w:t>
      </w:r>
      <w:r>
        <w:rPr>
          <w:color w:val="231F20"/>
          <w:w w:val="85"/>
        </w:rPr>
        <w:t xml:space="preserve">until </w:t>
      </w:r>
      <w:r>
        <w:rPr>
          <w:color w:val="231F20"/>
          <w:w w:val="80"/>
        </w:rPr>
        <w:t>William</w:t>
      </w:r>
      <w:r>
        <w:rPr>
          <w:color w:val="231F20"/>
          <w:spacing w:val="-23"/>
          <w:w w:val="80"/>
        </w:rPr>
        <w:t xml:space="preserve"> </w:t>
      </w:r>
      <w:r>
        <w:rPr>
          <w:color w:val="231F20"/>
          <w:w w:val="80"/>
        </w:rPr>
        <w:t>Endicott</w:t>
      </w:r>
      <w:r>
        <w:rPr>
          <w:color w:val="231F20"/>
          <w:spacing w:val="-23"/>
          <w:w w:val="80"/>
        </w:rPr>
        <w:t xml:space="preserve"> </w:t>
      </w:r>
      <w:r>
        <w:rPr>
          <w:color w:val="231F20"/>
          <w:w w:val="80"/>
        </w:rPr>
        <w:t>began</w:t>
      </w:r>
      <w:r>
        <w:rPr>
          <w:color w:val="231F20"/>
          <w:spacing w:val="-23"/>
          <w:w w:val="80"/>
        </w:rPr>
        <w:t xml:space="preserve"> </w:t>
      </w:r>
      <w:r>
        <w:rPr>
          <w:color w:val="231F20"/>
          <w:w w:val="80"/>
        </w:rPr>
        <w:t>implementation</w:t>
      </w:r>
      <w:r>
        <w:rPr>
          <w:color w:val="231F20"/>
          <w:spacing w:val="-23"/>
          <w:w w:val="80"/>
        </w:rPr>
        <w:t xml:space="preserve"> </w:t>
      </w:r>
      <w:r>
        <w:rPr>
          <w:color w:val="231F20"/>
          <w:w w:val="80"/>
        </w:rPr>
        <w:t>of</w:t>
      </w:r>
      <w:r>
        <w:rPr>
          <w:color w:val="231F20"/>
          <w:spacing w:val="-23"/>
          <w:w w:val="80"/>
        </w:rPr>
        <w:t xml:space="preserve"> </w:t>
      </w:r>
      <w:r>
        <w:rPr>
          <w:color w:val="231F20"/>
          <w:w w:val="80"/>
        </w:rPr>
        <w:t>the</w:t>
      </w:r>
      <w:r>
        <w:rPr>
          <w:color w:val="231F20"/>
          <w:spacing w:val="-23"/>
          <w:w w:val="80"/>
        </w:rPr>
        <w:t xml:space="preserve"> </w:t>
      </w:r>
      <w:r>
        <w:rPr>
          <w:color w:val="231F20"/>
          <w:w w:val="80"/>
        </w:rPr>
        <w:t>Plan</w:t>
      </w:r>
      <w:r>
        <w:rPr>
          <w:color w:val="231F20"/>
          <w:spacing w:val="-23"/>
          <w:w w:val="80"/>
        </w:rPr>
        <w:t xml:space="preserve"> </w:t>
      </w:r>
      <w:r>
        <w:rPr>
          <w:color w:val="231F20"/>
          <w:w w:val="80"/>
        </w:rPr>
        <w:t>for</w:t>
      </w:r>
      <w:r>
        <w:rPr>
          <w:color w:val="231F20"/>
          <w:spacing w:val="-23"/>
          <w:w w:val="80"/>
        </w:rPr>
        <w:t xml:space="preserve"> </w:t>
      </w:r>
      <w:r>
        <w:rPr>
          <w:color w:val="231F20"/>
          <w:w w:val="80"/>
        </w:rPr>
        <w:t>Coastal</w:t>
      </w:r>
      <w:r>
        <w:rPr>
          <w:color w:val="231F20"/>
          <w:spacing w:val="-23"/>
          <w:w w:val="80"/>
        </w:rPr>
        <w:t xml:space="preserve"> </w:t>
      </w:r>
      <w:r>
        <w:rPr>
          <w:color w:val="231F20"/>
          <w:w w:val="80"/>
        </w:rPr>
        <w:t>Defenses</w:t>
      </w:r>
      <w:r>
        <w:rPr>
          <w:color w:val="231F20"/>
          <w:spacing w:val="-23"/>
          <w:w w:val="80"/>
        </w:rPr>
        <w:t xml:space="preserve"> </w:t>
      </w:r>
      <w:r>
        <w:rPr>
          <w:color w:val="231F20"/>
          <w:w w:val="80"/>
        </w:rPr>
        <w:t>in</w:t>
      </w:r>
      <w:r>
        <w:rPr>
          <w:color w:val="231F20"/>
          <w:spacing w:val="-23"/>
          <w:w w:val="80"/>
        </w:rPr>
        <w:t xml:space="preserve"> </w:t>
      </w:r>
      <w:r>
        <w:rPr>
          <w:color w:val="231F20"/>
          <w:w w:val="80"/>
        </w:rPr>
        <w:t>1885.</w:t>
      </w:r>
      <w:r>
        <w:rPr>
          <w:color w:val="231F20"/>
          <w:spacing w:val="-23"/>
          <w:w w:val="80"/>
        </w:rPr>
        <w:t xml:space="preserve"> </w:t>
      </w:r>
      <w:r>
        <w:rPr>
          <w:color w:val="231F20"/>
          <w:w w:val="80"/>
        </w:rPr>
        <w:t>This</w:t>
      </w:r>
      <w:r>
        <w:rPr>
          <w:color w:val="231F20"/>
          <w:spacing w:val="-23"/>
          <w:w w:val="80"/>
        </w:rPr>
        <w:t xml:space="preserve"> </w:t>
      </w:r>
      <w:r>
        <w:rPr>
          <w:color w:val="231F20"/>
          <w:w w:val="80"/>
        </w:rPr>
        <w:t>base</w:t>
      </w:r>
      <w:r>
        <w:rPr>
          <w:color w:val="231F20"/>
          <w:spacing w:val="-23"/>
          <w:w w:val="80"/>
        </w:rPr>
        <w:t xml:space="preserve"> </w:t>
      </w:r>
      <w:r>
        <w:rPr>
          <w:color w:val="231F20"/>
          <w:w w:val="80"/>
        </w:rPr>
        <w:t>expansion</w:t>
      </w:r>
      <w:r>
        <w:rPr>
          <w:color w:val="231F20"/>
          <w:spacing w:val="-23"/>
          <w:w w:val="80"/>
        </w:rPr>
        <w:t xml:space="preserve"> </w:t>
      </w:r>
      <w:r>
        <w:rPr>
          <w:color w:val="231F20"/>
          <w:w w:val="80"/>
        </w:rPr>
        <w:t xml:space="preserve">included </w:t>
      </w:r>
      <w:r>
        <w:rPr>
          <w:color w:val="231F20"/>
          <w:w w:val="85"/>
        </w:rPr>
        <w:t>the</w:t>
      </w:r>
      <w:r>
        <w:rPr>
          <w:color w:val="231F20"/>
          <w:spacing w:val="-44"/>
          <w:w w:val="85"/>
        </w:rPr>
        <w:t xml:space="preserve"> </w:t>
      </w:r>
      <w:r>
        <w:rPr>
          <w:color w:val="231F20"/>
          <w:w w:val="85"/>
        </w:rPr>
        <w:t>Non-Commissioned</w:t>
      </w:r>
      <w:r>
        <w:rPr>
          <w:color w:val="231F20"/>
          <w:spacing w:val="-44"/>
          <w:w w:val="85"/>
        </w:rPr>
        <w:t xml:space="preserve"> </w:t>
      </w:r>
      <w:r>
        <w:rPr>
          <w:color w:val="231F20"/>
          <w:w w:val="85"/>
        </w:rPr>
        <w:t>Officers’</w:t>
      </w:r>
      <w:r>
        <w:rPr>
          <w:color w:val="231F20"/>
          <w:spacing w:val="-44"/>
          <w:w w:val="85"/>
        </w:rPr>
        <w:t xml:space="preserve"> </w:t>
      </w:r>
      <w:r>
        <w:rPr>
          <w:color w:val="231F20"/>
          <w:w w:val="85"/>
        </w:rPr>
        <w:t>Club,</w:t>
      </w:r>
      <w:r>
        <w:rPr>
          <w:color w:val="231F20"/>
          <w:spacing w:val="-44"/>
          <w:w w:val="85"/>
        </w:rPr>
        <w:t xml:space="preserve"> </w:t>
      </w:r>
      <w:r>
        <w:rPr>
          <w:color w:val="231F20"/>
          <w:w w:val="85"/>
        </w:rPr>
        <w:t>the</w:t>
      </w:r>
      <w:r>
        <w:rPr>
          <w:color w:val="231F20"/>
          <w:spacing w:val="-44"/>
          <w:w w:val="85"/>
        </w:rPr>
        <w:t xml:space="preserve"> </w:t>
      </w:r>
      <w:r>
        <w:rPr>
          <w:color w:val="231F20"/>
          <w:w w:val="85"/>
        </w:rPr>
        <w:t>Post</w:t>
      </w:r>
      <w:r>
        <w:rPr>
          <w:color w:val="231F20"/>
          <w:spacing w:val="-44"/>
          <w:w w:val="85"/>
        </w:rPr>
        <w:t xml:space="preserve"> </w:t>
      </w:r>
      <w:r>
        <w:rPr>
          <w:color w:val="231F20"/>
          <w:w w:val="85"/>
        </w:rPr>
        <w:t>Theater,</w:t>
      </w:r>
      <w:r>
        <w:rPr>
          <w:color w:val="231F20"/>
          <w:spacing w:val="-44"/>
          <w:w w:val="85"/>
        </w:rPr>
        <w:t xml:space="preserve"> </w:t>
      </w:r>
      <w:r>
        <w:rPr>
          <w:color w:val="231F20"/>
          <w:w w:val="85"/>
        </w:rPr>
        <w:t>Commissary</w:t>
      </w:r>
      <w:r>
        <w:rPr>
          <w:color w:val="231F20"/>
          <w:spacing w:val="-44"/>
          <w:w w:val="85"/>
        </w:rPr>
        <w:t xml:space="preserve"> </w:t>
      </w:r>
      <w:r>
        <w:rPr>
          <w:color w:val="231F20"/>
          <w:w w:val="85"/>
        </w:rPr>
        <w:t>Storehouse,</w:t>
      </w:r>
      <w:r>
        <w:rPr>
          <w:color w:val="231F20"/>
          <w:spacing w:val="-44"/>
          <w:w w:val="85"/>
        </w:rPr>
        <w:t xml:space="preserve"> </w:t>
      </w:r>
      <w:r>
        <w:rPr>
          <w:color w:val="231F20"/>
          <w:w w:val="85"/>
        </w:rPr>
        <w:t>a</w:t>
      </w:r>
      <w:r>
        <w:rPr>
          <w:color w:val="231F20"/>
          <w:spacing w:val="-44"/>
          <w:w w:val="85"/>
        </w:rPr>
        <w:t xml:space="preserve"> </w:t>
      </w:r>
      <w:r>
        <w:rPr>
          <w:color w:val="231F20"/>
          <w:w w:val="85"/>
        </w:rPr>
        <w:t>Barracks,</w:t>
      </w:r>
      <w:r>
        <w:rPr>
          <w:color w:val="231F20"/>
          <w:spacing w:val="-44"/>
          <w:w w:val="85"/>
        </w:rPr>
        <w:t xml:space="preserve"> </w:t>
      </w:r>
      <w:r>
        <w:rPr>
          <w:color w:val="231F20"/>
          <w:w w:val="85"/>
        </w:rPr>
        <w:t xml:space="preserve">Ordnance </w:t>
      </w:r>
      <w:r>
        <w:rPr>
          <w:color w:val="231F20"/>
          <w:w w:val="80"/>
        </w:rPr>
        <w:t xml:space="preserve">Storage and Office, two Quartermaster Warehouses, Dispensary/Provost </w:t>
      </w:r>
      <w:r>
        <w:rPr>
          <w:color w:val="231F20"/>
          <w:spacing w:val="-4"/>
          <w:w w:val="80"/>
        </w:rPr>
        <w:t xml:space="preserve">Marshall’s </w:t>
      </w:r>
      <w:r>
        <w:rPr>
          <w:color w:val="231F20"/>
          <w:w w:val="80"/>
        </w:rPr>
        <w:t>Office, Quartermaster’s Office,</w:t>
      </w:r>
      <w:r>
        <w:rPr>
          <w:color w:val="231F20"/>
          <w:spacing w:val="-26"/>
          <w:w w:val="80"/>
        </w:rPr>
        <w:t xml:space="preserve"> </w:t>
      </w:r>
      <w:r>
        <w:rPr>
          <w:color w:val="231F20"/>
          <w:w w:val="80"/>
        </w:rPr>
        <w:t>and</w:t>
      </w:r>
      <w:r>
        <w:rPr>
          <w:color w:val="231F20"/>
          <w:spacing w:val="-26"/>
          <w:w w:val="80"/>
        </w:rPr>
        <w:t xml:space="preserve"> </w:t>
      </w:r>
      <w:r>
        <w:rPr>
          <w:color w:val="231F20"/>
          <w:w w:val="80"/>
        </w:rPr>
        <w:t>the</w:t>
      </w:r>
      <w:r>
        <w:rPr>
          <w:color w:val="231F20"/>
          <w:spacing w:val="-26"/>
          <w:w w:val="80"/>
        </w:rPr>
        <w:t xml:space="preserve"> </w:t>
      </w:r>
      <w:r>
        <w:rPr>
          <w:color w:val="231F20"/>
          <w:w w:val="80"/>
        </w:rPr>
        <w:t>Quartermaster’s</w:t>
      </w:r>
      <w:r>
        <w:rPr>
          <w:color w:val="231F20"/>
          <w:spacing w:val="-26"/>
          <w:w w:val="80"/>
        </w:rPr>
        <w:t xml:space="preserve"> </w:t>
      </w:r>
      <w:r>
        <w:rPr>
          <w:color w:val="231F20"/>
          <w:w w:val="80"/>
        </w:rPr>
        <w:t>Dock.</w:t>
      </w:r>
    </w:p>
    <w:p w14:paraId="0E491355" w14:textId="77777777" w:rsidR="00BD799E" w:rsidRDefault="00374EC8">
      <w:pPr>
        <w:pStyle w:val="Heading1"/>
        <w:spacing w:before="106"/>
        <w:ind w:left="471" w:right="672"/>
        <w:rPr>
          <w:i w:val="0"/>
        </w:rPr>
      </w:pPr>
      <w:r>
        <w:rPr>
          <w:color w:val="264058"/>
          <w:w w:val="80"/>
        </w:rPr>
        <w:t>The</w:t>
      </w:r>
      <w:r>
        <w:rPr>
          <w:color w:val="264058"/>
          <w:spacing w:val="-47"/>
          <w:w w:val="80"/>
        </w:rPr>
        <w:t xml:space="preserve"> </w:t>
      </w:r>
      <w:r>
        <w:rPr>
          <w:color w:val="264058"/>
          <w:spacing w:val="-6"/>
          <w:w w:val="80"/>
        </w:rPr>
        <w:t>Sullivan’s</w:t>
      </w:r>
      <w:r>
        <w:rPr>
          <w:color w:val="264058"/>
          <w:spacing w:val="-47"/>
          <w:w w:val="80"/>
        </w:rPr>
        <w:t xml:space="preserve"> </w:t>
      </w:r>
      <w:r>
        <w:rPr>
          <w:color w:val="264058"/>
          <w:w w:val="80"/>
        </w:rPr>
        <w:t>Island</w:t>
      </w:r>
      <w:r>
        <w:rPr>
          <w:color w:val="264058"/>
          <w:spacing w:val="-47"/>
          <w:w w:val="80"/>
        </w:rPr>
        <w:t xml:space="preserve"> </w:t>
      </w:r>
      <w:r>
        <w:rPr>
          <w:color w:val="264058"/>
          <w:w w:val="80"/>
        </w:rPr>
        <w:t>NRHD</w:t>
      </w:r>
    </w:p>
    <w:p w14:paraId="2477636C" w14:textId="77777777" w:rsidR="00BD799E" w:rsidRDefault="00374EC8">
      <w:pPr>
        <w:pStyle w:val="BodyText"/>
        <w:spacing w:before="70" w:line="280" w:lineRule="exact"/>
        <w:ind w:left="471" w:right="998"/>
      </w:pPr>
      <w:r>
        <w:rPr>
          <w:color w:val="231F20"/>
          <w:w w:val="85"/>
        </w:rPr>
        <w:t>The</w:t>
      </w:r>
      <w:r>
        <w:rPr>
          <w:color w:val="231F20"/>
          <w:spacing w:val="-39"/>
          <w:w w:val="85"/>
        </w:rPr>
        <w:t xml:space="preserve"> </w:t>
      </w:r>
      <w:r>
        <w:rPr>
          <w:color w:val="231F20"/>
          <w:spacing w:val="-5"/>
          <w:w w:val="85"/>
        </w:rPr>
        <w:t>Sullivan’s</w:t>
      </w:r>
      <w:r>
        <w:rPr>
          <w:color w:val="231F20"/>
          <w:spacing w:val="-39"/>
          <w:w w:val="85"/>
        </w:rPr>
        <w:t xml:space="preserve"> </w:t>
      </w:r>
      <w:r>
        <w:rPr>
          <w:color w:val="231F20"/>
          <w:w w:val="85"/>
        </w:rPr>
        <w:t>Island</w:t>
      </w:r>
      <w:r>
        <w:rPr>
          <w:color w:val="231F20"/>
          <w:spacing w:val="-39"/>
          <w:w w:val="85"/>
        </w:rPr>
        <w:t xml:space="preserve"> </w:t>
      </w:r>
      <w:r>
        <w:rPr>
          <w:color w:val="231F20"/>
          <w:w w:val="85"/>
        </w:rPr>
        <w:t>NRHD</w:t>
      </w:r>
      <w:r>
        <w:rPr>
          <w:color w:val="231F20"/>
          <w:spacing w:val="-39"/>
          <w:w w:val="85"/>
        </w:rPr>
        <w:t xml:space="preserve"> </w:t>
      </w:r>
      <w:r>
        <w:rPr>
          <w:color w:val="231F20"/>
          <w:w w:val="85"/>
        </w:rPr>
        <w:t>is</w:t>
      </w:r>
      <w:r>
        <w:rPr>
          <w:color w:val="231F20"/>
          <w:spacing w:val="-39"/>
          <w:w w:val="85"/>
        </w:rPr>
        <w:t xml:space="preserve"> </w:t>
      </w:r>
      <w:r>
        <w:rPr>
          <w:color w:val="231F20"/>
          <w:w w:val="85"/>
        </w:rPr>
        <w:t>located</w:t>
      </w:r>
      <w:r>
        <w:rPr>
          <w:color w:val="231F20"/>
          <w:spacing w:val="-39"/>
          <w:w w:val="85"/>
        </w:rPr>
        <w:t xml:space="preserve"> </w:t>
      </w:r>
      <w:r>
        <w:rPr>
          <w:color w:val="231F20"/>
          <w:w w:val="85"/>
        </w:rPr>
        <w:t>east</w:t>
      </w:r>
      <w:r>
        <w:rPr>
          <w:color w:val="231F20"/>
          <w:spacing w:val="-39"/>
          <w:w w:val="85"/>
        </w:rPr>
        <w:t xml:space="preserve"> </w:t>
      </w:r>
      <w:r>
        <w:rPr>
          <w:color w:val="231F20"/>
          <w:w w:val="85"/>
        </w:rPr>
        <w:t>of</w:t>
      </w:r>
      <w:r>
        <w:rPr>
          <w:color w:val="231F20"/>
          <w:spacing w:val="-39"/>
          <w:w w:val="85"/>
        </w:rPr>
        <w:t xml:space="preserve"> </w:t>
      </w:r>
      <w:r>
        <w:rPr>
          <w:color w:val="231F20"/>
          <w:w w:val="85"/>
        </w:rPr>
        <w:t>the</w:t>
      </w:r>
      <w:r>
        <w:rPr>
          <w:color w:val="231F20"/>
          <w:spacing w:val="-39"/>
          <w:w w:val="85"/>
        </w:rPr>
        <w:t xml:space="preserve"> </w:t>
      </w:r>
      <w:r>
        <w:rPr>
          <w:color w:val="231F20"/>
          <w:w w:val="85"/>
        </w:rPr>
        <w:t>Fort</w:t>
      </w:r>
      <w:r>
        <w:rPr>
          <w:color w:val="231F20"/>
          <w:spacing w:val="-39"/>
          <w:w w:val="85"/>
        </w:rPr>
        <w:t xml:space="preserve"> </w:t>
      </w:r>
      <w:r>
        <w:rPr>
          <w:color w:val="231F20"/>
          <w:w w:val="85"/>
        </w:rPr>
        <w:t>Moultrie</w:t>
      </w:r>
      <w:r>
        <w:rPr>
          <w:color w:val="231F20"/>
          <w:spacing w:val="-39"/>
          <w:w w:val="85"/>
        </w:rPr>
        <w:t xml:space="preserve"> </w:t>
      </w:r>
      <w:r>
        <w:rPr>
          <w:color w:val="231F20"/>
          <w:w w:val="85"/>
        </w:rPr>
        <w:t>Support</w:t>
      </w:r>
      <w:r>
        <w:rPr>
          <w:color w:val="231F20"/>
          <w:spacing w:val="-39"/>
          <w:w w:val="85"/>
        </w:rPr>
        <w:t xml:space="preserve"> </w:t>
      </w:r>
      <w:r>
        <w:rPr>
          <w:color w:val="231F20"/>
          <w:w w:val="85"/>
        </w:rPr>
        <w:t>Facilities</w:t>
      </w:r>
      <w:r>
        <w:rPr>
          <w:color w:val="231F20"/>
          <w:spacing w:val="-39"/>
          <w:w w:val="85"/>
        </w:rPr>
        <w:t xml:space="preserve"> </w:t>
      </w:r>
      <w:r>
        <w:rPr>
          <w:color w:val="231F20"/>
          <w:w w:val="85"/>
        </w:rPr>
        <w:t>NRHD.</w:t>
      </w:r>
      <w:r>
        <w:rPr>
          <w:color w:val="231F20"/>
          <w:spacing w:val="-39"/>
          <w:w w:val="85"/>
        </w:rPr>
        <w:t xml:space="preserve"> </w:t>
      </w:r>
      <w:r>
        <w:rPr>
          <w:color w:val="231F20"/>
          <w:w w:val="85"/>
        </w:rPr>
        <w:t>The</w:t>
      </w:r>
      <w:r>
        <w:rPr>
          <w:color w:val="231F20"/>
          <w:spacing w:val="-39"/>
          <w:w w:val="85"/>
        </w:rPr>
        <w:t xml:space="preserve"> </w:t>
      </w:r>
      <w:r>
        <w:rPr>
          <w:color w:val="231F20"/>
          <w:w w:val="85"/>
        </w:rPr>
        <w:t>district</w:t>
      </w:r>
      <w:r>
        <w:rPr>
          <w:color w:val="231F20"/>
          <w:spacing w:val="-39"/>
          <w:w w:val="85"/>
        </w:rPr>
        <w:t xml:space="preserve"> </w:t>
      </w:r>
      <w:r>
        <w:rPr>
          <w:color w:val="231F20"/>
          <w:w w:val="85"/>
        </w:rPr>
        <w:t xml:space="preserve">was </w:t>
      </w:r>
      <w:r>
        <w:rPr>
          <w:color w:val="231F20"/>
          <w:w w:val="80"/>
        </w:rPr>
        <w:t>intended to serve as the core administrative and residential area for commissioned and non-commissioned officers</w:t>
      </w:r>
      <w:r>
        <w:rPr>
          <w:color w:val="231F20"/>
          <w:spacing w:val="-33"/>
          <w:w w:val="80"/>
        </w:rPr>
        <w:t xml:space="preserve"> </w:t>
      </w:r>
      <w:r>
        <w:rPr>
          <w:color w:val="231F20"/>
          <w:w w:val="80"/>
        </w:rPr>
        <w:t>stationed</w:t>
      </w:r>
      <w:r>
        <w:rPr>
          <w:color w:val="231F20"/>
          <w:spacing w:val="-33"/>
          <w:w w:val="80"/>
        </w:rPr>
        <w:t xml:space="preserve"> </w:t>
      </w:r>
      <w:r>
        <w:rPr>
          <w:color w:val="231F20"/>
          <w:w w:val="80"/>
        </w:rPr>
        <w:t>at</w:t>
      </w:r>
      <w:r>
        <w:rPr>
          <w:color w:val="231F20"/>
          <w:spacing w:val="-33"/>
          <w:w w:val="80"/>
        </w:rPr>
        <w:t xml:space="preserve"> </w:t>
      </w:r>
      <w:r>
        <w:rPr>
          <w:color w:val="231F20"/>
          <w:w w:val="80"/>
        </w:rPr>
        <w:t>Fort</w:t>
      </w:r>
      <w:r>
        <w:rPr>
          <w:color w:val="231F20"/>
          <w:spacing w:val="-33"/>
          <w:w w:val="80"/>
        </w:rPr>
        <w:t xml:space="preserve"> </w:t>
      </w:r>
      <w:r>
        <w:rPr>
          <w:color w:val="231F20"/>
          <w:w w:val="80"/>
        </w:rPr>
        <w:t>Moultrie.</w:t>
      </w:r>
      <w:r>
        <w:rPr>
          <w:color w:val="231F20"/>
          <w:spacing w:val="-33"/>
          <w:w w:val="80"/>
        </w:rPr>
        <w:t xml:space="preserve"> </w:t>
      </w:r>
      <w:r>
        <w:rPr>
          <w:color w:val="231F20"/>
          <w:w w:val="80"/>
        </w:rPr>
        <w:t>Distinctive</w:t>
      </w:r>
      <w:r>
        <w:rPr>
          <w:color w:val="231F20"/>
          <w:spacing w:val="-33"/>
          <w:w w:val="80"/>
        </w:rPr>
        <w:t xml:space="preserve"> </w:t>
      </w:r>
      <w:r>
        <w:rPr>
          <w:color w:val="231F20"/>
          <w:w w:val="80"/>
        </w:rPr>
        <w:t>features</w:t>
      </w:r>
      <w:r>
        <w:rPr>
          <w:color w:val="231F20"/>
          <w:spacing w:val="-33"/>
          <w:w w:val="80"/>
        </w:rPr>
        <w:t xml:space="preserve"> </w:t>
      </w:r>
      <w:r>
        <w:rPr>
          <w:color w:val="231F20"/>
          <w:w w:val="80"/>
        </w:rPr>
        <w:t>of</w:t>
      </w:r>
      <w:r>
        <w:rPr>
          <w:color w:val="231F20"/>
          <w:spacing w:val="-33"/>
          <w:w w:val="80"/>
        </w:rPr>
        <w:t xml:space="preserve"> </w:t>
      </w:r>
      <w:r>
        <w:rPr>
          <w:color w:val="231F20"/>
          <w:w w:val="80"/>
        </w:rPr>
        <w:t>this</w:t>
      </w:r>
      <w:r>
        <w:rPr>
          <w:color w:val="231F20"/>
          <w:spacing w:val="-33"/>
          <w:w w:val="80"/>
        </w:rPr>
        <w:t xml:space="preserve"> </w:t>
      </w:r>
      <w:r>
        <w:rPr>
          <w:color w:val="231F20"/>
          <w:w w:val="80"/>
        </w:rPr>
        <w:t>district</w:t>
      </w:r>
      <w:r>
        <w:rPr>
          <w:color w:val="231F20"/>
          <w:spacing w:val="-33"/>
          <w:w w:val="80"/>
        </w:rPr>
        <w:t xml:space="preserve"> </w:t>
      </w:r>
      <w:r>
        <w:rPr>
          <w:color w:val="231F20"/>
          <w:w w:val="80"/>
        </w:rPr>
        <w:t>include</w:t>
      </w:r>
      <w:r>
        <w:rPr>
          <w:color w:val="231F20"/>
          <w:spacing w:val="-33"/>
          <w:w w:val="80"/>
        </w:rPr>
        <w:t xml:space="preserve"> </w:t>
      </w:r>
      <w:r>
        <w:rPr>
          <w:color w:val="231F20"/>
          <w:w w:val="80"/>
        </w:rPr>
        <w:t>the</w:t>
      </w:r>
      <w:r>
        <w:rPr>
          <w:color w:val="231F20"/>
          <w:spacing w:val="-33"/>
          <w:w w:val="80"/>
        </w:rPr>
        <w:t xml:space="preserve"> </w:t>
      </w:r>
      <w:r>
        <w:rPr>
          <w:color w:val="231F20"/>
          <w:w w:val="80"/>
        </w:rPr>
        <w:t>single-family</w:t>
      </w:r>
      <w:r>
        <w:rPr>
          <w:color w:val="231F20"/>
          <w:spacing w:val="-33"/>
          <w:w w:val="80"/>
        </w:rPr>
        <w:t xml:space="preserve"> </w:t>
      </w:r>
      <w:r>
        <w:rPr>
          <w:color w:val="231F20"/>
          <w:w w:val="80"/>
        </w:rPr>
        <w:t>military</w:t>
      </w:r>
      <w:r>
        <w:rPr>
          <w:color w:val="231F20"/>
          <w:spacing w:val="-33"/>
          <w:w w:val="80"/>
        </w:rPr>
        <w:t xml:space="preserve"> </w:t>
      </w:r>
      <w:r>
        <w:rPr>
          <w:color w:val="231F20"/>
          <w:w w:val="80"/>
        </w:rPr>
        <w:t xml:space="preserve">dwellings </w:t>
      </w:r>
      <w:r>
        <w:rPr>
          <w:color w:val="231F20"/>
          <w:w w:val="85"/>
        </w:rPr>
        <w:t>constructed</w:t>
      </w:r>
      <w:r>
        <w:rPr>
          <w:color w:val="231F20"/>
          <w:spacing w:val="-49"/>
          <w:w w:val="85"/>
        </w:rPr>
        <w:t xml:space="preserve"> </w:t>
      </w:r>
      <w:r>
        <w:rPr>
          <w:color w:val="231F20"/>
          <w:w w:val="85"/>
        </w:rPr>
        <w:t>around</w:t>
      </w:r>
      <w:r>
        <w:rPr>
          <w:color w:val="231F20"/>
          <w:spacing w:val="-49"/>
          <w:w w:val="85"/>
        </w:rPr>
        <w:t xml:space="preserve"> </w:t>
      </w:r>
      <w:r>
        <w:rPr>
          <w:color w:val="231F20"/>
          <w:w w:val="85"/>
        </w:rPr>
        <w:t>1900</w:t>
      </w:r>
      <w:r>
        <w:rPr>
          <w:color w:val="231F20"/>
          <w:spacing w:val="-49"/>
          <w:w w:val="85"/>
        </w:rPr>
        <w:t xml:space="preserve"> </w:t>
      </w:r>
      <w:r>
        <w:rPr>
          <w:color w:val="231F20"/>
          <w:w w:val="85"/>
        </w:rPr>
        <w:t>to</w:t>
      </w:r>
      <w:r>
        <w:rPr>
          <w:color w:val="231F20"/>
          <w:spacing w:val="-49"/>
          <w:w w:val="85"/>
        </w:rPr>
        <w:t xml:space="preserve"> </w:t>
      </w:r>
      <w:r>
        <w:rPr>
          <w:color w:val="231F20"/>
          <w:w w:val="85"/>
        </w:rPr>
        <w:t>1905.</w:t>
      </w:r>
      <w:r>
        <w:rPr>
          <w:color w:val="231F20"/>
          <w:spacing w:val="-49"/>
          <w:w w:val="85"/>
        </w:rPr>
        <w:t xml:space="preserve"> </w:t>
      </w:r>
      <w:r>
        <w:rPr>
          <w:color w:val="231F20"/>
          <w:w w:val="85"/>
        </w:rPr>
        <w:t>These</w:t>
      </w:r>
      <w:r>
        <w:rPr>
          <w:color w:val="231F20"/>
          <w:spacing w:val="-49"/>
          <w:w w:val="85"/>
        </w:rPr>
        <w:t xml:space="preserve"> </w:t>
      </w:r>
      <w:r>
        <w:rPr>
          <w:color w:val="231F20"/>
          <w:w w:val="85"/>
        </w:rPr>
        <w:t>dwellings</w:t>
      </w:r>
      <w:r>
        <w:rPr>
          <w:color w:val="231F20"/>
          <w:spacing w:val="-49"/>
          <w:w w:val="85"/>
        </w:rPr>
        <w:t xml:space="preserve"> </w:t>
      </w:r>
      <w:r>
        <w:rPr>
          <w:color w:val="231F20"/>
          <w:w w:val="85"/>
        </w:rPr>
        <w:t>can</w:t>
      </w:r>
      <w:r>
        <w:rPr>
          <w:color w:val="231F20"/>
          <w:spacing w:val="-49"/>
          <w:w w:val="85"/>
        </w:rPr>
        <w:t xml:space="preserve"> </w:t>
      </w:r>
      <w:r>
        <w:rPr>
          <w:color w:val="231F20"/>
          <w:w w:val="85"/>
        </w:rPr>
        <w:t>be</w:t>
      </w:r>
      <w:r>
        <w:rPr>
          <w:color w:val="231F20"/>
          <w:spacing w:val="-49"/>
          <w:w w:val="85"/>
        </w:rPr>
        <w:t xml:space="preserve"> </w:t>
      </w:r>
      <w:r>
        <w:rPr>
          <w:color w:val="231F20"/>
          <w:w w:val="85"/>
        </w:rPr>
        <w:t>divided</w:t>
      </w:r>
      <w:r>
        <w:rPr>
          <w:color w:val="231F20"/>
          <w:spacing w:val="-49"/>
          <w:w w:val="85"/>
        </w:rPr>
        <w:t xml:space="preserve"> </w:t>
      </w:r>
      <w:r>
        <w:rPr>
          <w:color w:val="231F20"/>
          <w:w w:val="85"/>
        </w:rPr>
        <w:t>into</w:t>
      </w:r>
      <w:r>
        <w:rPr>
          <w:color w:val="231F20"/>
          <w:spacing w:val="-49"/>
          <w:w w:val="85"/>
        </w:rPr>
        <w:t xml:space="preserve"> </w:t>
      </w:r>
      <w:r>
        <w:rPr>
          <w:color w:val="231F20"/>
          <w:w w:val="85"/>
        </w:rPr>
        <w:t>three</w:t>
      </w:r>
      <w:r>
        <w:rPr>
          <w:color w:val="231F20"/>
          <w:spacing w:val="-49"/>
          <w:w w:val="85"/>
        </w:rPr>
        <w:t xml:space="preserve"> </w:t>
      </w:r>
      <w:r>
        <w:rPr>
          <w:color w:val="231F20"/>
          <w:w w:val="85"/>
        </w:rPr>
        <w:t>styles</w:t>
      </w:r>
      <w:r>
        <w:rPr>
          <w:color w:val="231F20"/>
          <w:spacing w:val="-49"/>
          <w:w w:val="85"/>
        </w:rPr>
        <w:t xml:space="preserve"> </w:t>
      </w:r>
      <w:r>
        <w:rPr>
          <w:color w:val="231F20"/>
          <w:w w:val="85"/>
        </w:rPr>
        <w:t>that</w:t>
      </w:r>
      <w:r>
        <w:rPr>
          <w:color w:val="231F20"/>
          <w:spacing w:val="-49"/>
          <w:w w:val="85"/>
        </w:rPr>
        <w:t xml:space="preserve"> </w:t>
      </w:r>
      <w:r>
        <w:rPr>
          <w:color w:val="231F20"/>
          <w:w w:val="85"/>
        </w:rPr>
        <w:t>corresponded</w:t>
      </w:r>
      <w:r>
        <w:rPr>
          <w:color w:val="231F20"/>
          <w:spacing w:val="-49"/>
          <w:w w:val="85"/>
        </w:rPr>
        <w:t xml:space="preserve"> </w:t>
      </w:r>
      <w:r>
        <w:rPr>
          <w:color w:val="231F20"/>
          <w:w w:val="85"/>
        </w:rPr>
        <w:t xml:space="preserve">with </w:t>
      </w:r>
      <w:r>
        <w:rPr>
          <w:color w:val="231F20"/>
          <w:w w:val="80"/>
        </w:rPr>
        <w:t>the</w:t>
      </w:r>
      <w:r>
        <w:rPr>
          <w:color w:val="231F20"/>
          <w:spacing w:val="-20"/>
          <w:w w:val="80"/>
        </w:rPr>
        <w:t xml:space="preserve"> </w:t>
      </w:r>
      <w:r>
        <w:rPr>
          <w:color w:val="231F20"/>
          <w:w w:val="80"/>
        </w:rPr>
        <w:t>military</w:t>
      </w:r>
      <w:r>
        <w:rPr>
          <w:color w:val="231F20"/>
          <w:spacing w:val="-20"/>
          <w:w w:val="80"/>
        </w:rPr>
        <w:t xml:space="preserve"> </w:t>
      </w:r>
      <w:r>
        <w:rPr>
          <w:color w:val="231F20"/>
          <w:w w:val="80"/>
        </w:rPr>
        <w:t>rank</w:t>
      </w:r>
      <w:r>
        <w:rPr>
          <w:color w:val="231F20"/>
          <w:spacing w:val="-20"/>
          <w:w w:val="80"/>
        </w:rPr>
        <w:t xml:space="preserve"> </w:t>
      </w:r>
      <w:r>
        <w:rPr>
          <w:color w:val="231F20"/>
          <w:w w:val="80"/>
        </w:rPr>
        <w:t>of</w:t>
      </w:r>
      <w:r>
        <w:rPr>
          <w:color w:val="231F20"/>
          <w:spacing w:val="-20"/>
          <w:w w:val="80"/>
        </w:rPr>
        <w:t xml:space="preserve"> </w:t>
      </w:r>
      <w:r>
        <w:rPr>
          <w:color w:val="231F20"/>
          <w:w w:val="80"/>
        </w:rPr>
        <w:t>the</w:t>
      </w:r>
      <w:r>
        <w:rPr>
          <w:color w:val="231F20"/>
          <w:spacing w:val="-20"/>
          <w:w w:val="80"/>
        </w:rPr>
        <w:t xml:space="preserve"> </w:t>
      </w:r>
      <w:r>
        <w:rPr>
          <w:color w:val="231F20"/>
          <w:w w:val="80"/>
        </w:rPr>
        <w:t>occupants.</w:t>
      </w:r>
      <w:r>
        <w:rPr>
          <w:color w:val="231F20"/>
          <w:spacing w:val="-20"/>
          <w:w w:val="80"/>
        </w:rPr>
        <w:t xml:space="preserve"> </w:t>
      </w:r>
      <w:r>
        <w:rPr>
          <w:color w:val="231F20"/>
          <w:w w:val="80"/>
        </w:rPr>
        <w:t>There</w:t>
      </w:r>
      <w:r>
        <w:rPr>
          <w:color w:val="231F20"/>
          <w:spacing w:val="-20"/>
          <w:w w:val="80"/>
        </w:rPr>
        <w:t xml:space="preserve"> </w:t>
      </w:r>
      <w:r>
        <w:rPr>
          <w:color w:val="231F20"/>
          <w:w w:val="80"/>
        </w:rPr>
        <w:t>were</w:t>
      </w:r>
      <w:r>
        <w:rPr>
          <w:color w:val="231F20"/>
          <w:spacing w:val="-20"/>
          <w:w w:val="80"/>
        </w:rPr>
        <w:t xml:space="preserve"> </w:t>
      </w:r>
      <w:r>
        <w:rPr>
          <w:color w:val="231F20"/>
          <w:w w:val="80"/>
        </w:rPr>
        <w:t>the</w:t>
      </w:r>
      <w:r>
        <w:rPr>
          <w:color w:val="231F20"/>
          <w:spacing w:val="-20"/>
          <w:w w:val="80"/>
        </w:rPr>
        <w:t xml:space="preserve"> </w:t>
      </w:r>
      <w:r>
        <w:rPr>
          <w:color w:val="231F20"/>
          <w:w w:val="80"/>
        </w:rPr>
        <w:t>Senior</w:t>
      </w:r>
      <w:r>
        <w:rPr>
          <w:color w:val="231F20"/>
          <w:spacing w:val="-20"/>
          <w:w w:val="80"/>
        </w:rPr>
        <w:t xml:space="preserve"> </w:t>
      </w:r>
      <w:r>
        <w:rPr>
          <w:color w:val="231F20"/>
          <w:spacing w:val="-3"/>
          <w:w w:val="80"/>
        </w:rPr>
        <w:t>Officer’s</w:t>
      </w:r>
      <w:r>
        <w:rPr>
          <w:color w:val="231F20"/>
          <w:spacing w:val="-20"/>
          <w:w w:val="80"/>
        </w:rPr>
        <w:t xml:space="preserve"> </w:t>
      </w:r>
      <w:r>
        <w:rPr>
          <w:color w:val="231F20"/>
          <w:w w:val="80"/>
        </w:rPr>
        <w:t>Quarters,</w:t>
      </w:r>
      <w:r>
        <w:rPr>
          <w:color w:val="231F20"/>
          <w:spacing w:val="-20"/>
          <w:w w:val="80"/>
        </w:rPr>
        <w:t xml:space="preserve"> </w:t>
      </w:r>
      <w:r>
        <w:rPr>
          <w:color w:val="231F20"/>
          <w:w w:val="80"/>
        </w:rPr>
        <w:t>the</w:t>
      </w:r>
      <w:r>
        <w:rPr>
          <w:color w:val="231F20"/>
          <w:spacing w:val="-20"/>
          <w:w w:val="80"/>
        </w:rPr>
        <w:t xml:space="preserve"> </w:t>
      </w:r>
      <w:r>
        <w:rPr>
          <w:color w:val="231F20"/>
          <w:w w:val="80"/>
        </w:rPr>
        <w:t>Junior</w:t>
      </w:r>
      <w:r>
        <w:rPr>
          <w:color w:val="231F20"/>
          <w:spacing w:val="-20"/>
          <w:w w:val="80"/>
        </w:rPr>
        <w:t xml:space="preserve"> </w:t>
      </w:r>
      <w:r>
        <w:rPr>
          <w:color w:val="231F20"/>
          <w:spacing w:val="-3"/>
          <w:w w:val="80"/>
        </w:rPr>
        <w:t>Officer’s</w:t>
      </w:r>
      <w:r>
        <w:rPr>
          <w:color w:val="231F20"/>
          <w:spacing w:val="-20"/>
          <w:w w:val="80"/>
        </w:rPr>
        <w:t xml:space="preserve"> </w:t>
      </w:r>
      <w:r>
        <w:rPr>
          <w:color w:val="231F20"/>
          <w:w w:val="80"/>
        </w:rPr>
        <w:t>Quarters,</w:t>
      </w:r>
      <w:r>
        <w:rPr>
          <w:color w:val="231F20"/>
          <w:spacing w:val="-20"/>
          <w:w w:val="80"/>
        </w:rPr>
        <w:t xml:space="preserve"> </w:t>
      </w:r>
      <w:r>
        <w:rPr>
          <w:color w:val="231F20"/>
          <w:w w:val="80"/>
        </w:rPr>
        <w:t>and multi-family</w:t>
      </w:r>
      <w:r>
        <w:rPr>
          <w:color w:val="231F20"/>
          <w:spacing w:val="-32"/>
          <w:w w:val="80"/>
        </w:rPr>
        <w:t xml:space="preserve"> </w:t>
      </w:r>
      <w:r>
        <w:rPr>
          <w:color w:val="231F20"/>
          <w:spacing w:val="-3"/>
          <w:w w:val="80"/>
        </w:rPr>
        <w:t>Bachelor’s</w:t>
      </w:r>
      <w:r>
        <w:rPr>
          <w:color w:val="231F20"/>
          <w:spacing w:val="-32"/>
          <w:w w:val="80"/>
        </w:rPr>
        <w:t xml:space="preserve"> </w:t>
      </w:r>
      <w:r>
        <w:rPr>
          <w:color w:val="231F20"/>
          <w:spacing w:val="-3"/>
          <w:w w:val="80"/>
        </w:rPr>
        <w:t>Officer’s</w:t>
      </w:r>
      <w:r>
        <w:rPr>
          <w:color w:val="231F20"/>
          <w:spacing w:val="-32"/>
          <w:w w:val="80"/>
        </w:rPr>
        <w:t xml:space="preserve"> </w:t>
      </w:r>
      <w:r>
        <w:rPr>
          <w:color w:val="231F20"/>
          <w:w w:val="80"/>
        </w:rPr>
        <w:t>Quarters.</w:t>
      </w:r>
    </w:p>
    <w:p w14:paraId="132DDAE9" w14:textId="77777777" w:rsidR="00BD799E" w:rsidRDefault="00374EC8">
      <w:pPr>
        <w:pStyle w:val="BodyText"/>
        <w:spacing w:line="280" w:lineRule="exact"/>
        <w:ind w:left="471" w:right="1097"/>
      </w:pPr>
      <w:r>
        <w:rPr>
          <w:color w:val="231F20"/>
          <w:w w:val="85"/>
        </w:rPr>
        <w:t>The</w:t>
      </w:r>
      <w:r>
        <w:rPr>
          <w:color w:val="231F20"/>
          <w:spacing w:val="-42"/>
          <w:w w:val="85"/>
        </w:rPr>
        <w:t xml:space="preserve"> </w:t>
      </w:r>
      <w:r>
        <w:rPr>
          <w:color w:val="231F20"/>
          <w:w w:val="85"/>
        </w:rPr>
        <w:t>Senior</w:t>
      </w:r>
      <w:r>
        <w:rPr>
          <w:color w:val="231F20"/>
          <w:spacing w:val="-42"/>
          <w:w w:val="85"/>
        </w:rPr>
        <w:t xml:space="preserve"> </w:t>
      </w:r>
      <w:r>
        <w:rPr>
          <w:color w:val="231F20"/>
          <w:spacing w:val="-3"/>
          <w:w w:val="85"/>
        </w:rPr>
        <w:t>Officer’s</w:t>
      </w:r>
      <w:r>
        <w:rPr>
          <w:color w:val="231F20"/>
          <w:spacing w:val="-42"/>
          <w:w w:val="85"/>
        </w:rPr>
        <w:t xml:space="preserve"> </w:t>
      </w:r>
      <w:r>
        <w:rPr>
          <w:color w:val="231F20"/>
          <w:w w:val="85"/>
        </w:rPr>
        <w:t>Quarters</w:t>
      </w:r>
      <w:r>
        <w:rPr>
          <w:color w:val="231F20"/>
          <w:spacing w:val="-42"/>
          <w:w w:val="85"/>
        </w:rPr>
        <w:t xml:space="preserve"> </w:t>
      </w:r>
      <w:r>
        <w:rPr>
          <w:color w:val="231F20"/>
          <w:w w:val="85"/>
        </w:rPr>
        <w:t>(circa</w:t>
      </w:r>
      <w:r>
        <w:rPr>
          <w:color w:val="231F20"/>
          <w:spacing w:val="-42"/>
          <w:w w:val="85"/>
        </w:rPr>
        <w:t xml:space="preserve"> </w:t>
      </w:r>
      <w:r>
        <w:rPr>
          <w:color w:val="231F20"/>
          <w:w w:val="85"/>
        </w:rPr>
        <w:t>1905)</w:t>
      </w:r>
      <w:r>
        <w:rPr>
          <w:color w:val="231F20"/>
          <w:spacing w:val="-42"/>
          <w:w w:val="85"/>
        </w:rPr>
        <w:t xml:space="preserve"> </w:t>
      </w:r>
      <w:r>
        <w:rPr>
          <w:color w:val="231F20"/>
          <w:w w:val="85"/>
        </w:rPr>
        <w:t>also</w:t>
      </w:r>
      <w:r>
        <w:rPr>
          <w:color w:val="231F20"/>
          <w:spacing w:val="-42"/>
          <w:w w:val="85"/>
        </w:rPr>
        <w:t xml:space="preserve"> </w:t>
      </w:r>
      <w:r>
        <w:rPr>
          <w:color w:val="231F20"/>
          <w:w w:val="85"/>
        </w:rPr>
        <w:t>known</w:t>
      </w:r>
      <w:r>
        <w:rPr>
          <w:color w:val="231F20"/>
          <w:spacing w:val="-42"/>
          <w:w w:val="85"/>
        </w:rPr>
        <w:t xml:space="preserve"> </w:t>
      </w:r>
      <w:r>
        <w:rPr>
          <w:color w:val="231F20"/>
          <w:w w:val="85"/>
        </w:rPr>
        <w:t>as</w:t>
      </w:r>
      <w:r>
        <w:rPr>
          <w:color w:val="231F20"/>
          <w:spacing w:val="-42"/>
          <w:w w:val="85"/>
        </w:rPr>
        <w:t xml:space="preserve"> </w:t>
      </w:r>
      <w:r>
        <w:rPr>
          <w:color w:val="231F20"/>
          <w:spacing w:val="-3"/>
          <w:w w:val="85"/>
        </w:rPr>
        <w:t>“Officer’s</w:t>
      </w:r>
      <w:r>
        <w:rPr>
          <w:color w:val="231F20"/>
          <w:spacing w:val="-42"/>
          <w:w w:val="85"/>
        </w:rPr>
        <w:t xml:space="preserve"> </w:t>
      </w:r>
      <w:r>
        <w:rPr>
          <w:color w:val="231F20"/>
          <w:w w:val="85"/>
        </w:rPr>
        <w:t>Row”</w:t>
      </w:r>
      <w:r>
        <w:rPr>
          <w:color w:val="231F20"/>
          <w:spacing w:val="-42"/>
          <w:w w:val="85"/>
        </w:rPr>
        <w:t xml:space="preserve"> </w:t>
      </w:r>
      <w:r>
        <w:rPr>
          <w:color w:val="231F20"/>
          <w:w w:val="85"/>
        </w:rPr>
        <w:t>is</w:t>
      </w:r>
      <w:r>
        <w:rPr>
          <w:color w:val="231F20"/>
          <w:spacing w:val="-42"/>
          <w:w w:val="85"/>
        </w:rPr>
        <w:t xml:space="preserve"> </w:t>
      </w:r>
      <w:r>
        <w:rPr>
          <w:color w:val="231F20"/>
          <w:w w:val="85"/>
        </w:rPr>
        <w:t>located</w:t>
      </w:r>
      <w:r>
        <w:rPr>
          <w:color w:val="231F20"/>
          <w:spacing w:val="-42"/>
          <w:w w:val="85"/>
        </w:rPr>
        <w:t xml:space="preserve"> </w:t>
      </w:r>
      <w:r>
        <w:rPr>
          <w:color w:val="231F20"/>
          <w:w w:val="85"/>
        </w:rPr>
        <w:t>along</w:t>
      </w:r>
      <w:r>
        <w:rPr>
          <w:color w:val="231F20"/>
          <w:spacing w:val="-42"/>
          <w:w w:val="85"/>
        </w:rPr>
        <w:t xml:space="preserve"> </w:t>
      </w:r>
      <w:r>
        <w:rPr>
          <w:color w:val="231F20"/>
          <w:spacing w:val="-3"/>
          <w:w w:val="85"/>
        </w:rPr>
        <w:t>I’On</w:t>
      </w:r>
      <w:r>
        <w:rPr>
          <w:color w:val="231F20"/>
          <w:spacing w:val="-42"/>
          <w:w w:val="85"/>
        </w:rPr>
        <w:t xml:space="preserve"> </w:t>
      </w:r>
      <w:r>
        <w:rPr>
          <w:color w:val="231F20"/>
          <w:spacing w:val="-3"/>
          <w:w w:val="85"/>
        </w:rPr>
        <w:t>Avenue</w:t>
      </w:r>
      <w:r>
        <w:rPr>
          <w:color w:val="231F20"/>
          <w:spacing w:val="-42"/>
          <w:w w:val="85"/>
        </w:rPr>
        <w:t xml:space="preserve"> </w:t>
      </w:r>
      <w:r>
        <w:rPr>
          <w:color w:val="231F20"/>
          <w:w w:val="85"/>
        </w:rPr>
        <w:t>and includes</w:t>
      </w:r>
      <w:r>
        <w:rPr>
          <w:color w:val="231F20"/>
          <w:spacing w:val="-42"/>
          <w:w w:val="85"/>
        </w:rPr>
        <w:t xml:space="preserve"> </w:t>
      </w:r>
      <w:r>
        <w:rPr>
          <w:color w:val="231F20"/>
          <w:w w:val="85"/>
        </w:rPr>
        <w:t>the</w:t>
      </w:r>
      <w:r>
        <w:rPr>
          <w:color w:val="231F20"/>
          <w:spacing w:val="-42"/>
          <w:w w:val="85"/>
        </w:rPr>
        <w:t xml:space="preserve"> </w:t>
      </w:r>
      <w:r>
        <w:rPr>
          <w:color w:val="231F20"/>
          <w:w w:val="85"/>
        </w:rPr>
        <w:t>famous</w:t>
      </w:r>
      <w:r>
        <w:rPr>
          <w:color w:val="231F20"/>
          <w:spacing w:val="-42"/>
          <w:w w:val="85"/>
        </w:rPr>
        <w:t xml:space="preserve"> </w:t>
      </w:r>
      <w:r>
        <w:rPr>
          <w:color w:val="231F20"/>
          <w:spacing w:val="-3"/>
          <w:w w:val="85"/>
        </w:rPr>
        <w:t>“Commandant’s</w:t>
      </w:r>
      <w:r>
        <w:rPr>
          <w:color w:val="231F20"/>
          <w:spacing w:val="-42"/>
          <w:w w:val="85"/>
        </w:rPr>
        <w:t xml:space="preserve"> </w:t>
      </w:r>
      <w:r>
        <w:rPr>
          <w:color w:val="231F20"/>
          <w:spacing w:val="-3"/>
          <w:w w:val="85"/>
        </w:rPr>
        <w:t>House”</w:t>
      </w:r>
      <w:r>
        <w:rPr>
          <w:color w:val="231F20"/>
          <w:spacing w:val="-42"/>
          <w:w w:val="85"/>
        </w:rPr>
        <w:t xml:space="preserve"> </w:t>
      </w:r>
      <w:r>
        <w:rPr>
          <w:color w:val="231F20"/>
          <w:w w:val="85"/>
        </w:rPr>
        <w:t>at</w:t>
      </w:r>
      <w:r>
        <w:rPr>
          <w:color w:val="231F20"/>
          <w:spacing w:val="-42"/>
          <w:w w:val="85"/>
        </w:rPr>
        <w:t xml:space="preserve"> </w:t>
      </w:r>
      <w:r>
        <w:rPr>
          <w:color w:val="231F20"/>
          <w:w w:val="85"/>
        </w:rPr>
        <w:t>the</w:t>
      </w:r>
      <w:r>
        <w:rPr>
          <w:color w:val="231F20"/>
          <w:spacing w:val="-42"/>
          <w:w w:val="85"/>
        </w:rPr>
        <w:t xml:space="preserve"> </w:t>
      </w:r>
      <w:r>
        <w:rPr>
          <w:color w:val="231F20"/>
          <w:w w:val="85"/>
        </w:rPr>
        <w:t>far</w:t>
      </w:r>
      <w:r>
        <w:rPr>
          <w:color w:val="231F20"/>
          <w:spacing w:val="-42"/>
          <w:w w:val="85"/>
        </w:rPr>
        <w:t xml:space="preserve"> </w:t>
      </w:r>
      <w:r>
        <w:rPr>
          <w:color w:val="231F20"/>
          <w:w w:val="85"/>
        </w:rPr>
        <w:t>west</w:t>
      </w:r>
      <w:r>
        <w:rPr>
          <w:color w:val="231F20"/>
          <w:spacing w:val="-42"/>
          <w:w w:val="85"/>
        </w:rPr>
        <w:t xml:space="preserve"> </w:t>
      </w:r>
      <w:r>
        <w:rPr>
          <w:color w:val="231F20"/>
          <w:w w:val="85"/>
        </w:rPr>
        <w:t>end</w:t>
      </w:r>
      <w:r>
        <w:rPr>
          <w:color w:val="231F20"/>
          <w:spacing w:val="-42"/>
          <w:w w:val="85"/>
        </w:rPr>
        <w:t xml:space="preserve"> </w:t>
      </w:r>
      <w:r>
        <w:rPr>
          <w:color w:val="231F20"/>
          <w:w w:val="85"/>
        </w:rPr>
        <w:t>of</w:t>
      </w:r>
      <w:r>
        <w:rPr>
          <w:color w:val="231F20"/>
          <w:spacing w:val="-42"/>
          <w:w w:val="85"/>
        </w:rPr>
        <w:t xml:space="preserve"> </w:t>
      </w:r>
      <w:r>
        <w:rPr>
          <w:color w:val="231F20"/>
          <w:spacing w:val="-3"/>
          <w:w w:val="85"/>
        </w:rPr>
        <w:t>I’On</w:t>
      </w:r>
      <w:r>
        <w:rPr>
          <w:color w:val="231F20"/>
          <w:spacing w:val="-42"/>
          <w:w w:val="85"/>
        </w:rPr>
        <w:t xml:space="preserve"> </w:t>
      </w:r>
      <w:r>
        <w:rPr>
          <w:color w:val="231F20"/>
          <w:spacing w:val="-3"/>
          <w:w w:val="85"/>
        </w:rPr>
        <w:t>Avenue.</w:t>
      </w:r>
      <w:r>
        <w:rPr>
          <w:color w:val="231F20"/>
          <w:spacing w:val="-42"/>
          <w:w w:val="85"/>
        </w:rPr>
        <w:t xml:space="preserve"> </w:t>
      </w:r>
      <w:r>
        <w:rPr>
          <w:color w:val="231F20"/>
          <w:w w:val="85"/>
        </w:rPr>
        <w:t>These</w:t>
      </w:r>
      <w:r>
        <w:rPr>
          <w:color w:val="231F20"/>
          <w:spacing w:val="-42"/>
          <w:w w:val="85"/>
        </w:rPr>
        <w:t xml:space="preserve"> </w:t>
      </w:r>
      <w:r>
        <w:rPr>
          <w:color w:val="231F20"/>
          <w:w w:val="85"/>
        </w:rPr>
        <w:t>homes</w:t>
      </w:r>
      <w:r>
        <w:rPr>
          <w:color w:val="231F20"/>
          <w:spacing w:val="-42"/>
          <w:w w:val="85"/>
        </w:rPr>
        <w:t xml:space="preserve"> </w:t>
      </w:r>
      <w:r>
        <w:rPr>
          <w:color w:val="231F20"/>
          <w:w w:val="85"/>
        </w:rPr>
        <w:t>showcase</w:t>
      </w:r>
      <w:r>
        <w:rPr>
          <w:color w:val="231F20"/>
          <w:spacing w:val="-42"/>
          <w:w w:val="85"/>
        </w:rPr>
        <w:t xml:space="preserve"> </w:t>
      </w:r>
      <w:r>
        <w:rPr>
          <w:color w:val="231F20"/>
          <w:w w:val="85"/>
        </w:rPr>
        <w:t xml:space="preserve">an </w:t>
      </w:r>
      <w:r>
        <w:rPr>
          <w:color w:val="231F20"/>
          <w:w w:val="80"/>
        </w:rPr>
        <w:t>Antebellum-Georgian</w:t>
      </w:r>
      <w:r>
        <w:rPr>
          <w:color w:val="231F20"/>
          <w:spacing w:val="-16"/>
          <w:w w:val="80"/>
        </w:rPr>
        <w:t xml:space="preserve"> </w:t>
      </w:r>
      <w:r>
        <w:rPr>
          <w:color w:val="231F20"/>
          <w:w w:val="80"/>
        </w:rPr>
        <w:t>architectural</w:t>
      </w:r>
      <w:r>
        <w:rPr>
          <w:color w:val="231F20"/>
          <w:spacing w:val="-16"/>
          <w:w w:val="80"/>
        </w:rPr>
        <w:t xml:space="preserve"> </w:t>
      </w:r>
      <w:r>
        <w:rPr>
          <w:color w:val="231F20"/>
          <w:w w:val="80"/>
        </w:rPr>
        <w:t>style</w:t>
      </w:r>
      <w:r>
        <w:rPr>
          <w:color w:val="231F20"/>
          <w:spacing w:val="-16"/>
          <w:w w:val="80"/>
        </w:rPr>
        <w:t xml:space="preserve"> </w:t>
      </w:r>
      <w:r>
        <w:rPr>
          <w:color w:val="231F20"/>
          <w:w w:val="80"/>
        </w:rPr>
        <w:t>with</w:t>
      </w:r>
      <w:r>
        <w:rPr>
          <w:color w:val="231F20"/>
          <w:spacing w:val="-16"/>
          <w:w w:val="80"/>
        </w:rPr>
        <w:t xml:space="preserve"> </w:t>
      </w:r>
      <w:r>
        <w:rPr>
          <w:color w:val="231F20"/>
          <w:w w:val="80"/>
        </w:rPr>
        <w:t>two-storied</w:t>
      </w:r>
      <w:r>
        <w:rPr>
          <w:color w:val="231F20"/>
          <w:spacing w:val="-16"/>
          <w:w w:val="80"/>
        </w:rPr>
        <w:t xml:space="preserve"> </w:t>
      </w:r>
      <w:r>
        <w:rPr>
          <w:color w:val="231F20"/>
          <w:w w:val="80"/>
        </w:rPr>
        <w:t>wrap</w:t>
      </w:r>
      <w:r>
        <w:rPr>
          <w:color w:val="231F20"/>
          <w:spacing w:val="-16"/>
          <w:w w:val="80"/>
        </w:rPr>
        <w:t xml:space="preserve"> </w:t>
      </w:r>
      <w:r>
        <w:rPr>
          <w:color w:val="231F20"/>
          <w:w w:val="80"/>
        </w:rPr>
        <w:t>around</w:t>
      </w:r>
      <w:r>
        <w:rPr>
          <w:color w:val="231F20"/>
          <w:spacing w:val="-16"/>
          <w:w w:val="80"/>
        </w:rPr>
        <w:t xml:space="preserve"> </w:t>
      </w:r>
      <w:r>
        <w:rPr>
          <w:color w:val="231F20"/>
          <w:w w:val="80"/>
        </w:rPr>
        <w:t>porches.</w:t>
      </w:r>
      <w:r>
        <w:rPr>
          <w:color w:val="231F20"/>
          <w:spacing w:val="-16"/>
          <w:w w:val="80"/>
        </w:rPr>
        <w:t xml:space="preserve"> </w:t>
      </w:r>
      <w:r>
        <w:rPr>
          <w:color w:val="231F20"/>
          <w:w w:val="80"/>
        </w:rPr>
        <w:t>The</w:t>
      </w:r>
      <w:r>
        <w:rPr>
          <w:color w:val="231F20"/>
          <w:spacing w:val="-16"/>
          <w:w w:val="80"/>
        </w:rPr>
        <w:t xml:space="preserve"> </w:t>
      </w:r>
      <w:r>
        <w:rPr>
          <w:color w:val="231F20"/>
          <w:w w:val="80"/>
        </w:rPr>
        <w:t>Junior</w:t>
      </w:r>
      <w:r>
        <w:rPr>
          <w:color w:val="231F20"/>
          <w:spacing w:val="-16"/>
          <w:w w:val="80"/>
        </w:rPr>
        <w:t xml:space="preserve"> </w:t>
      </w:r>
      <w:r>
        <w:rPr>
          <w:color w:val="231F20"/>
          <w:spacing w:val="-3"/>
          <w:w w:val="80"/>
        </w:rPr>
        <w:t>Officer’s</w:t>
      </w:r>
      <w:r>
        <w:rPr>
          <w:color w:val="231F20"/>
          <w:spacing w:val="-16"/>
          <w:w w:val="80"/>
        </w:rPr>
        <w:t xml:space="preserve"> </w:t>
      </w:r>
      <w:r>
        <w:rPr>
          <w:color w:val="231F20"/>
          <w:w w:val="80"/>
        </w:rPr>
        <w:t xml:space="preserve">Quarters </w:t>
      </w:r>
      <w:r>
        <w:rPr>
          <w:color w:val="231F20"/>
          <w:w w:val="85"/>
        </w:rPr>
        <w:t>are</w:t>
      </w:r>
      <w:r>
        <w:rPr>
          <w:color w:val="231F20"/>
          <w:spacing w:val="-44"/>
          <w:w w:val="85"/>
        </w:rPr>
        <w:t xml:space="preserve"> </w:t>
      </w:r>
      <w:r>
        <w:rPr>
          <w:color w:val="231F20"/>
          <w:w w:val="85"/>
        </w:rPr>
        <w:t>located</w:t>
      </w:r>
      <w:r>
        <w:rPr>
          <w:color w:val="231F20"/>
          <w:spacing w:val="-44"/>
          <w:w w:val="85"/>
        </w:rPr>
        <w:t xml:space="preserve"> </w:t>
      </w:r>
      <w:r>
        <w:rPr>
          <w:color w:val="231F20"/>
          <w:w w:val="85"/>
        </w:rPr>
        <w:t>along</w:t>
      </w:r>
      <w:r>
        <w:rPr>
          <w:color w:val="231F20"/>
          <w:spacing w:val="-44"/>
          <w:w w:val="85"/>
        </w:rPr>
        <w:t xml:space="preserve"> </w:t>
      </w:r>
      <w:r>
        <w:rPr>
          <w:color w:val="231F20"/>
          <w:w w:val="85"/>
        </w:rPr>
        <w:t>Middle</w:t>
      </w:r>
      <w:r>
        <w:rPr>
          <w:color w:val="231F20"/>
          <w:spacing w:val="-44"/>
          <w:w w:val="85"/>
        </w:rPr>
        <w:t xml:space="preserve"> </w:t>
      </w:r>
      <w:r>
        <w:rPr>
          <w:color w:val="231F20"/>
          <w:w w:val="85"/>
        </w:rPr>
        <w:t>Street</w:t>
      </w:r>
      <w:r>
        <w:rPr>
          <w:color w:val="231F20"/>
          <w:spacing w:val="-44"/>
          <w:w w:val="85"/>
        </w:rPr>
        <w:t xml:space="preserve"> </w:t>
      </w:r>
      <w:r>
        <w:rPr>
          <w:color w:val="231F20"/>
          <w:w w:val="85"/>
        </w:rPr>
        <w:t>and</w:t>
      </w:r>
      <w:r>
        <w:rPr>
          <w:color w:val="231F20"/>
          <w:spacing w:val="-44"/>
          <w:w w:val="85"/>
        </w:rPr>
        <w:t xml:space="preserve"> </w:t>
      </w:r>
      <w:r>
        <w:rPr>
          <w:color w:val="231F20"/>
          <w:w w:val="85"/>
        </w:rPr>
        <w:t>Central</w:t>
      </w:r>
      <w:r>
        <w:rPr>
          <w:color w:val="231F20"/>
          <w:spacing w:val="-44"/>
          <w:w w:val="85"/>
        </w:rPr>
        <w:t xml:space="preserve"> </w:t>
      </w:r>
      <w:r>
        <w:rPr>
          <w:color w:val="231F20"/>
          <w:spacing w:val="-3"/>
          <w:w w:val="85"/>
        </w:rPr>
        <w:t>Avenue</w:t>
      </w:r>
      <w:r>
        <w:rPr>
          <w:color w:val="231F20"/>
          <w:spacing w:val="-44"/>
          <w:w w:val="85"/>
        </w:rPr>
        <w:t xml:space="preserve"> </w:t>
      </w:r>
      <w:r>
        <w:rPr>
          <w:color w:val="231F20"/>
          <w:w w:val="85"/>
        </w:rPr>
        <w:t>and</w:t>
      </w:r>
      <w:r>
        <w:rPr>
          <w:color w:val="231F20"/>
          <w:spacing w:val="-44"/>
          <w:w w:val="85"/>
        </w:rPr>
        <w:t xml:space="preserve"> </w:t>
      </w:r>
      <w:r>
        <w:rPr>
          <w:color w:val="231F20"/>
          <w:w w:val="85"/>
        </w:rPr>
        <w:t>include</w:t>
      </w:r>
      <w:r>
        <w:rPr>
          <w:color w:val="231F20"/>
          <w:spacing w:val="-44"/>
          <w:w w:val="85"/>
        </w:rPr>
        <w:t xml:space="preserve"> </w:t>
      </w:r>
      <w:r>
        <w:rPr>
          <w:color w:val="231F20"/>
          <w:w w:val="85"/>
        </w:rPr>
        <w:t>ten</w:t>
      </w:r>
      <w:r>
        <w:rPr>
          <w:color w:val="231F20"/>
          <w:spacing w:val="-44"/>
          <w:w w:val="85"/>
        </w:rPr>
        <w:t xml:space="preserve"> </w:t>
      </w:r>
      <w:r>
        <w:rPr>
          <w:color w:val="231F20"/>
          <w:w w:val="85"/>
        </w:rPr>
        <w:t>(10)</w:t>
      </w:r>
      <w:r>
        <w:rPr>
          <w:color w:val="231F20"/>
          <w:spacing w:val="-44"/>
          <w:w w:val="85"/>
        </w:rPr>
        <w:t xml:space="preserve"> </w:t>
      </w:r>
      <w:r>
        <w:rPr>
          <w:color w:val="231F20"/>
          <w:w w:val="85"/>
        </w:rPr>
        <w:t>similarly</w:t>
      </w:r>
      <w:r>
        <w:rPr>
          <w:color w:val="231F20"/>
          <w:spacing w:val="-44"/>
          <w:w w:val="85"/>
        </w:rPr>
        <w:t xml:space="preserve"> </w:t>
      </w:r>
      <w:r>
        <w:rPr>
          <w:color w:val="231F20"/>
          <w:w w:val="85"/>
        </w:rPr>
        <w:t>constructed</w:t>
      </w:r>
      <w:r>
        <w:rPr>
          <w:color w:val="231F20"/>
          <w:spacing w:val="-44"/>
          <w:w w:val="85"/>
        </w:rPr>
        <w:t xml:space="preserve"> </w:t>
      </w:r>
      <w:r>
        <w:rPr>
          <w:color w:val="231F20"/>
          <w:w w:val="85"/>
        </w:rPr>
        <w:t xml:space="preserve">structures </w:t>
      </w:r>
      <w:r>
        <w:rPr>
          <w:color w:val="231F20"/>
          <w:w w:val="80"/>
        </w:rPr>
        <w:t>with</w:t>
      </w:r>
      <w:r>
        <w:rPr>
          <w:color w:val="231F20"/>
          <w:spacing w:val="-19"/>
          <w:w w:val="80"/>
        </w:rPr>
        <w:t xml:space="preserve"> </w:t>
      </w:r>
      <w:r>
        <w:rPr>
          <w:color w:val="231F20"/>
          <w:w w:val="80"/>
        </w:rPr>
        <w:t>two-tiered</w:t>
      </w:r>
      <w:r>
        <w:rPr>
          <w:color w:val="231F20"/>
          <w:spacing w:val="-19"/>
          <w:w w:val="80"/>
        </w:rPr>
        <w:t xml:space="preserve"> </w:t>
      </w:r>
      <w:r>
        <w:rPr>
          <w:color w:val="231F20"/>
          <w:w w:val="80"/>
        </w:rPr>
        <w:t>porches</w:t>
      </w:r>
      <w:r>
        <w:rPr>
          <w:color w:val="231F20"/>
          <w:spacing w:val="-19"/>
          <w:w w:val="80"/>
        </w:rPr>
        <w:t xml:space="preserve"> </w:t>
      </w:r>
      <w:r>
        <w:rPr>
          <w:color w:val="231F20"/>
          <w:w w:val="80"/>
        </w:rPr>
        <w:t>on</w:t>
      </w:r>
      <w:r>
        <w:rPr>
          <w:color w:val="231F20"/>
          <w:spacing w:val="-19"/>
          <w:w w:val="80"/>
        </w:rPr>
        <w:t xml:space="preserve"> </w:t>
      </w:r>
      <w:r>
        <w:rPr>
          <w:color w:val="231F20"/>
          <w:w w:val="80"/>
        </w:rPr>
        <w:t>brick</w:t>
      </w:r>
      <w:r>
        <w:rPr>
          <w:color w:val="231F20"/>
          <w:spacing w:val="-19"/>
          <w:w w:val="80"/>
        </w:rPr>
        <w:t xml:space="preserve"> </w:t>
      </w:r>
      <w:r>
        <w:rPr>
          <w:color w:val="231F20"/>
          <w:w w:val="80"/>
        </w:rPr>
        <w:t>foundations.</w:t>
      </w:r>
      <w:r>
        <w:rPr>
          <w:color w:val="231F20"/>
          <w:spacing w:val="-19"/>
          <w:w w:val="80"/>
        </w:rPr>
        <w:t xml:space="preserve"> </w:t>
      </w:r>
      <w:r>
        <w:rPr>
          <w:color w:val="231F20"/>
          <w:w w:val="80"/>
        </w:rPr>
        <w:t>The</w:t>
      </w:r>
      <w:r>
        <w:rPr>
          <w:color w:val="231F20"/>
          <w:spacing w:val="-19"/>
          <w:w w:val="80"/>
        </w:rPr>
        <w:t xml:space="preserve"> </w:t>
      </w:r>
      <w:r>
        <w:rPr>
          <w:color w:val="231F20"/>
          <w:w w:val="80"/>
        </w:rPr>
        <w:t>district</w:t>
      </w:r>
      <w:r>
        <w:rPr>
          <w:color w:val="231F20"/>
          <w:spacing w:val="-19"/>
          <w:w w:val="80"/>
        </w:rPr>
        <w:t xml:space="preserve"> </w:t>
      </w:r>
      <w:r>
        <w:rPr>
          <w:color w:val="231F20"/>
          <w:w w:val="80"/>
        </w:rPr>
        <w:t>also</w:t>
      </w:r>
      <w:r>
        <w:rPr>
          <w:color w:val="231F20"/>
          <w:spacing w:val="-19"/>
          <w:w w:val="80"/>
        </w:rPr>
        <w:t xml:space="preserve"> </w:t>
      </w:r>
      <w:r>
        <w:rPr>
          <w:color w:val="231F20"/>
          <w:w w:val="80"/>
        </w:rPr>
        <w:t>includes</w:t>
      </w:r>
      <w:r>
        <w:rPr>
          <w:color w:val="231F20"/>
          <w:spacing w:val="-19"/>
          <w:w w:val="80"/>
        </w:rPr>
        <w:t xml:space="preserve"> </w:t>
      </w:r>
      <w:r>
        <w:rPr>
          <w:color w:val="231F20"/>
          <w:w w:val="80"/>
        </w:rPr>
        <w:t>the</w:t>
      </w:r>
      <w:r>
        <w:rPr>
          <w:color w:val="231F20"/>
          <w:spacing w:val="-19"/>
          <w:w w:val="80"/>
        </w:rPr>
        <w:t xml:space="preserve"> </w:t>
      </w:r>
      <w:r>
        <w:rPr>
          <w:color w:val="231F20"/>
          <w:w w:val="80"/>
        </w:rPr>
        <w:t>multifamily</w:t>
      </w:r>
      <w:r>
        <w:rPr>
          <w:color w:val="231F20"/>
          <w:spacing w:val="-19"/>
          <w:w w:val="80"/>
        </w:rPr>
        <w:t xml:space="preserve"> </w:t>
      </w:r>
      <w:r>
        <w:rPr>
          <w:color w:val="231F20"/>
          <w:spacing w:val="-3"/>
          <w:w w:val="80"/>
        </w:rPr>
        <w:t>Bachelor’s</w:t>
      </w:r>
      <w:r>
        <w:rPr>
          <w:color w:val="231F20"/>
          <w:spacing w:val="-19"/>
          <w:w w:val="80"/>
        </w:rPr>
        <w:t xml:space="preserve"> </w:t>
      </w:r>
      <w:r>
        <w:rPr>
          <w:color w:val="231F20"/>
          <w:spacing w:val="-3"/>
          <w:w w:val="80"/>
        </w:rPr>
        <w:t xml:space="preserve">Officer’s </w:t>
      </w:r>
      <w:r>
        <w:rPr>
          <w:color w:val="231F20"/>
          <w:w w:val="80"/>
        </w:rPr>
        <w:t>Quarters,</w:t>
      </w:r>
      <w:r>
        <w:rPr>
          <w:color w:val="231F20"/>
          <w:spacing w:val="-18"/>
          <w:w w:val="80"/>
        </w:rPr>
        <w:t xml:space="preserve"> </w:t>
      </w:r>
      <w:r>
        <w:rPr>
          <w:color w:val="231F20"/>
          <w:w w:val="80"/>
        </w:rPr>
        <w:t>the</w:t>
      </w:r>
      <w:r>
        <w:rPr>
          <w:color w:val="231F20"/>
          <w:spacing w:val="-18"/>
          <w:w w:val="80"/>
        </w:rPr>
        <w:t xml:space="preserve"> </w:t>
      </w:r>
      <w:r>
        <w:rPr>
          <w:color w:val="231F20"/>
          <w:w w:val="80"/>
        </w:rPr>
        <w:t>Administrative</w:t>
      </w:r>
      <w:r>
        <w:rPr>
          <w:color w:val="231F20"/>
          <w:spacing w:val="-18"/>
          <w:w w:val="80"/>
        </w:rPr>
        <w:t xml:space="preserve"> </w:t>
      </w:r>
      <w:r>
        <w:rPr>
          <w:color w:val="231F20"/>
          <w:w w:val="80"/>
        </w:rPr>
        <w:t>Building,</w:t>
      </w:r>
      <w:r>
        <w:rPr>
          <w:color w:val="231F20"/>
          <w:spacing w:val="-18"/>
          <w:w w:val="80"/>
        </w:rPr>
        <w:t xml:space="preserve"> </w:t>
      </w:r>
      <w:r>
        <w:rPr>
          <w:color w:val="231F20"/>
          <w:w w:val="80"/>
        </w:rPr>
        <w:t>a</w:t>
      </w:r>
      <w:r>
        <w:rPr>
          <w:color w:val="231F20"/>
          <w:spacing w:val="-18"/>
          <w:w w:val="80"/>
        </w:rPr>
        <w:t xml:space="preserve"> </w:t>
      </w:r>
      <w:r>
        <w:rPr>
          <w:color w:val="231F20"/>
          <w:w w:val="80"/>
        </w:rPr>
        <w:t>Post</w:t>
      </w:r>
      <w:r>
        <w:rPr>
          <w:color w:val="231F20"/>
          <w:spacing w:val="-18"/>
          <w:w w:val="80"/>
        </w:rPr>
        <w:t xml:space="preserve"> </w:t>
      </w:r>
      <w:r>
        <w:rPr>
          <w:color w:val="231F20"/>
          <w:w w:val="80"/>
        </w:rPr>
        <w:t>Exchange,</w:t>
      </w:r>
      <w:r>
        <w:rPr>
          <w:color w:val="231F20"/>
          <w:spacing w:val="-18"/>
          <w:w w:val="80"/>
        </w:rPr>
        <w:t xml:space="preserve"> </w:t>
      </w:r>
      <w:r>
        <w:rPr>
          <w:color w:val="231F20"/>
          <w:w w:val="80"/>
        </w:rPr>
        <w:t>and</w:t>
      </w:r>
      <w:r>
        <w:rPr>
          <w:color w:val="231F20"/>
          <w:spacing w:val="-18"/>
          <w:w w:val="80"/>
        </w:rPr>
        <w:t xml:space="preserve"> </w:t>
      </w:r>
      <w:r>
        <w:rPr>
          <w:color w:val="231F20"/>
          <w:w w:val="80"/>
        </w:rPr>
        <w:t>the</w:t>
      </w:r>
      <w:r>
        <w:rPr>
          <w:color w:val="231F20"/>
          <w:spacing w:val="-18"/>
          <w:w w:val="80"/>
        </w:rPr>
        <w:t xml:space="preserve"> </w:t>
      </w:r>
      <w:r>
        <w:rPr>
          <w:color w:val="231F20"/>
          <w:w w:val="80"/>
        </w:rPr>
        <w:t>electric</w:t>
      </w:r>
      <w:r>
        <w:rPr>
          <w:color w:val="231F20"/>
          <w:spacing w:val="-18"/>
          <w:w w:val="80"/>
        </w:rPr>
        <w:t xml:space="preserve"> </w:t>
      </w:r>
      <w:r>
        <w:rPr>
          <w:color w:val="231F20"/>
          <w:w w:val="80"/>
        </w:rPr>
        <w:t>shop</w:t>
      </w:r>
      <w:r>
        <w:rPr>
          <w:color w:val="231F20"/>
          <w:spacing w:val="-18"/>
          <w:w w:val="80"/>
        </w:rPr>
        <w:t xml:space="preserve"> </w:t>
      </w:r>
      <w:r>
        <w:rPr>
          <w:color w:val="231F20"/>
          <w:w w:val="80"/>
        </w:rPr>
        <w:t>on</w:t>
      </w:r>
      <w:r>
        <w:rPr>
          <w:color w:val="231F20"/>
          <w:spacing w:val="-18"/>
          <w:w w:val="80"/>
        </w:rPr>
        <w:t xml:space="preserve"> </w:t>
      </w:r>
      <w:r>
        <w:rPr>
          <w:color w:val="231F20"/>
          <w:w w:val="80"/>
        </w:rPr>
        <w:t>Thompson</w:t>
      </w:r>
      <w:r>
        <w:rPr>
          <w:color w:val="231F20"/>
          <w:spacing w:val="-18"/>
          <w:w w:val="80"/>
        </w:rPr>
        <w:t xml:space="preserve"> </w:t>
      </w:r>
      <w:r>
        <w:rPr>
          <w:color w:val="231F20"/>
          <w:spacing w:val="-3"/>
          <w:w w:val="80"/>
        </w:rPr>
        <w:t>Avenue.</w:t>
      </w:r>
    </w:p>
    <w:p w14:paraId="6133EAB8" w14:textId="77777777" w:rsidR="00BD799E" w:rsidRDefault="00BD799E">
      <w:pPr>
        <w:spacing w:before="4"/>
        <w:rPr>
          <w:rFonts w:ascii="Lucida Sans" w:eastAsia="Lucida Sans" w:hAnsi="Lucida Sans" w:cs="Lucida Sans"/>
          <w:sz w:val="27"/>
          <w:szCs w:val="27"/>
        </w:rPr>
      </w:pPr>
    </w:p>
    <w:p w14:paraId="1FC07906" w14:textId="77777777" w:rsidR="00BD799E" w:rsidRDefault="00374EC8">
      <w:pPr>
        <w:tabs>
          <w:tab w:val="left" w:pos="3341"/>
          <w:tab w:val="left" w:pos="5633"/>
        </w:tabs>
        <w:ind w:left="1048"/>
        <w:rPr>
          <w:rFonts w:ascii="Lucida Sans" w:eastAsia="Lucida Sans" w:hAnsi="Lucida Sans" w:cs="Lucida Sans"/>
          <w:sz w:val="20"/>
          <w:szCs w:val="20"/>
        </w:rPr>
      </w:pPr>
      <w:r>
        <w:rPr>
          <w:rFonts w:ascii="Lucida Sans"/>
          <w:noProof/>
          <w:position w:val="3"/>
          <w:sz w:val="20"/>
        </w:rPr>
        <w:drawing>
          <wp:inline distT="0" distB="0" distL="0" distR="0" wp14:anchorId="231FA07E" wp14:editId="0F5CD58C">
            <wp:extent cx="1323599" cy="1764792"/>
            <wp:effectExtent l="0" t="0" r="0" b="0"/>
            <wp:docPr id="3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3.jpeg"/>
                    <pic:cNvPicPr/>
                  </pic:nvPicPr>
                  <pic:blipFill>
                    <a:blip r:embed="rId164" cstate="print"/>
                    <a:stretch>
                      <a:fillRect/>
                    </a:stretch>
                  </pic:blipFill>
                  <pic:spPr>
                    <a:xfrm>
                      <a:off x="0" y="0"/>
                      <a:ext cx="1323599" cy="1764792"/>
                    </a:xfrm>
                    <a:prstGeom prst="rect">
                      <a:avLst/>
                    </a:prstGeom>
                  </pic:spPr>
                </pic:pic>
              </a:graphicData>
            </a:graphic>
          </wp:inline>
        </w:drawing>
      </w:r>
      <w:r>
        <w:rPr>
          <w:rFonts w:ascii="Lucida Sans"/>
          <w:position w:val="3"/>
          <w:sz w:val="20"/>
        </w:rPr>
        <w:tab/>
      </w:r>
      <w:r>
        <w:rPr>
          <w:rFonts w:ascii="Lucida Sans"/>
          <w:noProof/>
          <w:sz w:val="20"/>
        </w:rPr>
        <w:drawing>
          <wp:inline distT="0" distB="0" distL="0" distR="0" wp14:anchorId="7779122E" wp14:editId="7ABB62FF">
            <wp:extent cx="1323330" cy="1783080"/>
            <wp:effectExtent l="0" t="0" r="0" b="0"/>
            <wp:docPr id="3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4.jpeg"/>
                    <pic:cNvPicPr/>
                  </pic:nvPicPr>
                  <pic:blipFill>
                    <a:blip r:embed="rId165" cstate="print"/>
                    <a:stretch>
                      <a:fillRect/>
                    </a:stretch>
                  </pic:blipFill>
                  <pic:spPr>
                    <a:xfrm>
                      <a:off x="0" y="0"/>
                      <a:ext cx="1323330" cy="1783080"/>
                    </a:xfrm>
                    <a:prstGeom prst="rect">
                      <a:avLst/>
                    </a:prstGeom>
                  </pic:spPr>
                </pic:pic>
              </a:graphicData>
            </a:graphic>
          </wp:inline>
        </w:drawing>
      </w:r>
      <w:r>
        <w:rPr>
          <w:rFonts w:ascii="Lucida Sans"/>
          <w:sz w:val="20"/>
        </w:rPr>
        <w:tab/>
      </w:r>
      <w:r>
        <w:rPr>
          <w:rFonts w:ascii="Lucida Sans"/>
          <w:noProof/>
          <w:position w:val="5"/>
          <w:sz w:val="20"/>
        </w:rPr>
        <w:drawing>
          <wp:inline distT="0" distB="0" distL="0" distR="0" wp14:anchorId="01D1CD3F" wp14:editId="68BBA00F">
            <wp:extent cx="2791264" cy="1749552"/>
            <wp:effectExtent l="0" t="0" r="0" b="0"/>
            <wp:docPr id="3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5.jpeg"/>
                    <pic:cNvPicPr/>
                  </pic:nvPicPr>
                  <pic:blipFill>
                    <a:blip r:embed="rId166" cstate="print"/>
                    <a:stretch>
                      <a:fillRect/>
                    </a:stretch>
                  </pic:blipFill>
                  <pic:spPr>
                    <a:xfrm>
                      <a:off x="0" y="0"/>
                      <a:ext cx="2791264" cy="1749552"/>
                    </a:xfrm>
                    <a:prstGeom prst="rect">
                      <a:avLst/>
                    </a:prstGeom>
                  </pic:spPr>
                </pic:pic>
              </a:graphicData>
            </a:graphic>
          </wp:inline>
        </w:drawing>
      </w:r>
    </w:p>
    <w:p w14:paraId="35EFAF66" w14:textId="77777777" w:rsidR="00BD799E" w:rsidRDefault="00BD799E">
      <w:pPr>
        <w:rPr>
          <w:rFonts w:ascii="Lucida Sans" w:eastAsia="Lucida Sans" w:hAnsi="Lucida Sans" w:cs="Lucida Sans"/>
          <w:sz w:val="20"/>
          <w:szCs w:val="20"/>
        </w:rPr>
        <w:sectPr w:rsidR="00BD799E">
          <w:footerReference w:type="default" r:id="rId167"/>
          <w:pgSz w:w="12240" w:h="15840"/>
          <w:pgMar w:top="640" w:right="100" w:bottom="1860" w:left="660" w:header="0" w:footer="1661" w:gutter="0"/>
          <w:pgNumType w:start="51"/>
          <w:cols w:space="720"/>
        </w:sectPr>
      </w:pPr>
    </w:p>
    <w:p w14:paraId="4728BC30" w14:textId="77777777" w:rsidR="00BD799E" w:rsidRDefault="00374EC8">
      <w:pPr>
        <w:spacing w:before="29" w:line="249" w:lineRule="auto"/>
        <w:ind w:left="1348" w:right="283" w:firstLine="73"/>
        <w:rPr>
          <w:rFonts w:ascii="Lucida Sans" w:eastAsia="Lucida Sans" w:hAnsi="Lucida Sans" w:cs="Lucida Sans"/>
          <w:sz w:val="18"/>
          <w:szCs w:val="18"/>
        </w:rPr>
      </w:pPr>
      <w:r>
        <w:rPr>
          <w:rFonts w:ascii="Lucida Sans" w:eastAsia="Lucida Sans" w:hAnsi="Lucida Sans" w:cs="Lucida Sans"/>
          <w:i/>
          <w:color w:val="58595B"/>
          <w:w w:val="80"/>
          <w:sz w:val="18"/>
          <w:szCs w:val="18"/>
        </w:rPr>
        <w:t>The Commandant’s House</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of</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Officer’s</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Row</w:t>
      </w:r>
    </w:p>
    <w:p w14:paraId="00C85901" w14:textId="77777777" w:rsidR="00BD799E" w:rsidRDefault="00374EC8">
      <w:pPr>
        <w:spacing w:before="56" w:line="249" w:lineRule="auto"/>
        <w:ind w:left="902" w:right="395" w:hanging="321"/>
        <w:rPr>
          <w:rFonts w:ascii="Lucida Sans" w:eastAsia="Lucida Sans" w:hAnsi="Lucida Sans" w:cs="Lucida Sans"/>
          <w:sz w:val="18"/>
          <w:szCs w:val="18"/>
        </w:rPr>
      </w:pPr>
      <w:r>
        <w:rPr>
          <w:w w:val="75"/>
        </w:rPr>
        <w:br w:type="column"/>
      </w:r>
      <w:r>
        <w:rPr>
          <w:rFonts w:ascii="Lucida Sans" w:eastAsia="Lucida Sans" w:hAnsi="Lucida Sans" w:cs="Lucida Sans"/>
          <w:i/>
          <w:color w:val="58595B"/>
          <w:w w:val="75"/>
          <w:sz w:val="18"/>
          <w:szCs w:val="18"/>
        </w:rPr>
        <w:t>Bachelor’s</w:t>
      </w:r>
      <w:r>
        <w:rPr>
          <w:rFonts w:ascii="Lucida Sans" w:eastAsia="Lucida Sans" w:hAnsi="Lucida Sans" w:cs="Lucida Sans"/>
          <w:i/>
          <w:color w:val="58595B"/>
          <w:spacing w:val="-21"/>
          <w:w w:val="75"/>
          <w:sz w:val="18"/>
          <w:szCs w:val="18"/>
        </w:rPr>
        <w:t xml:space="preserve"> </w:t>
      </w:r>
      <w:r>
        <w:rPr>
          <w:rFonts w:ascii="Lucida Sans" w:eastAsia="Lucida Sans" w:hAnsi="Lucida Sans" w:cs="Lucida Sans"/>
          <w:i/>
          <w:color w:val="58595B"/>
          <w:w w:val="75"/>
          <w:sz w:val="18"/>
          <w:szCs w:val="18"/>
        </w:rPr>
        <w:t xml:space="preserve">Officer’s </w:t>
      </w:r>
      <w:r>
        <w:rPr>
          <w:rFonts w:ascii="Lucida Sans" w:eastAsia="Lucida Sans" w:hAnsi="Lucida Sans" w:cs="Lucida Sans"/>
          <w:i/>
          <w:color w:val="58595B"/>
          <w:w w:val="85"/>
          <w:sz w:val="18"/>
          <w:szCs w:val="18"/>
        </w:rPr>
        <w:t>Quarters</w:t>
      </w:r>
    </w:p>
    <w:p w14:paraId="210B2D7E" w14:textId="77777777" w:rsidR="00BD799E" w:rsidRDefault="00374EC8">
      <w:pPr>
        <w:spacing w:line="249" w:lineRule="auto"/>
        <w:ind w:left="1190" w:right="1826" w:hanging="651"/>
        <w:rPr>
          <w:rFonts w:ascii="Lucida Sans" w:eastAsia="Lucida Sans" w:hAnsi="Lucida Sans" w:cs="Lucida Sans"/>
          <w:sz w:val="18"/>
          <w:szCs w:val="18"/>
        </w:rPr>
      </w:pPr>
      <w:r>
        <w:rPr>
          <w:w w:val="80"/>
        </w:rPr>
        <w:br w:type="column"/>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Quartermaster’s</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Dock,</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a</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support</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facility,</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was</w:t>
      </w:r>
      <w:r>
        <w:rPr>
          <w:rFonts w:ascii="Lucida Sans" w:eastAsia="Lucida Sans" w:hAnsi="Lucida Sans" w:cs="Lucida Sans"/>
          <w:i/>
          <w:color w:val="58595B"/>
          <w:spacing w:val="-32"/>
          <w:w w:val="80"/>
          <w:sz w:val="18"/>
          <w:szCs w:val="18"/>
        </w:rPr>
        <w:t xml:space="preserve"> </w:t>
      </w:r>
      <w:r>
        <w:rPr>
          <w:rFonts w:ascii="Lucida Sans" w:eastAsia="Lucida Sans" w:hAnsi="Lucida Sans" w:cs="Lucida Sans"/>
          <w:i/>
          <w:color w:val="58595B"/>
          <w:w w:val="80"/>
          <w:sz w:val="18"/>
          <w:szCs w:val="18"/>
        </w:rPr>
        <w:t>fully restored</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in</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2015</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by</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private</w:t>
      </w:r>
      <w:r>
        <w:rPr>
          <w:rFonts w:ascii="Lucida Sans" w:eastAsia="Lucida Sans" w:hAnsi="Lucida Sans" w:cs="Lucida Sans"/>
          <w:i/>
          <w:color w:val="58595B"/>
          <w:spacing w:val="-37"/>
          <w:w w:val="80"/>
          <w:sz w:val="18"/>
          <w:szCs w:val="18"/>
        </w:rPr>
        <w:t xml:space="preserve"> </w:t>
      </w:r>
      <w:r>
        <w:rPr>
          <w:rFonts w:ascii="Lucida Sans" w:eastAsia="Lucida Sans" w:hAnsi="Lucida Sans" w:cs="Lucida Sans"/>
          <w:i/>
          <w:color w:val="58595B"/>
          <w:w w:val="80"/>
          <w:sz w:val="18"/>
          <w:szCs w:val="18"/>
        </w:rPr>
        <w:t>owners.</w:t>
      </w:r>
    </w:p>
    <w:p w14:paraId="44DD021B" w14:textId="77777777" w:rsidR="00BD799E" w:rsidRDefault="00BD799E">
      <w:pPr>
        <w:spacing w:line="249" w:lineRule="auto"/>
        <w:rPr>
          <w:rFonts w:ascii="Lucida Sans" w:eastAsia="Lucida Sans" w:hAnsi="Lucida Sans" w:cs="Lucida Sans"/>
          <w:sz w:val="18"/>
          <w:szCs w:val="18"/>
        </w:rPr>
        <w:sectPr w:rsidR="00BD799E">
          <w:type w:val="continuous"/>
          <w:pgSz w:w="12240" w:h="15840"/>
          <w:pgMar w:top="1500" w:right="100" w:bottom="280" w:left="660" w:header="720" w:footer="720" w:gutter="0"/>
          <w:cols w:num="3" w:space="720" w:equalWidth="0">
            <w:col w:w="3132" w:space="40"/>
            <w:col w:w="2253" w:space="40"/>
            <w:col w:w="6015"/>
          </w:cols>
        </w:sectPr>
      </w:pPr>
    </w:p>
    <w:p w14:paraId="3C4A0263" w14:textId="77777777" w:rsidR="00BD799E" w:rsidRDefault="00BA03FE">
      <w:pPr>
        <w:spacing w:before="5"/>
        <w:rPr>
          <w:del w:id="467" w:author="Charles Drayton" w:date="2024-05-09T08:46:00Z" w16du:dateUtc="2024-05-09T12:46:00Z"/>
          <w:rFonts w:ascii="Times New Roman" w:eastAsia="Times New Roman" w:hAnsi="Times New Roman" w:cs="Times New Roman"/>
          <w:sz w:val="17"/>
          <w:szCs w:val="17"/>
        </w:rPr>
      </w:pPr>
      <w:del w:id="468" w:author="Charles Drayton" w:date="2024-05-09T08:46:00Z" w16du:dateUtc="2024-05-09T12:46:00Z">
        <w:r>
          <w:pict w14:anchorId="235C0C64">
            <v:shape id="_x0000_s2720" type="#_x0000_t202" style="position:absolute;margin-left:0;margin-top:673.95pt;width:612pt;height:118.05pt;z-index:-47656;mso-position-horizontal-relative:page;mso-position-vertical-relative:page" filled="f" stroked="f">
              <v:textbox inset="0,0,0,0">
                <w:txbxContent>
                  <w:p w14:paraId="3DCE3E91" w14:textId="77777777" w:rsidR="00BD799E" w:rsidRDefault="00BD799E">
                    <w:pPr>
                      <w:rPr>
                        <w:del w:id="469" w:author="Charles Drayton" w:date="2024-05-09T08:46:00Z" w16du:dateUtc="2024-05-09T12:46:00Z"/>
                        <w:rFonts w:ascii="Times New Roman" w:eastAsia="Times New Roman" w:hAnsi="Times New Roman" w:cs="Times New Roman"/>
                        <w:sz w:val="20"/>
                        <w:szCs w:val="20"/>
                      </w:rPr>
                    </w:pPr>
                  </w:p>
                  <w:p w14:paraId="2C43174B" w14:textId="77777777" w:rsidR="00BD799E" w:rsidRDefault="00BD799E">
                    <w:pPr>
                      <w:rPr>
                        <w:del w:id="470" w:author="Charles Drayton" w:date="2024-05-09T08:46:00Z" w16du:dateUtc="2024-05-09T12:46:00Z"/>
                        <w:rFonts w:ascii="Times New Roman" w:eastAsia="Times New Roman" w:hAnsi="Times New Roman" w:cs="Times New Roman"/>
                        <w:sz w:val="20"/>
                        <w:szCs w:val="20"/>
                      </w:rPr>
                    </w:pPr>
                  </w:p>
                  <w:p w14:paraId="24E17130" w14:textId="77777777" w:rsidR="00BD799E" w:rsidRDefault="00BD799E">
                    <w:pPr>
                      <w:rPr>
                        <w:del w:id="471" w:author="Charles Drayton" w:date="2024-05-09T08:46:00Z" w16du:dateUtc="2024-05-09T12:46:00Z"/>
                        <w:rFonts w:ascii="Times New Roman" w:eastAsia="Times New Roman" w:hAnsi="Times New Roman" w:cs="Times New Roman"/>
                        <w:sz w:val="20"/>
                        <w:szCs w:val="20"/>
                      </w:rPr>
                    </w:pPr>
                  </w:p>
                  <w:p w14:paraId="77C00936" w14:textId="77777777" w:rsidR="00BD799E" w:rsidRDefault="00BD799E">
                    <w:pPr>
                      <w:rPr>
                        <w:del w:id="472" w:author="Charles Drayton" w:date="2024-05-09T08:46:00Z" w16du:dateUtc="2024-05-09T12:46:00Z"/>
                        <w:rFonts w:ascii="Times New Roman" w:eastAsia="Times New Roman" w:hAnsi="Times New Roman" w:cs="Times New Roman"/>
                        <w:sz w:val="20"/>
                        <w:szCs w:val="20"/>
                      </w:rPr>
                    </w:pPr>
                  </w:p>
                  <w:p w14:paraId="1D2E6776" w14:textId="77777777" w:rsidR="00BD799E" w:rsidRDefault="00BD799E">
                    <w:pPr>
                      <w:spacing w:before="7"/>
                      <w:rPr>
                        <w:del w:id="473" w:author="Charles Drayton" w:date="2024-05-09T08:46:00Z" w16du:dateUtc="2024-05-09T12:46:00Z"/>
                        <w:rFonts w:ascii="Times New Roman" w:eastAsia="Times New Roman" w:hAnsi="Times New Roman" w:cs="Times New Roman"/>
                        <w:sz w:val="23"/>
                        <w:szCs w:val="23"/>
                      </w:rPr>
                    </w:pPr>
                  </w:p>
                  <w:p w14:paraId="1843E3AD" w14:textId="77777777" w:rsidR="00BD799E" w:rsidRDefault="00374EC8">
                    <w:pPr>
                      <w:tabs>
                        <w:tab w:val="right" w:pos="10322"/>
                      </w:tabs>
                      <w:ind w:left="1758"/>
                      <w:rPr>
                        <w:del w:id="474" w:author="Charles Drayton" w:date="2024-05-09T08:46:00Z" w16du:dateUtc="2024-05-09T12:46:00Z"/>
                        <w:rFonts w:ascii="Lucida Sans" w:eastAsia="Lucida Sans" w:hAnsi="Lucida Sans" w:cs="Lucida Sans"/>
                        <w:sz w:val="20"/>
                        <w:szCs w:val="20"/>
                      </w:rPr>
                    </w:pPr>
                    <w:del w:id="475" w:author="Charles Drayton" w:date="2024-05-09T08:46:00Z" w16du:dateUtc="2024-05-09T12:46:00Z">
                      <w:r>
                        <w:rPr>
                          <w:rFonts w:ascii="Lucida Sans" w:eastAsia="Lucida Sans" w:hAnsi="Lucida Sans" w:cs="Lucida Sans"/>
                          <w:i/>
                          <w:color w:val="58595B"/>
                          <w:spacing w:val="-4"/>
                          <w:w w:val="90"/>
                          <w:sz w:val="20"/>
                          <w:szCs w:val="20"/>
                        </w:rPr>
                        <w:delText>Sullivan’s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Island</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Comprehensive</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Plan</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2018-2028:</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Cultural</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Resources</w:delText>
                      </w:r>
                      <w:r>
                        <w:rPr>
                          <w:rFonts w:ascii="Lucida Sans" w:eastAsia="Lucida Sans" w:hAnsi="Lucida Sans" w:cs="Lucida Sans"/>
                          <w:i/>
                          <w:color w:val="58595B"/>
                          <w:spacing w:val="-37"/>
                          <w:w w:val="90"/>
                          <w:sz w:val="20"/>
                          <w:szCs w:val="20"/>
                        </w:rPr>
                        <w:delText xml:space="preserve"> </w:delText>
                      </w:r>
                      <w:r>
                        <w:rPr>
                          <w:rFonts w:ascii="Lucida Sans" w:eastAsia="Lucida Sans" w:hAnsi="Lucida Sans" w:cs="Lucida Sans"/>
                          <w:i/>
                          <w:color w:val="58595B"/>
                          <w:w w:val="90"/>
                          <w:sz w:val="20"/>
                          <w:szCs w:val="20"/>
                        </w:rPr>
                        <w:delText>Element</w:delText>
                      </w:r>
                      <w:r>
                        <w:rPr>
                          <w:rFonts w:ascii="Lucida Sans" w:eastAsia="Lucida Sans" w:hAnsi="Lucida Sans" w:cs="Lucida Sans"/>
                          <w:color w:val="58595B"/>
                          <w:w w:val="90"/>
                          <w:sz w:val="20"/>
                          <w:szCs w:val="20"/>
                        </w:rPr>
                        <w:tab/>
                        <w:delText>52</w:delText>
                      </w:r>
                    </w:del>
                  </w:p>
                </w:txbxContent>
              </v:textbox>
              <w10:wrap anchorx="page" anchory="page"/>
            </v:shape>
          </w:pict>
        </w:r>
        <w:r>
          <w:pict w14:anchorId="1D54159F">
            <v:group id="_x0000_s2721" style="position:absolute;margin-left:0;margin-top:26.35pt;width:612pt;height:765.7pt;z-index:-46632;mso-position-horizontal-relative:page;mso-position-vertical-relative:page" coordorigin=",527" coordsize="12240,15314">
              <v:shape id="_x0000_s2722" type="#_x0000_t75" style="position:absolute;left:9373;top:14198;width:2048;height:786">
                <v:imagedata r:id="rId40" o:title=""/>
              </v:shape>
              <v:shape id="_x0000_s2723" type="#_x0000_t75" style="position:absolute;left:10721;top:14509;width:200;height:423">
                <v:imagedata r:id="rId41" o:title=""/>
              </v:shape>
              <v:shape id="_x0000_s2724" type="#_x0000_t75" style="position:absolute;left:10560;top:14518;width:314;height:438">
                <v:imagedata r:id="rId42" o:title=""/>
              </v:shape>
              <v:shape id="_x0000_s2725" type="#_x0000_t75" style="position:absolute;left:11045;top:14321;width:220;height:137">
                <v:imagedata r:id="rId43" o:title=""/>
              </v:shape>
              <v:shape id="_x0000_s2726" type="#_x0000_t75" style="position:absolute;left:11124;top:14313;width:198;height:137">
                <v:imagedata r:id="rId44" o:title=""/>
              </v:shape>
              <v:shape id="_x0000_s2727" type="#_x0000_t75" style="position:absolute;left:11084;top:14314;width:227;height:175">
                <v:imagedata r:id="rId45" o:title=""/>
              </v:shape>
              <v:shape id="_x0000_s2728" type="#_x0000_t75" style="position:absolute;left:10431;top:14585;width:1037;height:398">
                <v:imagedata r:id="rId46" o:title=""/>
              </v:shape>
              <v:shape id="_x0000_s2729" type="#_x0000_t75" style="position:absolute;left:11114;top:14743;width:101;height:214">
                <v:imagedata r:id="rId47" o:title=""/>
              </v:shape>
              <v:shape id="_x0000_s2730" type="#_x0000_t75" style="position:absolute;left:11032;top:14748;width:159;height:222">
                <v:imagedata r:id="rId48" o:title=""/>
              </v:shape>
              <v:shape id="_x0000_s2731" type="#_x0000_t75" style="position:absolute;left:11278;top:14648;width:111;height:70">
                <v:imagedata r:id="rId49" o:title=""/>
              </v:shape>
              <v:shape id="_x0000_s2732" type="#_x0000_t75" style="position:absolute;left:11318;top:14644;width:100;height:69">
                <v:imagedata r:id="rId50" o:title=""/>
              </v:shape>
              <v:shape id="_x0000_s2733" type="#_x0000_t75" style="position:absolute;left:11297;top:14645;width:115;height:88">
                <v:imagedata r:id="rId51" o:title=""/>
              </v:shape>
              <v:group id="_x0000_s2734" style="position:absolute;left:11270;top:14921;width:133;height:59" coordorigin="11270,14921" coordsize="133,59">
                <v:shape id="_x0000_s2735" style="position:absolute;left:11270;top:14921;width:133;height:59" coordorigin="11270,14921" coordsize="133,59" path="m11270,14969r22,10l11301,14977r17,-5l11308,14972r-38,-3xe" fillcolor="#5e878d" stroked="f">
                  <v:path arrowok="t"/>
                </v:shape>
                <v:shape id="_x0000_s2736" style="position:absolute;left:11270;top:14921;width:133;height:59" coordorigin="11270,14921" coordsize="133,59" path="m11330,14969r-22,3l11318,14972r3,-1l11330,14969xe" fillcolor="#5e878d" stroked="f">
                  <v:path arrowok="t"/>
                </v:shape>
                <v:shape id="_x0000_s2737" style="position:absolute;left:11270;top:14921;width:133;height:59" coordorigin="11270,14921" coordsize="133,59" path="m11337,14967r-7,2l11334,14968r3,-1xe" fillcolor="#5e878d" stroked="f">
                  <v:path arrowok="t"/>
                </v:shape>
                <v:shape id="_x0000_s2738" style="position:absolute;left:11270;top:14921;width:133;height:59" coordorigin="11270,14921" coordsize="133,59" path="m11403,14921r-41,32l11337,14967r8,-3l11362,14957r10,-5l11379,14946r9,-9l11403,14921xe" fillcolor="#5e878d" stroked="f">
                  <v:path arrowok="t"/>
                </v:shape>
              </v:group>
              <v:group id="_x0000_s2739" style="position:absolute;left:219;top:13959;width:1784;height:1263" coordorigin="219,13959" coordsize="1784,1263">
                <v:shape id="_x0000_s2740"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2741" style="position:absolute;left:219;top:13959;width:1784;height:1263" coordorigin="219,13959" coordsize="1784,1263" path="m1997,14249r-733,l1718,14466r52,14l1823,14480r98,-41l1966,14393r27,-56l2002,14275r-5,-26xe" stroked="f">
                  <v:path arrowok="t"/>
                </v:shape>
                <v:shape id="_x0000_s2742"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2743"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2744" type="#_x0000_t75" style="position:absolute;left:656;top:14276;width:908;height:905">
                  <v:imagedata r:id="rId52" o:title=""/>
                </v:shape>
              </v:group>
              <v:group id="_x0000_s2745" style="position:absolute;left:656;top:14729;width:908;height:453" coordorigin="656,14729" coordsize="908,453">
                <v:shape id="_x0000_s2746"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2747" style="position:absolute;left:1378;top:14363;width:186;height:686" coordorigin="1378,14363" coordsize="186,686">
                <v:shape id="_x0000_s2748" style="position:absolute;left:1378;top:14363;width:186;height:686" coordorigin="1378,14363" coordsize="186,686" path="m1378,14363r53,45l1477,14461r36,59l1541,14585r17,70l1564,14728r-6,74l1541,14872r-28,65l1477,14996r-46,53l1477,14996r37,-59l1541,14872r17,-70l1564,14728r-6,-73l1541,14585r-27,-65l1477,14461r-46,-53l1378,14363xe" fillcolor="#58595b" stroked="f">
                  <v:path arrowok="t"/>
                </v:shape>
                <v:shape id="_x0000_s2749" type="#_x0000_t75" style="position:absolute;left:656;top:14276;width:849;height:905">
                  <v:imagedata r:id="rId53" o:title=""/>
                </v:shape>
                <v:shape id="_x0000_s2750" type="#_x0000_t75" style="position:absolute;left:856;top:14576;width:302;height:302">
                  <v:imagedata r:id="rId54" o:title=""/>
                </v:shape>
                <v:shape id="_x0000_s2751" type="#_x0000_t75" style="position:absolute;left:656;top:14729;width:908;height:453">
                  <v:imagedata r:id="rId55" o:title=""/>
                </v:shape>
                <v:shape id="_x0000_s2752" type="#_x0000_t75" style="position:absolute;left:659;top:14757;width:903;height:424">
                  <v:imagedata r:id="rId23" o:title=""/>
                </v:shape>
                <v:shape id="_x0000_s2753" type="#_x0000_t75" style="position:absolute;left:730;top:14974;width:760;height:207">
                  <v:imagedata r:id="rId24" o:title=""/>
                </v:shape>
                <v:shape id="_x0000_s2754" type="#_x0000_t75" style="position:absolute;left:691;top:14898;width:839;height:283">
                  <v:imagedata r:id="rId25" o:title=""/>
                </v:shape>
                <v:shape id="_x0000_s2755" type="#_x0000_t75" style="position:absolute;left:768;top:15024;width:685;height:158">
                  <v:imagedata r:id="rId110" o:title=""/>
                </v:shape>
                <v:shape id="_x0000_s2756" type="#_x0000_t75" style="position:absolute;left:804;top:15062;width:612;height:120">
                  <v:imagedata r:id="rId111" o:title=""/>
                </v:shape>
              </v:group>
              <v:group id="_x0000_s2757" style="position:absolute;left:842;top:14937;width:672;height:245" coordorigin="842,14937" coordsize="672,245">
                <v:shape id="_x0000_s2758" style="position:absolute;left:842;top:14937;width:672;height:245" coordorigin="842,14937" coordsize="672,245" path="m842,15094r60,37l967,15158r70,17l1110,15181r-73,-6l967,15158r-65,-27l842,15094xe" fillcolor="#58595b" stroked="f">
                  <v:path arrowok="t"/>
                </v:shape>
                <v:shape id="_x0000_s2759"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2760" style="position:absolute;left:1005;top:14290;width:217;height:1027" coordorigin="1005,14290" coordsize="217,1027">
                <v:shape id="_x0000_s2761" style="position:absolute;left:1005;top:14290;width:217;height:1027" coordorigin="1005,14290" coordsize="217,1027" path="m1222,14835r-3,l1219,15316r3,l1222,14835xe" fillcolor="#58595b" stroked="f">
                  <v:path arrowok="t"/>
                </v:shape>
                <v:shape id="_x0000_s2762" style="position:absolute;left:1005;top:14290;width:217;height:1027" coordorigin="1005,14290" coordsize="217,1027" path="m1008,14476r-3,2l1005,15168r3,l1008,14835r214,l1222,14832r-214,l1008,14476xe" fillcolor="#58595b" stroked="f">
                  <v:path arrowok="t"/>
                </v:shape>
                <v:shape id="_x0000_s2763" style="position:absolute;left:1005;top:14290;width:217;height:1027" coordorigin="1005,14290" coordsize="217,1027" path="m1219,14290r,542l1222,14832r,-541l1219,14290xe" fillcolor="#58595b" stroked="f">
                  <v:path arrowok="t"/>
                </v:shape>
              </v:group>
              <v:group id="_x0000_s2764" style="position:absolute;left:976;top:14276;width:242;height:206" coordorigin="976,14276" coordsize="242,206">
                <v:shape id="_x0000_s2765" style="position:absolute;left:976;top:14276;width:242;height:206" coordorigin="976,14276" coordsize="242,206" path="m1110,14276r-73,6l976,14297r,184l1002,14481r6,-5l1218,14290r-34,-8l1110,14276xe" fillcolor="#58595b" stroked="f">
                  <v:path arrowok="t"/>
                </v:shape>
                <v:shape id="_x0000_s2766" type="#_x0000_t75" style="position:absolute;left:1198;top:14092;width:783;height:369">
                  <v:imagedata r:id="rId112" o:title=""/>
                </v:shape>
                <v:shape id="_x0000_s2767" type="#_x0000_t75" style="position:absolute;left:1198;top:14092;width:478;height:225">
                  <v:imagedata r:id="rId59" o:title=""/>
                </v:shape>
                <v:shape id="_x0000_s2768" type="#_x0000_t75" style="position:absolute;left:1198;top:14092;width:216;height:102">
                  <v:imagedata r:id="rId60" o:title=""/>
                </v:shape>
                <v:shape id="_x0000_s2769" type="#_x0000_t75" style="position:absolute;left:240;top:14092;width:783;height:369">
                  <v:imagedata r:id="rId61" o:title=""/>
                </v:shape>
                <v:shape id="_x0000_s2770" type="#_x0000_t75" style="position:absolute;left:545;top:14092;width:478;height:225">
                  <v:imagedata r:id="rId62" o:title=""/>
                </v:shape>
                <v:shape id="_x0000_s2771" type="#_x0000_t75" style="position:absolute;left:807;top:14092;width:216;height:102">
                  <v:imagedata r:id="rId63" o:title=""/>
                </v:shape>
                <v:shape id="_x0000_s2772" type="#_x0000_t75" style="position:absolute;left:654;top:13978;width:945;height:1205">
                  <v:imagedata r:id="rId64" o:title=""/>
                </v:shape>
              </v:group>
              <v:group id="_x0000_s2773" style="position:absolute;top:13479;width:12240;height:2361" coordorigin=",13479" coordsize="12240,2361">
                <v:shape id="_x0000_s2774" style="position:absolute;top:13479;width:12240;height:2361" coordorigin=",13479" coordsize="12240,2361" path="m,15840r12240,l12240,13479,,13479r,2361xe" stroked="f">
                  <v:path arrowok="t"/>
                </v:shape>
                <v:shape id="_x0000_s2775" type="#_x0000_t75" style="position:absolute;left:554;top:527;width:10915;height:14786">
                  <v:imagedata r:id="rId168" o:title=""/>
                </v:shape>
              </v:group>
              <w10:wrap anchorx="page" anchory="page"/>
            </v:group>
          </w:pict>
        </w:r>
      </w:del>
    </w:p>
    <w:p w14:paraId="6DA6A826" w14:textId="1F5AE2C5" w:rsidR="00BD799E" w:rsidRDefault="00CD74B8">
      <w:pPr>
        <w:spacing w:before="5"/>
        <w:rPr>
          <w:ins w:id="476" w:author="Charles Drayton" w:date="2024-05-09T08:46:00Z" w16du:dateUtc="2024-05-09T12:46:00Z"/>
          <w:rFonts w:ascii="Times New Roman" w:eastAsia="Times New Roman" w:hAnsi="Times New Roman" w:cs="Times New Roman"/>
          <w:sz w:val="17"/>
          <w:szCs w:val="17"/>
        </w:rPr>
      </w:pPr>
      <w:ins w:id="477" w:author="Charles Drayton" w:date="2024-05-09T08:46:00Z" w16du:dateUtc="2024-05-09T12:46:00Z">
        <w:r>
          <w:rPr>
            <w:noProof/>
          </w:rPr>
          <mc:AlternateContent>
            <mc:Choice Requires="wps">
              <w:drawing>
                <wp:anchor distT="0" distB="0" distL="114300" distR="114300" simplePos="0" relativeHeight="503243576" behindDoc="1" locked="0" layoutInCell="1" allowOverlap="1" wp14:anchorId="00F845CF" wp14:editId="3515C608">
                  <wp:simplePos x="0" y="0"/>
                  <wp:positionH relativeFrom="page">
                    <wp:posOffset>0</wp:posOffset>
                  </wp:positionH>
                  <wp:positionV relativeFrom="page">
                    <wp:posOffset>8559165</wp:posOffset>
                  </wp:positionV>
                  <wp:extent cx="7772400" cy="1499235"/>
                  <wp:effectExtent l="0" t="0" r="0" b="0"/>
                  <wp:wrapNone/>
                  <wp:docPr id="443157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49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579AE" w14:textId="77777777" w:rsidR="00BD799E" w:rsidRDefault="00BD799E">
                              <w:pPr>
                                <w:rPr>
                                  <w:ins w:id="478" w:author="Charles Drayton" w:date="2024-05-09T08:46:00Z" w16du:dateUtc="2024-05-09T12:46:00Z"/>
                                  <w:rFonts w:ascii="Times New Roman" w:eastAsia="Times New Roman" w:hAnsi="Times New Roman" w:cs="Times New Roman"/>
                                  <w:sz w:val="20"/>
                                  <w:szCs w:val="20"/>
                                </w:rPr>
                              </w:pPr>
                            </w:p>
                            <w:p w14:paraId="1759C5E1" w14:textId="77777777" w:rsidR="00BD799E" w:rsidRDefault="00BD799E">
                              <w:pPr>
                                <w:rPr>
                                  <w:ins w:id="479" w:author="Charles Drayton" w:date="2024-05-09T08:46:00Z" w16du:dateUtc="2024-05-09T12:46:00Z"/>
                                  <w:rFonts w:ascii="Times New Roman" w:eastAsia="Times New Roman" w:hAnsi="Times New Roman" w:cs="Times New Roman"/>
                                  <w:sz w:val="20"/>
                                  <w:szCs w:val="20"/>
                                </w:rPr>
                              </w:pPr>
                            </w:p>
                            <w:p w14:paraId="6A090F05" w14:textId="77777777" w:rsidR="00BD799E" w:rsidRDefault="00BD799E">
                              <w:pPr>
                                <w:rPr>
                                  <w:ins w:id="480" w:author="Charles Drayton" w:date="2024-05-09T08:46:00Z" w16du:dateUtc="2024-05-09T12:46:00Z"/>
                                  <w:rFonts w:ascii="Times New Roman" w:eastAsia="Times New Roman" w:hAnsi="Times New Roman" w:cs="Times New Roman"/>
                                  <w:sz w:val="20"/>
                                  <w:szCs w:val="20"/>
                                </w:rPr>
                              </w:pPr>
                            </w:p>
                            <w:p w14:paraId="78921B30" w14:textId="77777777" w:rsidR="00BD799E" w:rsidRDefault="00BD799E">
                              <w:pPr>
                                <w:rPr>
                                  <w:ins w:id="481" w:author="Charles Drayton" w:date="2024-05-09T08:46:00Z" w16du:dateUtc="2024-05-09T12:46:00Z"/>
                                  <w:rFonts w:ascii="Times New Roman" w:eastAsia="Times New Roman" w:hAnsi="Times New Roman" w:cs="Times New Roman"/>
                                  <w:sz w:val="20"/>
                                  <w:szCs w:val="20"/>
                                </w:rPr>
                              </w:pPr>
                            </w:p>
                            <w:p w14:paraId="182A019E" w14:textId="77777777" w:rsidR="00BD799E" w:rsidRDefault="00BD799E">
                              <w:pPr>
                                <w:spacing w:before="7"/>
                                <w:rPr>
                                  <w:ins w:id="482" w:author="Charles Drayton" w:date="2024-05-09T08:46:00Z" w16du:dateUtc="2024-05-09T12:46:00Z"/>
                                  <w:rFonts w:ascii="Times New Roman" w:eastAsia="Times New Roman" w:hAnsi="Times New Roman" w:cs="Times New Roman"/>
                                  <w:sz w:val="23"/>
                                  <w:szCs w:val="23"/>
                                </w:rPr>
                              </w:pPr>
                            </w:p>
                            <w:p w14:paraId="1E8CC392" w14:textId="77777777" w:rsidR="00BD799E" w:rsidRDefault="00374EC8">
                              <w:pPr>
                                <w:tabs>
                                  <w:tab w:val="right" w:pos="10322"/>
                                </w:tabs>
                                <w:ind w:left="1758"/>
                                <w:rPr>
                                  <w:ins w:id="483" w:author="Charles Drayton" w:date="2024-05-09T08:46:00Z" w16du:dateUtc="2024-05-09T12:46:00Z"/>
                                  <w:rFonts w:ascii="Lucida Sans" w:eastAsia="Lucida Sans" w:hAnsi="Lucida Sans" w:cs="Lucida Sans"/>
                                  <w:sz w:val="20"/>
                                  <w:szCs w:val="20"/>
                                </w:rPr>
                              </w:pPr>
                              <w:ins w:id="484"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52</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845CF" id="Text Box 109" o:spid="_x0000_s1030" type="#_x0000_t202" style="position:absolute;margin-left:0;margin-top:673.95pt;width:612pt;height:118.05pt;z-index:-72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" filled="f" stroked="f">
                  <v:textbox inset="0,0,0,0">
                    <w:txbxContent>
                      <w:p w14:paraId="2F4579AE" w14:textId="77777777" w:rsidR="00BD799E" w:rsidRDefault="00BD799E">
                        <w:pPr>
                          <w:rPr>
                            <w:ins w:id="485" w:author="Charles Drayton" w:date="2024-05-09T08:46:00Z" w16du:dateUtc="2024-05-09T12:46:00Z"/>
                            <w:rFonts w:ascii="Times New Roman" w:eastAsia="Times New Roman" w:hAnsi="Times New Roman" w:cs="Times New Roman"/>
                            <w:sz w:val="20"/>
                            <w:szCs w:val="20"/>
                          </w:rPr>
                        </w:pPr>
                      </w:p>
                      <w:p w14:paraId="1759C5E1" w14:textId="77777777" w:rsidR="00BD799E" w:rsidRDefault="00BD799E">
                        <w:pPr>
                          <w:rPr>
                            <w:ins w:id="486" w:author="Charles Drayton" w:date="2024-05-09T08:46:00Z" w16du:dateUtc="2024-05-09T12:46:00Z"/>
                            <w:rFonts w:ascii="Times New Roman" w:eastAsia="Times New Roman" w:hAnsi="Times New Roman" w:cs="Times New Roman"/>
                            <w:sz w:val="20"/>
                            <w:szCs w:val="20"/>
                          </w:rPr>
                        </w:pPr>
                      </w:p>
                      <w:p w14:paraId="6A090F05" w14:textId="77777777" w:rsidR="00BD799E" w:rsidRDefault="00BD799E">
                        <w:pPr>
                          <w:rPr>
                            <w:ins w:id="487" w:author="Charles Drayton" w:date="2024-05-09T08:46:00Z" w16du:dateUtc="2024-05-09T12:46:00Z"/>
                            <w:rFonts w:ascii="Times New Roman" w:eastAsia="Times New Roman" w:hAnsi="Times New Roman" w:cs="Times New Roman"/>
                            <w:sz w:val="20"/>
                            <w:szCs w:val="20"/>
                          </w:rPr>
                        </w:pPr>
                      </w:p>
                      <w:p w14:paraId="78921B30" w14:textId="77777777" w:rsidR="00BD799E" w:rsidRDefault="00BD799E">
                        <w:pPr>
                          <w:rPr>
                            <w:ins w:id="488" w:author="Charles Drayton" w:date="2024-05-09T08:46:00Z" w16du:dateUtc="2024-05-09T12:46:00Z"/>
                            <w:rFonts w:ascii="Times New Roman" w:eastAsia="Times New Roman" w:hAnsi="Times New Roman" w:cs="Times New Roman"/>
                            <w:sz w:val="20"/>
                            <w:szCs w:val="20"/>
                          </w:rPr>
                        </w:pPr>
                      </w:p>
                      <w:p w14:paraId="182A019E" w14:textId="77777777" w:rsidR="00BD799E" w:rsidRDefault="00BD799E">
                        <w:pPr>
                          <w:spacing w:before="7"/>
                          <w:rPr>
                            <w:ins w:id="489" w:author="Charles Drayton" w:date="2024-05-09T08:46:00Z" w16du:dateUtc="2024-05-09T12:46:00Z"/>
                            <w:rFonts w:ascii="Times New Roman" w:eastAsia="Times New Roman" w:hAnsi="Times New Roman" w:cs="Times New Roman"/>
                            <w:sz w:val="23"/>
                            <w:szCs w:val="23"/>
                          </w:rPr>
                        </w:pPr>
                      </w:p>
                      <w:p w14:paraId="1E8CC392" w14:textId="77777777" w:rsidR="00BD799E" w:rsidRDefault="00374EC8">
                        <w:pPr>
                          <w:tabs>
                            <w:tab w:val="right" w:pos="10322"/>
                          </w:tabs>
                          <w:ind w:left="1758"/>
                          <w:rPr>
                            <w:ins w:id="490" w:author="Charles Drayton" w:date="2024-05-09T08:46:00Z" w16du:dateUtc="2024-05-09T12:46:00Z"/>
                            <w:rFonts w:ascii="Lucida Sans" w:eastAsia="Lucida Sans" w:hAnsi="Lucida Sans" w:cs="Lucida Sans"/>
                            <w:sz w:val="20"/>
                            <w:szCs w:val="20"/>
                          </w:rPr>
                        </w:pPr>
                        <w:ins w:id="491" w:author="Charles Drayton" w:date="2024-05-09T08:46:00Z" w16du:dateUtc="2024-05-09T12:46:00Z">
                          <w:r>
                            <w:rPr>
                              <w:rFonts w:ascii="Lucida Sans" w:eastAsia="Lucida Sans" w:hAnsi="Lucida Sans" w:cs="Lucida Sans"/>
                              <w:i/>
                              <w:color w:val="58595B"/>
                              <w:spacing w:val="-4"/>
                              <w:w w:val="90"/>
                              <w:sz w:val="20"/>
                              <w:szCs w:val="20"/>
                            </w:rPr>
                            <w:t>Sullivan’s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Island</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Comprehensive</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Plan</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2018-2028:</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Cultural</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Resources</w:t>
                          </w:r>
                          <w:r>
                            <w:rPr>
                              <w:rFonts w:ascii="Lucida Sans" w:eastAsia="Lucida Sans" w:hAnsi="Lucida Sans" w:cs="Lucida Sans"/>
                              <w:i/>
                              <w:color w:val="58595B"/>
                              <w:spacing w:val="-37"/>
                              <w:w w:val="90"/>
                              <w:sz w:val="20"/>
                              <w:szCs w:val="20"/>
                            </w:rPr>
                            <w:t xml:space="preserve"> </w:t>
                          </w:r>
                          <w:r>
                            <w:rPr>
                              <w:rFonts w:ascii="Lucida Sans" w:eastAsia="Lucida Sans" w:hAnsi="Lucida Sans" w:cs="Lucida Sans"/>
                              <w:i/>
                              <w:color w:val="58595B"/>
                              <w:w w:val="90"/>
                              <w:sz w:val="20"/>
                              <w:szCs w:val="20"/>
                            </w:rPr>
                            <w:t>Element</w:t>
                          </w:r>
                          <w:r>
                            <w:rPr>
                              <w:rFonts w:ascii="Lucida Sans" w:eastAsia="Lucida Sans" w:hAnsi="Lucida Sans" w:cs="Lucida Sans"/>
                              <w:color w:val="58595B"/>
                              <w:w w:val="90"/>
                              <w:sz w:val="20"/>
                              <w:szCs w:val="20"/>
                            </w:rPr>
                            <w:tab/>
                            <w:t>52</w:t>
                          </w:r>
                        </w:ins>
                      </w:p>
                    </w:txbxContent>
                  </v:textbox>
                  <w10:wrap anchorx="page" anchory="page"/>
                </v:shape>
              </w:pict>
            </mc:Fallback>
          </mc:AlternateContent>
        </w:r>
        <w:r>
          <w:rPr>
            <w:noProof/>
          </w:rPr>
          <mc:AlternateContent>
            <mc:Choice Requires="wpg">
              <w:drawing>
                <wp:anchor distT="0" distB="0" distL="114300" distR="114300" simplePos="0" relativeHeight="503243600" behindDoc="1" locked="0" layoutInCell="1" allowOverlap="1" wp14:anchorId="4F9ABEF6" wp14:editId="76C65DAB">
                  <wp:simplePos x="0" y="0"/>
                  <wp:positionH relativeFrom="page">
                    <wp:posOffset>0</wp:posOffset>
                  </wp:positionH>
                  <wp:positionV relativeFrom="page">
                    <wp:posOffset>334645</wp:posOffset>
                  </wp:positionV>
                  <wp:extent cx="7772400" cy="9724390"/>
                  <wp:effectExtent l="0" t="1270" r="0" b="0"/>
                  <wp:wrapNone/>
                  <wp:docPr id="33286069"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724390"/>
                            <a:chOff x="0" y="527"/>
                            <a:chExt cx="12240" cy="15314"/>
                          </a:xfrm>
                        </wpg:grpSpPr>
                        <pic:pic xmlns:pic="http://schemas.openxmlformats.org/drawingml/2006/picture">
                          <pic:nvPicPr>
                            <pic:cNvPr id="1713742819" name="Picture 1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272" name="Picture 1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917546" name="Picture 10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4154882" name="Picture 10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2571389" name="Picture 1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2399069" name="Picture 1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7034433" name="Picture 1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982854" name="Picture 10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045625" name="Picture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473695" name="Picture 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1339260" name="Picture 9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327526" name="Picture 9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904149516" name="Group 92"/>
                          <wpg:cNvGrpSpPr>
                            <a:grpSpLocks/>
                          </wpg:cNvGrpSpPr>
                          <wpg:grpSpPr bwMode="auto">
                            <a:xfrm>
                              <a:off x="11270" y="14921"/>
                              <a:ext cx="133" cy="59"/>
                              <a:chOff x="11270" y="14921"/>
                              <a:chExt cx="133" cy="59"/>
                            </a:xfrm>
                          </wpg:grpSpPr>
                          <wps:wsp>
                            <wps:cNvPr id="882516230" name="Freeform 96"/>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660918" name="Freeform 95"/>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808249" name="Freeform 94"/>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636195" name="Freeform 93"/>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2861174" name="Group 86"/>
                          <wpg:cNvGrpSpPr>
                            <a:grpSpLocks/>
                          </wpg:cNvGrpSpPr>
                          <wpg:grpSpPr bwMode="auto">
                            <a:xfrm>
                              <a:off x="219" y="13959"/>
                              <a:ext cx="1784" cy="1263"/>
                              <a:chOff x="219" y="13959"/>
                              <a:chExt cx="1784" cy="1263"/>
                            </a:xfrm>
                          </wpg:grpSpPr>
                          <wps:wsp>
                            <wps:cNvPr id="1998108139" name="Freeform 91"/>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998379" name="Freeform 90"/>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571774" name="Freeform 89"/>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087932" name="Freeform 88"/>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0701228" name="Picture 8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98782754" name="Group 84"/>
                          <wpg:cNvGrpSpPr>
                            <a:grpSpLocks/>
                          </wpg:cNvGrpSpPr>
                          <wpg:grpSpPr bwMode="auto">
                            <a:xfrm>
                              <a:off x="656" y="14729"/>
                              <a:ext cx="908" cy="453"/>
                              <a:chOff x="656" y="14729"/>
                              <a:chExt cx="908" cy="453"/>
                            </a:xfrm>
                          </wpg:grpSpPr>
                          <wps:wsp>
                            <wps:cNvPr id="1428814879" name="Freeform 85"/>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6252482" name="Group 74"/>
                          <wpg:cNvGrpSpPr>
                            <a:grpSpLocks/>
                          </wpg:cNvGrpSpPr>
                          <wpg:grpSpPr bwMode="auto">
                            <a:xfrm>
                              <a:off x="1378" y="14363"/>
                              <a:ext cx="186" cy="686"/>
                              <a:chOff x="1378" y="14363"/>
                              <a:chExt cx="186" cy="686"/>
                            </a:xfrm>
                          </wpg:grpSpPr>
                          <wps:wsp>
                            <wps:cNvPr id="149654274" name="Freeform 83"/>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8 14363"/>
                                  <a:gd name="T27" fmla="*/ 14728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5"/>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2207720" name="Picture 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5654856" name="Picture 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4896827" name="Picture 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56"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7346836" name="Picture 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414345" name="Picture 7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0016158"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3904356"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6068677"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356974" name="Group 71"/>
                          <wpg:cNvGrpSpPr>
                            <a:grpSpLocks/>
                          </wpg:cNvGrpSpPr>
                          <wpg:grpSpPr bwMode="auto">
                            <a:xfrm>
                              <a:off x="842" y="14937"/>
                              <a:ext cx="672" cy="245"/>
                              <a:chOff x="842" y="14937"/>
                              <a:chExt cx="672" cy="245"/>
                            </a:xfrm>
                          </wpg:grpSpPr>
                          <wps:wsp>
                            <wps:cNvPr id="751142292" name="Freeform 73"/>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050383" name="Freeform 72"/>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4694739" name="Group 67"/>
                          <wpg:cNvGrpSpPr>
                            <a:grpSpLocks/>
                          </wpg:cNvGrpSpPr>
                          <wpg:grpSpPr bwMode="auto">
                            <a:xfrm>
                              <a:off x="1005" y="14290"/>
                              <a:ext cx="217" cy="1027"/>
                              <a:chOff x="1005" y="14290"/>
                              <a:chExt cx="217" cy="1027"/>
                            </a:xfrm>
                          </wpg:grpSpPr>
                          <wps:wsp>
                            <wps:cNvPr id="1029852314" name="Freeform 70"/>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207059" name="Freeform 69"/>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20886" name="Freeform 68"/>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3876807" name="Group 58"/>
                          <wpg:cNvGrpSpPr>
                            <a:grpSpLocks/>
                          </wpg:cNvGrpSpPr>
                          <wpg:grpSpPr bwMode="auto">
                            <a:xfrm>
                              <a:off x="976" y="14276"/>
                              <a:ext cx="242" cy="206"/>
                              <a:chOff x="976" y="14276"/>
                              <a:chExt cx="242" cy="206"/>
                            </a:xfrm>
                          </wpg:grpSpPr>
                          <wps:wsp>
                            <wps:cNvPr id="451994255" name="Freeform 66"/>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8140561"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5171441"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1902357" name="Picture 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280124" name="Picture 6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501754" name="Picture 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5719186"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1002183"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54" y="13978"/>
                                <a:ext cx="945" cy="12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6735708" name="Group 55"/>
                          <wpg:cNvGrpSpPr>
                            <a:grpSpLocks/>
                          </wpg:cNvGrpSpPr>
                          <wpg:grpSpPr bwMode="auto">
                            <a:xfrm>
                              <a:off x="0" y="13479"/>
                              <a:ext cx="12240" cy="2361"/>
                              <a:chOff x="0" y="13479"/>
                              <a:chExt cx="12240" cy="2361"/>
                            </a:xfrm>
                          </wpg:grpSpPr>
                          <wps:wsp>
                            <wps:cNvPr id="471451633" name="Freeform 57"/>
                            <wps:cNvSpPr>
                              <a:spLocks/>
                            </wps:cNvSpPr>
                            <wps:spPr bwMode="auto">
                              <a:xfrm>
                                <a:off x="0" y="13479"/>
                                <a:ext cx="12240" cy="2361"/>
                              </a:xfrm>
                              <a:custGeom>
                                <a:avLst/>
                                <a:gdLst>
                                  <a:gd name="T0" fmla="*/ 0 w 12240"/>
                                  <a:gd name="T1" fmla="+- 0 15840 13479"/>
                                  <a:gd name="T2" fmla="*/ 15840 h 2361"/>
                                  <a:gd name="T3" fmla="*/ 12240 w 12240"/>
                                  <a:gd name="T4" fmla="+- 0 15840 13479"/>
                                  <a:gd name="T5" fmla="*/ 15840 h 2361"/>
                                  <a:gd name="T6" fmla="*/ 12240 w 12240"/>
                                  <a:gd name="T7" fmla="+- 0 13479 13479"/>
                                  <a:gd name="T8" fmla="*/ 13479 h 2361"/>
                                  <a:gd name="T9" fmla="*/ 0 w 12240"/>
                                  <a:gd name="T10" fmla="+- 0 13479 13479"/>
                                  <a:gd name="T11" fmla="*/ 13479 h 2361"/>
                                  <a:gd name="T12" fmla="*/ 0 w 12240"/>
                                  <a:gd name="T13" fmla="+- 0 15840 13479"/>
                                  <a:gd name="T14" fmla="*/ 15840 h 2361"/>
                                </a:gdLst>
                                <a:ahLst/>
                                <a:cxnLst>
                                  <a:cxn ang="0">
                                    <a:pos x="T0" y="T2"/>
                                  </a:cxn>
                                  <a:cxn ang="0">
                                    <a:pos x="T3" y="T5"/>
                                  </a:cxn>
                                  <a:cxn ang="0">
                                    <a:pos x="T6" y="T8"/>
                                  </a:cxn>
                                  <a:cxn ang="0">
                                    <a:pos x="T9" y="T11"/>
                                  </a:cxn>
                                  <a:cxn ang="0">
                                    <a:pos x="T12" y="T14"/>
                                  </a:cxn>
                                </a:cxnLst>
                                <a:rect l="0" t="0" r="r" b="b"/>
                                <a:pathLst>
                                  <a:path w="12240" h="2361">
                                    <a:moveTo>
                                      <a:pt x="0" y="2361"/>
                                    </a:moveTo>
                                    <a:lnTo>
                                      <a:pt x="12240" y="2361"/>
                                    </a:lnTo>
                                    <a:lnTo>
                                      <a:pt x="12240" y="0"/>
                                    </a:lnTo>
                                    <a:lnTo>
                                      <a:pt x="0" y="0"/>
                                    </a:lnTo>
                                    <a:lnTo>
                                      <a:pt x="0" y="236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3324506" name="Picture 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554" y="527"/>
                                <a:ext cx="10915" cy="1478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D0CA43D" id="Group 54" o:spid="_x0000_s1026" style="position:absolute;margin-left:0;margin-top:26.35pt;width:612pt;height:765.7pt;z-index:-72880;mso-position-horizontal-relative:page;mso-position-vertical-relative:page" coordorigin=",527" coordsize="12240,153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">
                  <v:shape id="Picture 108"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">
                    <v:imagedata r:id="rId94" o:title=""/>
                  </v:shape>
                  <v:shape id="Picture 107"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">
                    <v:imagedata r:id="rId95" o:title=""/>
                  </v:shape>
                  <v:shape id="Picture 106"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">
                    <v:imagedata r:id="rId96" o:title=""/>
                  </v:shape>
                  <v:shape id="Picture 105"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">
                    <v:imagedata r:id="rId97" o:title=""/>
                  </v:shape>
                  <v:shape id="Picture 104"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">
                    <v:imagedata r:id="rId98" o:title=""/>
                  </v:shape>
                  <v:shape id="Picture 103"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">
                    <v:imagedata r:id="rId99" o:title=""/>
                  </v:shape>
                  <v:shape id="Picture 102"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">
                    <v:imagedata r:id="rId100" o:title=""/>
                  </v:shape>
                  <v:shape id="Picture 101"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">
                    <v:imagedata r:id="rId101" o:title=""/>
                  </v:shape>
                  <v:shape id="Picture 100"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">
                    <v:imagedata r:id="rId102" o:title=""/>
                  </v:shape>
                  <v:shape id="Picture 99"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">
                    <v:imagedata r:id="rId103" o:title=""/>
                  </v:shape>
                  <v:shape id="Picture 98"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">
                    <v:imagedata r:id="rId104" o:title=""/>
                  </v:shape>
                  <v:shape id="Picture 97"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">
                    <v:imagedata r:id="rId105" o:title=""/>
                  </v:shape>
                  <v:group id="Group 92" o:spid="_x0000_s1039"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">
                    <v:shape id="Freeform 96" o:spid="_x0000_s1040"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" path="m,48l22,58r9,-2l48,51r-10,l,48xe" fillcolor="#5e878d" stroked="f">
                      <v:path arrowok="t" o:connecttype="custom" o:connectlocs="0,14969;22,14979;31,14977;48,14972;38,14972;0,14969" o:connectangles="0,0,0,0,0,0"/>
                    </v:shape>
                    <v:shape id="Freeform 95" o:spid="_x0000_s1041"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" path="m60,48l38,51r10,l51,50r9,-2xe" fillcolor="#5e878d" stroked="f">
                      <v:path arrowok="t" o:connecttype="custom" o:connectlocs="60,14969;38,14972;48,14972;51,14971;60,14969" o:connectangles="0,0,0,0,0"/>
                    </v:shape>
                    <v:shape id="Freeform 94" o:spid="_x0000_s1042"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" path="m67,46r-7,2l64,47r3,-1xe" fillcolor="#5e878d" stroked="f">
                      <v:path arrowok="t" o:connecttype="custom" o:connectlocs="67,14967;60,14969;64,14968;67,14967" o:connectangles="0,0,0,0"/>
                    </v:shape>
                    <v:shape id="Freeform 93" o:spid="_x0000_s1043"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" path="m133,l92,32,67,46r8,-3l92,36r10,-5l109,25r9,-9l133,xe" fillcolor="#5e878d" stroked="f">
                      <v:path arrowok="t" o:connecttype="custom" o:connectlocs="133,14921;92,14953;67,14967;75,14964;92,14957;102,14952;109,14946;118,14937;133,14921" o:connectangles="0,0,0,0,0,0,0,0,0"/>
                    </v:shape>
                  </v:group>
                  <v:group id="Group 86" o:spid="_x0000_s1044"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">
                    <v:shape id="Freeform 91"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90" o:spid="_x0000_s1046"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" path="m1778,290r-733,l1499,507r52,14l1604,521r98,-41l1747,434r27,-56l1783,316r-5,-26xe" stroked="f">
                      <v:path arrowok="t" o:connecttype="custom" o:connectlocs="1778,14249;1045,14249;1499,14466;1551,14480;1604,14480;1702,14439;1747,14393;1774,14337;1783,14275;1778,14249" o:connectangles="0,0,0,0,0,0,0,0,0,0"/>
                    </v:shape>
                    <v:shape id="Freeform 89" o:spid="_x0000_s1047"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88" o:spid="_x0000_s1048"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87" o:spid="_x0000_s1049"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">
                      <v:imagedata r:id="rId106" o:title=""/>
                    </v:shape>
                  </v:group>
                  <v:group id="Group 84" o:spid="_x0000_s1050"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">
                    <v:shape id="Freeform 85" o:spid="_x0000_s1051"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74" o:spid="_x0000_s1052"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">
                    <v:shape id="Freeform 83" o:spid="_x0000_s1053"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" path="m,l53,45,99,98r36,59l163,222r17,70l186,365r-6,74l163,509r-28,65l99,633,53,686,99,633r37,-59l163,509r17,-70l186,365r-6,-73l163,222,136,157,99,98,53,45,,xe" fillcolor="#58595b" stroked="f">
                      <v:path arrowok="t" o:connecttype="custom" o:connectlocs="0,14363;53,14408;99,14461;135,14520;163,14585;180,14655;186,14728;180,14802;163,14872;135,14937;99,14996;53,15049;99,14996;136,14937;163,14872;180,14802;186,14728;180,14655;163,14585;136,14520;99,14461;53,14408;0,14363" o:connectangles="0,0,0,0,0,0,0,0,0,0,0,0,0,0,0,0,0,0,0,0,0,0,0"/>
                    </v:shape>
                    <v:shape id="Picture 82" o:spid="_x0000_s1054"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">
                      <v:imagedata r:id="rId107" o:title=""/>
                    </v:shape>
                    <v:shape id="Picture 81" o:spid="_x0000_s1055"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">
                      <v:imagedata r:id="rId108" o:title=""/>
                    </v:shape>
                    <v:shape id="Picture 80" o:spid="_x0000_s1056" type="#_x0000_t75" style="position:absolute;left:656;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">
                      <v:imagedata r:id="rId109" o:title=""/>
                    </v:shape>
                    <v:shape id="Picture 79" o:spid="_x0000_s1057"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">
                      <v:imagedata r:id="rId110" o:title=""/>
                    </v:shape>
                    <v:shape id="Picture 78" o:spid="_x0000_s1058"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">
                      <v:imagedata r:id="rId111" o:title=""/>
                    </v:shape>
                    <v:shape id="Picture 77" o:spid="_x0000_s1059"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">
                      <v:imagedata r:id="rId112" o:title=""/>
                    </v:shape>
                    <v:shape id="Picture 76" o:spid="_x0000_s1060"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">
                      <v:imagedata r:id="rId113" o:title=""/>
                    </v:shape>
                    <v:shape id="Picture 75" o:spid="_x0000_s1061"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">
                      <v:imagedata r:id="rId114" o:title=""/>
                    </v:shape>
                  </v:group>
                  <v:group id="Group 71" o:spid="_x0000_s1062"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">
                    <v:shape id="Freeform 73" o:spid="_x0000_s1063"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" path="m,157r60,37l125,221r70,17l268,244r-73,-6l125,221,60,194,,157xe" fillcolor="#58595b" stroked="f">
                      <v:path arrowok="t" o:connecttype="custom" o:connectlocs="0,15094;60,15131;125,15158;195,15175;268,15181;195,15175;125,15158;60,15131;0,15094" o:connectangles="0,0,0,0,0,0,0,0,0"/>
                    </v:shape>
                    <v:shape id="Freeform 72" o:spid="_x0000_s1064"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67" o:spid="_x0000_s1065"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">
                    <v:shape id="Freeform 70" o:spid="_x0000_s1066"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" path="m217,545r-3,l214,1026r3,l217,545xe" fillcolor="#58595b" stroked="f">
                      <v:path arrowok="t" o:connecttype="custom" o:connectlocs="217,14835;214,14835;214,15316;217,15316;217,14835" o:connectangles="0,0,0,0,0"/>
                    </v:shape>
                    <v:shape id="Freeform 69" o:spid="_x0000_s1067"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" path="m3,186l,188,,878r3,l3,545r214,l217,542,3,542,3,186xe" fillcolor="#58595b" stroked="f">
                      <v:path arrowok="t" o:connecttype="custom" o:connectlocs="3,14476;0,14478;0,15168;3,15168;3,14835;217,14835;217,14832;3,14832;3,14476" o:connectangles="0,0,0,0,0,0,0,0,0"/>
                    </v:shape>
                    <v:shape id="Freeform 68" o:spid="_x0000_s1068"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" path="m214,r,542l217,542,217,1,214,xe" fillcolor="#58595b" stroked="f">
                      <v:path arrowok="t" o:connecttype="custom" o:connectlocs="214,14290;214,14832;217,14832;217,14291;214,14290" o:connectangles="0,0,0,0,0"/>
                    </v:shape>
                  </v:group>
                  <v:group id="Group 58" o:spid="_x0000_s1069"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">
                    <v:shape id="Freeform 66" o:spid="_x0000_s1070"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" path="m134,l61,6,,21,,205r26,l32,200,242,14,208,6,134,xe" fillcolor="#58595b" stroked="f">
                      <v:path arrowok="t" o:connecttype="custom" o:connectlocs="134,14276;61,14282;0,14297;0,14481;26,14481;32,14476;242,14290;208,14282;134,14276" o:connectangles="0,0,0,0,0,0,0,0,0"/>
                    </v:shape>
                    <v:shape id="Picture 65" o:spid="_x0000_s1071"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">
                      <v:imagedata r:id="rId115" o:title=""/>
                    </v:shape>
                    <v:shape id="Picture 64" o:spid="_x0000_s1072"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">
                      <v:imagedata r:id="rId116" o:title=""/>
                    </v:shape>
                    <v:shape id="Picture 63" o:spid="_x0000_s1073"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">
                      <v:imagedata r:id="rId117" o:title=""/>
                    </v:shape>
                    <v:shape id="Picture 62" o:spid="_x0000_s1074"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">
                      <v:imagedata r:id="rId118" o:title=""/>
                    </v:shape>
                    <v:shape id="Picture 61" o:spid="_x0000_s1075"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">
                      <v:imagedata r:id="rId119" o:title=""/>
                    </v:shape>
                    <v:shape id="Picture 60" o:spid="_x0000_s1076"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">
                      <v:imagedata r:id="rId120" o:title=""/>
                    </v:shape>
                    <v:shape id="Picture 59" o:spid="_x0000_s1077" type="#_x0000_t75" style="position:absolute;left:654;top:13978;width:945;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">
                      <v:imagedata r:id="rId121" o:title=""/>
                    </v:shape>
                  </v:group>
                  <v:group id="Group 55" o:spid="_x0000_s1078" style="position:absolute;top:13479;width:12240;height:2361" coordorigin=",13479"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">
                    <v:shape id="Freeform 57" o:spid="_x0000_s1079" style="position:absolute;top:13479;width:12240;height:2361;visibility:visible;mso-wrap-style:square;v-text-anchor:top" coordsize="12240,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" path="m,2361r12240,l12240,,,,,2361xe" stroked="f">
                      <v:path arrowok="t" o:connecttype="custom" o:connectlocs="0,15840;12240,15840;12240,13479;0,13479;0,15840" o:connectangles="0,0,0,0,0"/>
                    </v:shape>
                    <v:shape id="Picture 56" o:spid="_x0000_s1080" type="#_x0000_t75" style="position:absolute;left:554;top:527;width:10915;height:1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">
                      <v:imagedata r:id="rId170" o:title=""/>
                    </v:shape>
                  </v:group>
                  <w10:wrap anchorx="page" anchory="page"/>
                </v:group>
              </w:pict>
            </mc:Fallback>
          </mc:AlternateContent>
        </w:r>
      </w:ins>
    </w:p>
    <w:p w14:paraId="2D8DB656" w14:textId="77777777" w:rsidR="00BD799E" w:rsidRDefault="00BD799E">
      <w:pPr>
        <w:rPr>
          <w:rFonts w:ascii="Times New Roman" w:eastAsia="Times New Roman" w:hAnsi="Times New Roman" w:cs="Times New Roman"/>
          <w:sz w:val="17"/>
          <w:szCs w:val="17"/>
        </w:rPr>
        <w:sectPr w:rsidR="00BD799E">
          <w:footerReference w:type="even" r:id="rId171"/>
          <w:pgSz w:w="12240" w:h="15840"/>
          <w:pgMar w:top="1500" w:right="1720" w:bottom="280" w:left="1720" w:header="0" w:footer="0" w:gutter="0"/>
          <w:cols w:space="720"/>
        </w:sectPr>
      </w:pPr>
    </w:p>
    <w:p w14:paraId="3098D6E3" w14:textId="77777777" w:rsidR="00BD799E" w:rsidRDefault="00374EC8">
      <w:pPr>
        <w:pStyle w:val="Heading1"/>
        <w:ind w:right="672"/>
        <w:rPr>
          <w:i w:val="0"/>
        </w:rPr>
      </w:pPr>
      <w:r>
        <w:rPr>
          <w:color w:val="5E878D"/>
          <w:w w:val="75"/>
        </w:rPr>
        <w:t>Atlanticville Historic</w:t>
      </w:r>
      <w:r>
        <w:rPr>
          <w:color w:val="5E878D"/>
          <w:spacing w:val="78"/>
          <w:w w:val="75"/>
        </w:rPr>
        <w:t xml:space="preserve"> </w:t>
      </w:r>
      <w:r>
        <w:rPr>
          <w:color w:val="5E878D"/>
          <w:w w:val="75"/>
        </w:rPr>
        <w:t>Districts</w:t>
      </w:r>
    </w:p>
    <w:p w14:paraId="72788D8A" w14:textId="77777777" w:rsidR="00BD799E" w:rsidRDefault="00374EC8">
      <w:pPr>
        <w:pStyle w:val="BodyText"/>
        <w:spacing w:before="70" w:line="280" w:lineRule="exact"/>
        <w:ind w:right="1173"/>
      </w:pPr>
      <w:r>
        <w:rPr>
          <w:color w:val="231F20"/>
          <w:w w:val="80"/>
        </w:rPr>
        <w:t>The</w:t>
      </w:r>
      <w:r>
        <w:rPr>
          <w:color w:val="231F20"/>
          <w:spacing w:val="-28"/>
          <w:w w:val="80"/>
        </w:rPr>
        <w:t xml:space="preserve"> </w:t>
      </w:r>
      <w:r>
        <w:rPr>
          <w:color w:val="231F20"/>
          <w:w w:val="80"/>
        </w:rPr>
        <w:t>Atlanticville</w:t>
      </w:r>
      <w:r>
        <w:rPr>
          <w:color w:val="231F20"/>
          <w:spacing w:val="-28"/>
          <w:w w:val="80"/>
        </w:rPr>
        <w:t xml:space="preserve"> </w:t>
      </w:r>
      <w:r>
        <w:rPr>
          <w:color w:val="231F20"/>
          <w:w w:val="80"/>
        </w:rPr>
        <w:t>Local</w:t>
      </w:r>
      <w:r>
        <w:rPr>
          <w:color w:val="231F20"/>
          <w:spacing w:val="-28"/>
          <w:w w:val="80"/>
        </w:rPr>
        <w:t xml:space="preserve"> </w:t>
      </w:r>
      <w:r>
        <w:rPr>
          <w:color w:val="231F20"/>
          <w:w w:val="80"/>
        </w:rPr>
        <w:t>Historic</w:t>
      </w:r>
      <w:r>
        <w:rPr>
          <w:color w:val="231F20"/>
          <w:spacing w:val="-28"/>
          <w:w w:val="80"/>
        </w:rPr>
        <w:t xml:space="preserve"> </w:t>
      </w:r>
      <w:r>
        <w:rPr>
          <w:color w:val="231F20"/>
          <w:w w:val="80"/>
        </w:rPr>
        <w:t>District</w:t>
      </w:r>
      <w:r>
        <w:rPr>
          <w:color w:val="231F20"/>
          <w:spacing w:val="-28"/>
          <w:w w:val="80"/>
        </w:rPr>
        <w:t xml:space="preserve"> </w:t>
      </w:r>
      <w:r>
        <w:rPr>
          <w:color w:val="231F20"/>
          <w:w w:val="80"/>
        </w:rPr>
        <w:t>contains</w:t>
      </w:r>
      <w:r>
        <w:rPr>
          <w:color w:val="231F20"/>
          <w:spacing w:val="-28"/>
          <w:w w:val="80"/>
        </w:rPr>
        <w:t xml:space="preserve"> </w:t>
      </w:r>
      <w:r>
        <w:rPr>
          <w:color w:val="231F20"/>
          <w:w w:val="80"/>
        </w:rPr>
        <w:t>the</w:t>
      </w:r>
      <w:r>
        <w:rPr>
          <w:color w:val="231F20"/>
          <w:spacing w:val="-28"/>
          <w:w w:val="80"/>
        </w:rPr>
        <w:t xml:space="preserve"> </w:t>
      </w:r>
      <w:r>
        <w:rPr>
          <w:color w:val="231F20"/>
          <w:w w:val="80"/>
        </w:rPr>
        <w:t>Atlanticville</w:t>
      </w:r>
      <w:r>
        <w:rPr>
          <w:color w:val="231F20"/>
          <w:spacing w:val="-28"/>
          <w:w w:val="80"/>
        </w:rPr>
        <w:t xml:space="preserve"> </w:t>
      </w:r>
      <w:r>
        <w:rPr>
          <w:color w:val="231F20"/>
          <w:w w:val="80"/>
        </w:rPr>
        <w:t>NRHD.</w:t>
      </w:r>
      <w:r>
        <w:rPr>
          <w:color w:val="231F20"/>
          <w:spacing w:val="-28"/>
          <w:w w:val="80"/>
        </w:rPr>
        <w:t xml:space="preserve"> </w:t>
      </w:r>
      <w:r>
        <w:rPr>
          <w:color w:val="231F20"/>
          <w:w w:val="80"/>
        </w:rPr>
        <w:t>The</w:t>
      </w:r>
      <w:r>
        <w:rPr>
          <w:color w:val="231F20"/>
          <w:spacing w:val="-28"/>
          <w:w w:val="80"/>
        </w:rPr>
        <w:t xml:space="preserve"> </w:t>
      </w:r>
      <w:r>
        <w:rPr>
          <w:color w:val="231F20"/>
          <w:w w:val="80"/>
        </w:rPr>
        <w:t>District</w:t>
      </w:r>
      <w:r>
        <w:rPr>
          <w:color w:val="231F20"/>
          <w:spacing w:val="-28"/>
          <w:w w:val="80"/>
        </w:rPr>
        <w:t xml:space="preserve"> </w:t>
      </w:r>
      <w:r>
        <w:rPr>
          <w:color w:val="231F20"/>
          <w:w w:val="80"/>
        </w:rPr>
        <w:t>is</w:t>
      </w:r>
      <w:r>
        <w:rPr>
          <w:color w:val="231F20"/>
          <w:spacing w:val="-28"/>
          <w:w w:val="80"/>
        </w:rPr>
        <w:t xml:space="preserve"> </w:t>
      </w:r>
      <w:r>
        <w:rPr>
          <w:color w:val="231F20"/>
          <w:w w:val="80"/>
        </w:rPr>
        <w:t>located</w:t>
      </w:r>
      <w:r>
        <w:rPr>
          <w:color w:val="231F20"/>
          <w:spacing w:val="-28"/>
          <w:w w:val="80"/>
        </w:rPr>
        <w:t xml:space="preserve"> </w:t>
      </w:r>
      <w:r>
        <w:rPr>
          <w:color w:val="231F20"/>
          <w:w w:val="80"/>
        </w:rPr>
        <w:t>east</w:t>
      </w:r>
      <w:r>
        <w:rPr>
          <w:color w:val="231F20"/>
          <w:spacing w:val="-28"/>
          <w:w w:val="80"/>
        </w:rPr>
        <w:t xml:space="preserve"> </w:t>
      </w:r>
      <w:r>
        <w:rPr>
          <w:color w:val="231F20"/>
          <w:w w:val="80"/>
        </w:rPr>
        <w:t>of</w:t>
      </w:r>
      <w:r>
        <w:rPr>
          <w:color w:val="231F20"/>
          <w:spacing w:val="-28"/>
          <w:w w:val="80"/>
        </w:rPr>
        <w:t xml:space="preserve"> </w:t>
      </w:r>
      <w:r>
        <w:rPr>
          <w:color w:val="231F20"/>
          <w:w w:val="80"/>
        </w:rPr>
        <w:t>the</w:t>
      </w:r>
      <w:r>
        <w:rPr>
          <w:color w:val="231F20"/>
          <w:spacing w:val="-28"/>
          <w:w w:val="80"/>
        </w:rPr>
        <w:t xml:space="preserve"> </w:t>
      </w:r>
      <w:r>
        <w:rPr>
          <w:color w:val="231F20"/>
          <w:spacing w:val="-5"/>
          <w:w w:val="80"/>
        </w:rPr>
        <w:t xml:space="preserve">island’s </w:t>
      </w:r>
      <w:r>
        <w:rPr>
          <w:color w:val="231F20"/>
          <w:w w:val="85"/>
        </w:rPr>
        <w:t>commercial</w:t>
      </w:r>
      <w:r>
        <w:rPr>
          <w:color w:val="231F20"/>
          <w:spacing w:val="-43"/>
          <w:w w:val="85"/>
        </w:rPr>
        <w:t xml:space="preserve"> </w:t>
      </w:r>
      <w:r>
        <w:rPr>
          <w:color w:val="231F20"/>
          <w:w w:val="85"/>
        </w:rPr>
        <w:t>area</w:t>
      </w:r>
      <w:r>
        <w:rPr>
          <w:color w:val="231F20"/>
          <w:spacing w:val="-43"/>
          <w:w w:val="85"/>
        </w:rPr>
        <w:t xml:space="preserve"> </w:t>
      </w:r>
      <w:r>
        <w:rPr>
          <w:color w:val="231F20"/>
          <w:w w:val="85"/>
        </w:rPr>
        <w:t>and</w:t>
      </w:r>
      <w:r>
        <w:rPr>
          <w:color w:val="231F20"/>
          <w:spacing w:val="-43"/>
          <w:w w:val="85"/>
        </w:rPr>
        <w:t xml:space="preserve"> </w:t>
      </w:r>
      <w:r>
        <w:rPr>
          <w:color w:val="231F20"/>
          <w:w w:val="85"/>
        </w:rPr>
        <w:t>was</w:t>
      </w:r>
      <w:r>
        <w:rPr>
          <w:color w:val="231F20"/>
          <w:spacing w:val="-43"/>
          <w:w w:val="85"/>
        </w:rPr>
        <w:t xml:space="preserve"> </w:t>
      </w:r>
      <w:r>
        <w:rPr>
          <w:color w:val="231F20"/>
          <w:w w:val="85"/>
        </w:rPr>
        <w:t>developed</w:t>
      </w:r>
      <w:r>
        <w:rPr>
          <w:color w:val="231F20"/>
          <w:spacing w:val="-43"/>
          <w:w w:val="85"/>
        </w:rPr>
        <w:t xml:space="preserve"> </w:t>
      </w:r>
      <w:r>
        <w:rPr>
          <w:color w:val="231F20"/>
          <w:w w:val="85"/>
        </w:rPr>
        <w:t>as</w:t>
      </w:r>
      <w:r>
        <w:rPr>
          <w:color w:val="231F20"/>
          <w:spacing w:val="-43"/>
          <w:w w:val="85"/>
        </w:rPr>
        <w:t xml:space="preserve"> </w:t>
      </w:r>
      <w:r>
        <w:rPr>
          <w:color w:val="231F20"/>
          <w:w w:val="85"/>
        </w:rPr>
        <w:t>part</w:t>
      </w:r>
      <w:r>
        <w:rPr>
          <w:color w:val="231F20"/>
          <w:spacing w:val="-43"/>
          <w:w w:val="85"/>
        </w:rPr>
        <w:t xml:space="preserve"> </w:t>
      </w:r>
      <w:r>
        <w:rPr>
          <w:color w:val="231F20"/>
          <w:w w:val="85"/>
        </w:rPr>
        <w:t>of</w:t>
      </w:r>
      <w:r>
        <w:rPr>
          <w:color w:val="231F20"/>
          <w:spacing w:val="-43"/>
          <w:w w:val="85"/>
        </w:rPr>
        <w:t xml:space="preserve"> </w:t>
      </w:r>
      <w:r>
        <w:rPr>
          <w:color w:val="231F20"/>
          <w:w w:val="85"/>
        </w:rPr>
        <w:t>a</w:t>
      </w:r>
      <w:r>
        <w:rPr>
          <w:color w:val="231F20"/>
          <w:spacing w:val="-43"/>
          <w:w w:val="85"/>
        </w:rPr>
        <w:t xml:space="preserve"> </w:t>
      </w:r>
      <w:r>
        <w:rPr>
          <w:color w:val="231F20"/>
          <w:w w:val="85"/>
        </w:rPr>
        <w:t>civilian</w:t>
      </w:r>
      <w:r>
        <w:rPr>
          <w:color w:val="231F20"/>
          <w:spacing w:val="-43"/>
          <w:w w:val="85"/>
        </w:rPr>
        <w:t xml:space="preserve"> </w:t>
      </w:r>
      <w:r>
        <w:rPr>
          <w:color w:val="231F20"/>
          <w:w w:val="85"/>
        </w:rPr>
        <w:t>resort</w:t>
      </w:r>
      <w:r>
        <w:rPr>
          <w:color w:val="231F20"/>
          <w:spacing w:val="-43"/>
          <w:w w:val="85"/>
        </w:rPr>
        <w:t xml:space="preserve"> </w:t>
      </w:r>
      <w:r>
        <w:rPr>
          <w:color w:val="231F20"/>
          <w:w w:val="85"/>
        </w:rPr>
        <w:t>development</w:t>
      </w:r>
      <w:r>
        <w:rPr>
          <w:color w:val="231F20"/>
          <w:spacing w:val="-43"/>
          <w:w w:val="85"/>
        </w:rPr>
        <w:t xml:space="preserve"> </w:t>
      </w:r>
      <w:r>
        <w:rPr>
          <w:color w:val="231F20"/>
          <w:w w:val="85"/>
        </w:rPr>
        <w:t>of</w:t>
      </w:r>
      <w:r>
        <w:rPr>
          <w:color w:val="231F20"/>
          <w:spacing w:val="-43"/>
          <w:w w:val="85"/>
        </w:rPr>
        <w:t xml:space="preserve"> </w:t>
      </w:r>
      <w:r>
        <w:rPr>
          <w:color w:val="231F20"/>
          <w:w w:val="85"/>
        </w:rPr>
        <w:t>the</w:t>
      </w:r>
      <w:r>
        <w:rPr>
          <w:color w:val="231F20"/>
          <w:spacing w:val="-43"/>
          <w:w w:val="85"/>
        </w:rPr>
        <w:t xml:space="preserve"> </w:t>
      </w:r>
      <w:r>
        <w:rPr>
          <w:color w:val="231F20"/>
          <w:w w:val="85"/>
        </w:rPr>
        <w:t>late</w:t>
      </w:r>
      <w:r>
        <w:rPr>
          <w:color w:val="231F20"/>
          <w:spacing w:val="-43"/>
          <w:w w:val="85"/>
        </w:rPr>
        <w:t xml:space="preserve"> </w:t>
      </w:r>
      <w:r>
        <w:rPr>
          <w:color w:val="231F20"/>
          <w:w w:val="85"/>
        </w:rPr>
        <w:t>19th</w:t>
      </w:r>
      <w:r>
        <w:rPr>
          <w:color w:val="231F20"/>
          <w:spacing w:val="-43"/>
          <w:w w:val="85"/>
        </w:rPr>
        <w:t xml:space="preserve"> </w:t>
      </w:r>
      <w:r>
        <w:rPr>
          <w:color w:val="231F20"/>
          <w:w w:val="85"/>
        </w:rPr>
        <w:t>and</w:t>
      </w:r>
      <w:r>
        <w:rPr>
          <w:color w:val="231F20"/>
          <w:spacing w:val="-43"/>
          <w:w w:val="85"/>
        </w:rPr>
        <w:t xml:space="preserve"> </w:t>
      </w:r>
      <w:r>
        <w:rPr>
          <w:color w:val="231F20"/>
          <w:w w:val="85"/>
        </w:rPr>
        <w:t>early</w:t>
      </w:r>
      <w:r>
        <w:rPr>
          <w:color w:val="231F20"/>
          <w:spacing w:val="-43"/>
          <w:w w:val="85"/>
        </w:rPr>
        <w:t xml:space="preserve"> </w:t>
      </w:r>
      <w:r>
        <w:rPr>
          <w:color w:val="231F20"/>
          <w:w w:val="85"/>
        </w:rPr>
        <w:t xml:space="preserve">20th </w:t>
      </w:r>
      <w:r>
        <w:rPr>
          <w:color w:val="231F20"/>
          <w:w w:val="90"/>
        </w:rPr>
        <w:t>centuries.</w:t>
      </w:r>
    </w:p>
    <w:p w14:paraId="15DAE77D" w14:textId="77777777" w:rsidR="00BD799E" w:rsidRDefault="00374EC8">
      <w:pPr>
        <w:pStyle w:val="BodyText"/>
        <w:spacing w:line="280" w:lineRule="exact"/>
        <w:ind w:right="855"/>
      </w:pPr>
      <w:r>
        <w:rPr>
          <w:color w:val="231F20"/>
          <w:w w:val="80"/>
        </w:rPr>
        <w:t>The</w:t>
      </w:r>
      <w:r>
        <w:rPr>
          <w:color w:val="231F20"/>
          <w:spacing w:val="-19"/>
          <w:w w:val="80"/>
        </w:rPr>
        <w:t xml:space="preserve"> </w:t>
      </w:r>
      <w:r>
        <w:rPr>
          <w:color w:val="231F20"/>
          <w:w w:val="80"/>
        </w:rPr>
        <w:t>neighborhoods</w:t>
      </w:r>
      <w:r>
        <w:rPr>
          <w:color w:val="231F20"/>
          <w:spacing w:val="-19"/>
          <w:w w:val="80"/>
        </w:rPr>
        <w:t xml:space="preserve"> </w:t>
      </w:r>
      <w:r>
        <w:rPr>
          <w:color w:val="231F20"/>
          <w:w w:val="80"/>
        </w:rPr>
        <w:t>of</w:t>
      </w:r>
      <w:r>
        <w:rPr>
          <w:color w:val="231F20"/>
          <w:spacing w:val="-19"/>
          <w:w w:val="80"/>
        </w:rPr>
        <w:t xml:space="preserve"> </w:t>
      </w:r>
      <w:r>
        <w:rPr>
          <w:color w:val="231F20"/>
          <w:w w:val="80"/>
        </w:rPr>
        <w:t>Atlanticville</w:t>
      </w:r>
      <w:r>
        <w:rPr>
          <w:color w:val="231F20"/>
          <w:spacing w:val="-19"/>
          <w:w w:val="80"/>
        </w:rPr>
        <w:t xml:space="preserve"> </w:t>
      </w:r>
      <w:r>
        <w:rPr>
          <w:color w:val="231F20"/>
          <w:w w:val="80"/>
        </w:rPr>
        <w:t>once</w:t>
      </w:r>
      <w:r>
        <w:rPr>
          <w:color w:val="231F20"/>
          <w:spacing w:val="-19"/>
          <w:w w:val="80"/>
        </w:rPr>
        <w:t xml:space="preserve"> </w:t>
      </w:r>
      <w:r>
        <w:rPr>
          <w:color w:val="231F20"/>
          <w:w w:val="80"/>
        </w:rPr>
        <w:t>included</w:t>
      </w:r>
      <w:r>
        <w:rPr>
          <w:color w:val="231F20"/>
          <w:spacing w:val="-19"/>
          <w:w w:val="80"/>
        </w:rPr>
        <w:t xml:space="preserve"> </w:t>
      </w:r>
      <w:r>
        <w:rPr>
          <w:color w:val="231F20"/>
          <w:w w:val="80"/>
        </w:rPr>
        <w:t>boarding</w:t>
      </w:r>
      <w:r>
        <w:rPr>
          <w:color w:val="231F20"/>
          <w:spacing w:val="-19"/>
          <w:w w:val="80"/>
        </w:rPr>
        <w:t xml:space="preserve"> </w:t>
      </w:r>
      <w:r>
        <w:rPr>
          <w:color w:val="231F20"/>
          <w:w w:val="80"/>
        </w:rPr>
        <w:t>houses,</w:t>
      </w:r>
      <w:r>
        <w:rPr>
          <w:color w:val="231F20"/>
          <w:spacing w:val="-19"/>
          <w:w w:val="80"/>
        </w:rPr>
        <w:t xml:space="preserve"> </w:t>
      </w:r>
      <w:r>
        <w:rPr>
          <w:color w:val="231F20"/>
          <w:w w:val="80"/>
        </w:rPr>
        <w:t>several</w:t>
      </w:r>
      <w:r>
        <w:rPr>
          <w:color w:val="231F20"/>
          <w:spacing w:val="-19"/>
          <w:w w:val="80"/>
        </w:rPr>
        <w:t xml:space="preserve"> </w:t>
      </w:r>
      <w:r>
        <w:rPr>
          <w:color w:val="231F20"/>
          <w:w w:val="80"/>
        </w:rPr>
        <w:t>luxurious</w:t>
      </w:r>
      <w:r>
        <w:rPr>
          <w:color w:val="231F20"/>
          <w:spacing w:val="-19"/>
          <w:w w:val="80"/>
        </w:rPr>
        <w:t xml:space="preserve"> </w:t>
      </w:r>
      <w:r>
        <w:rPr>
          <w:color w:val="231F20"/>
          <w:w w:val="80"/>
        </w:rPr>
        <w:t>hotels,</w:t>
      </w:r>
      <w:r>
        <w:rPr>
          <w:color w:val="231F20"/>
          <w:spacing w:val="-19"/>
          <w:w w:val="80"/>
        </w:rPr>
        <w:t xml:space="preserve"> </w:t>
      </w:r>
      <w:r>
        <w:rPr>
          <w:color w:val="231F20"/>
          <w:w w:val="80"/>
        </w:rPr>
        <w:t>a</w:t>
      </w:r>
      <w:r>
        <w:rPr>
          <w:color w:val="231F20"/>
          <w:spacing w:val="-19"/>
          <w:w w:val="80"/>
        </w:rPr>
        <w:t xml:space="preserve"> </w:t>
      </w:r>
      <w:r>
        <w:rPr>
          <w:color w:val="231F20"/>
          <w:w w:val="80"/>
        </w:rPr>
        <w:t>post</w:t>
      </w:r>
      <w:r>
        <w:rPr>
          <w:color w:val="231F20"/>
          <w:spacing w:val="-19"/>
          <w:w w:val="80"/>
        </w:rPr>
        <w:t xml:space="preserve"> </w:t>
      </w:r>
      <w:r>
        <w:rPr>
          <w:color w:val="231F20"/>
          <w:w w:val="80"/>
        </w:rPr>
        <w:t>office,</w:t>
      </w:r>
      <w:r>
        <w:rPr>
          <w:color w:val="231F20"/>
          <w:spacing w:val="-19"/>
          <w:w w:val="80"/>
        </w:rPr>
        <w:t xml:space="preserve"> </w:t>
      </w:r>
      <w:r>
        <w:rPr>
          <w:color w:val="231F20"/>
          <w:w w:val="80"/>
        </w:rPr>
        <w:t>and two</w:t>
      </w:r>
      <w:r>
        <w:rPr>
          <w:color w:val="231F20"/>
          <w:spacing w:val="-13"/>
          <w:w w:val="80"/>
        </w:rPr>
        <w:t xml:space="preserve"> </w:t>
      </w:r>
      <w:r>
        <w:rPr>
          <w:color w:val="231F20"/>
          <w:w w:val="80"/>
        </w:rPr>
        <w:t>churches.</w:t>
      </w:r>
      <w:r>
        <w:rPr>
          <w:color w:val="231F20"/>
          <w:spacing w:val="-13"/>
          <w:w w:val="80"/>
        </w:rPr>
        <w:t xml:space="preserve"> </w:t>
      </w:r>
      <w:r>
        <w:rPr>
          <w:color w:val="231F20"/>
          <w:w w:val="80"/>
        </w:rPr>
        <w:t>The</w:t>
      </w:r>
      <w:r>
        <w:rPr>
          <w:color w:val="231F20"/>
          <w:spacing w:val="-13"/>
          <w:w w:val="80"/>
        </w:rPr>
        <w:t xml:space="preserve"> </w:t>
      </w:r>
      <w:r>
        <w:rPr>
          <w:color w:val="231F20"/>
          <w:w w:val="80"/>
        </w:rPr>
        <w:t>homes</w:t>
      </w:r>
      <w:r>
        <w:rPr>
          <w:color w:val="231F20"/>
          <w:spacing w:val="-13"/>
          <w:w w:val="80"/>
        </w:rPr>
        <w:t xml:space="preserve"> </w:t>
      </w:r>
      <w:r>
        <w:rPr>
          <w:color w:val="231F20"/>
          <w:w w:val="80"/>
        </w:rPr>
        <w:t>were</w:t>
      </w:r>
      <w:r>
        <w:rPr>
          <w:color w:val="231F20"/>
          <w:spacing w:val="-13"/>
          <w:w w:val="80"/>
        </w:rPr>
        <w:t xml:space="preserve"> </w:t>
      </w:r>
      <w:r>
        <w:rPr>
          <w:color w:val="231F20"/>
          <w:w w:val="80"/>
        </w:rPr>
        <w:t>typically</w:t>
      </w:r>
      <w:r>
        <w:rPr>
          <w:color w:val="231F20"/>
          <w:spacing w:val="-13"/>
          <w:w w:val="80"/>
        </w:rPr>
        <w:t xml:space="preserve"> </w:t>
      </w:r>
      <w:r>
        <w:rPr>
          <w:color w:val="231F20"/>
          <w:w w:val="80"/>
        </w:rPr>
        <w:t>smaller</w:t>
      </w:r>
      <w:r>
        <w:rPr>
          <w:color w:val="231F20"/>
          <w:spacing w:val="-13"/>
          <w:w w:val="80"/>
        </w:rPr>
        <w:t xml:space="preserve"> </w:t>
      </w:r>
      <w:r>
        <w:rPr>
          <w:color w:val="231F20"/>
          <w:w w:val="80"/>
        </w:rPr>
        <w:t>vacation</w:t>
      </w:r>
      <w:r>
        <w:rPr>
          <w:color w:val="231F20"/>
          <w:spacing w:val="-13"/>
          <w:w w:val="80"/>
        </w:rPr>
        <w:t xml:space="preserve"> </w:t>
      </w:r>
      <w:r>
        <w:rPr>
          <w:color w:val="231F20"/>
          <w:w w:val="80"/>
        </w:rPr>
        <w:t>cottages</w:t>
      </w:r>
      <w:r>
        <w:rPr>
          <w:color w:val="231F20"/>
          <w:spacing w:val="-13"/>
          <w:w w:val="80"/>
        </w:rPr>
        <w:t xml:space="preserve"> </w:t>
      </w:r>
      <w:r>
        <w:rPr>
          <w:color w:val="231F20"/>
          <w:w w:val="80"/>
        </w:rPr>
        <w:t>that</w:t>
      </w:r>
      <w:r>
        <w:rPr>
          <w:color w:val="231F20"/>
          <w:spacing w:val="-13"/>
          <w:w w:val="80"/>
        </w:rPr>
        <w:t xml:space="preserve"> </w:t>
      </w:r>
      <w:r>
        <w:rPr>
          <w:color w:val="231F20"/>
          <w:w w:val="80"/>
        </w:rPr>
        <w:t>were</w:t>
      </w:r>
      <w:r>
        <w:rPr>
          <w:color w:val="231F20"/>
          <w:spacing w:val="-13"/>
          <w:w w:val="80"/>
        </w:rPr>
        <w:t xml:space="preserve"> </w:t>
      </w:r>
      <w:r>
        <w:rPr>
          <w:color w:val="231F20"/>
          <w:w w:val="80"/>
        </w:rPr>
        <w:t>serviced</w:t>
      </w:r>
      <w:r>
        <w:rPr>
          <w:color w:val="231F20"/>
          <w:spacing w:val="-13"/>
          <w:w w:val="80"/>
        </w:rPr>
        <w:t xml:space="preserve"> </w:t>
      </w:r>
      <w:r>
        <w:rPr>
          <w:color w:val="231F20"/>
          <w:w w:val="80"/>
        </w:rPr>
        <w:t>by</w:t>
      </w:r>
      <w:r>
        <w:rPr>
          <w:color w:val="231F20"/>
          <w:spacing w:val="-13"/>
          <w:w w:val="80"/>
        </w:rPr>
        <w:t xml:space="preserve"> </w:t>
      </w:r>
      <w:r>
        <w:rPr>
          <w:color w:val="231F20"/>
          <w:w w:val="80"/>
        </w:rPr>
        <w:t>the</w:t>
      </w:r>
      <w:r>
        <w:rPr>
          <w:color w:val="231F20"/>
          <w:spacing w:val="-13"/>
          <w:w w:val="80"/>
        </w:rPr>
        <w:t xml:space="preserve"> </w:t>
      </w:r>
      <w:r>
        <w:rPr>
          <w:color w:val="231F20"/>
          <w:spacing w:val="-3"/>
          <w:w w:val="80"/>
        </w:rPr>
        <w:t>trolley,</w:t>
      </w:r>
      <w:r>
        <w:rPr>
          <w:color w:val="231F20"/>
          <w:spacing w:val="-13"/>
          <w:w w:val="80"/>
        </w:rPr>
        <w:t xml:space="preserve"> </w:t>
      </w:r>
      <w:r>
        <w:rPr>
          <w:color w:val="231F20"/>
          <w:w w:val="80"/>
        </w:rPr>
        <w:t>which</w:t>
      </w:r>
      <w:r>
        <w:rPr>
          <w:color w:val="231F20"/>
          <w:spacing w:val="-13"/>
          <w:w w:val="80"/>
        </w:rPr>
        <w:t xml:space="preserve"> </w:t>
      </w:r>
      <w:r>
        <w:rPr>
          <w:color w:val="231F20"/>
          <w:w w:val="80"/>
        </w:rPr>
        <w:t>would deliver</w:t>
      </w:r>
      <w:r>
        <w:rPr>
          <w:color w:val="231F20"/>
          <w:spacing w:val="-22"/>
          <w:w w:val="80"/>
        </w:rPr>
        <w:t xml:space="preserve"> </w:t>
      </w:r>
      <w:r>
        <w:rPr>
          <w:color w:val="231F20"/>
          <w:w w:val="80"/>
        </w:rPr>
        <w:t>goods</w:t>
      </w:r>
      <w:r>
        <w:rPr>
          <w:color w:val="231F20"/>
          <w:spacing w:val="-22"/>
          <w:w w:val="80"/>
        </w:rPr>
        <w:t xml:space="preserve"> </w:t>
      </w:r>
      <w:r>
        <w:rPr>
          <w:color w:val="231F20"/>
          <w:w w:val="80"/>
        </w:rPr>
        <w:t>and</w:t>
      </w:r>
      <w:r>
        <w:rPr>
          <w:color w:val="231F20"/>
          <w:spacing w:val="-22"/>
          <w:w w:val="80"/>
        </w:rPr>
        <w:t xml:space="preserve"> </w:t>
      </w:r>
      <w:r>
        <w:rPr>
          <w:color w:val="231F20"/>
          <w:w w:val="80"/>
        </w:rPr>
        <w:t>services</w:t>
      </w:r>
      <w:r>
        <w:rPr>
          <w:color w:val="231F20"/>
          <w:spacing w:val="-22"/>
          <w:w w:val="80"/>
        </w:rPr>
        <w:t xml:space="preserve"> </w:t>
      </w:r>
      <w:r>
        <w:rPr>
          <w:color w:val="231F20"/>
          <w:w w:val="80"/>
        </w:rPr>
        <w:t>to</w:t>
      </w:r>
      <w:r>
        <w:rPr>
          <w:color w:val="231F20"/>
          <w:spacing w:val="-22"/>
          <w:w w:val="80"/>
        </w:rPr>
        <w:t xml:space="preserve"> </w:t>
      </w:r>
      <w:r>
        <w:rPr>
          <w:color w:val="231F20"/>
          <w:w w:val="80"/>
        </w:rPr>
        <w:t>the</w:t>
      </w:r>
      <w:r>
        <w:rPr>
          <w:color w:val="231F20"/>
          <w:spacing w:val="-22"/>
          <w:w w:val="80"/>
        </w:rPr>
        <w:t xml:space="preserve"> </w:t>
      </w:r>
      <w:r>
        <w:rPr>
          <w:color w:val="231F20"/>
          <w:w w:val="80"/>
        </w:rPr>
        <w:t>seasonal</w:t>
      </w:r>
      <w:r>
        <w:rPr>
          <w:color w:val="231F20"/>
          <w:spacing w:val="-22"/>
          <w:w w:val="80"/>
        </w:rPr>
        <w:t xml:space="preserve"> </w:t>
      </w:r>
      <w:r>
        <w:rPr>
          <w:color w:val="231F20"/>
          <w:w w:val="80"/>
        </w:rPr>
        <w:t>visitors</w:t>
      </w:r>
      <w:r>
        <w:rPr>
          <w:color w:val="231F20"/>
          <w:spacing w:val="-22"/>
          <w:w w:val="80"/>
        </w:rPr>
        <w:t xml:space="preserve"> </w:t>
      </w:r>
      <w:r>
        <w:rPr>
          <w:color w:val="231F20"/>
          <w:w w:val="80"/>
        </w:rPr>
        <w:t>and</w:t>
      </w:r>
      <w:r>
        <w:rPr>
          <w:color w:val="231F20"/>
          <w:spacing w:val="-22"/>
          <w:w w:val="80"/>
        </w:rPr>
        <w:t xml:space="preserve"> </w:t>
      </w:r>
      <w:r>
        <w:rPr>
          <w:color w:val="231F20"/>
          <w:w w:val="80"/>
        </w:rPr>
        <w:t>soldiers</w:t>
      </w:r>
      <w:r>
        <w:rPr>
          <w:color w:val="231F20"/>
          <w:spacing w:val="-22"/>
          <w:w w:val="80"/>
        </w:rPr>
        <w:t xml:space="preserve"> </w:t>
      </w:r>
      <w:r>
        <w:rPr>
          <w:color w:val="231F20"/>
          <w:w w:val="80"/>
        </w:rPr>
        <w:t>of</w:t>
      </w:r>
      <w:r>
        <w:rPr>
          <w:color w:val="231F20"/>
          <w:spacing w:val="-22"/>
          <w:w w:val="80"/>
        </w:rPr>
        <w:t xml:space="preserve"> </w:t>
      </w:r>
      <w:r>
        <w:rPr>
          <w:color w:val="231F20"/>
          <w:w w:val="80"/>
        </w:rPr>
        <w:t>Fort</w:t>
      </w:r>
      <w:r>
        <w:rPr>
          <w:color w:val="231F20"/>
          <w:spacing w:val="-22"/>
          <w:w w:val="80"/>
        </w:rPr>
        <w:t xml:space="preserve"> </w:t>
      </w:r>
      <w:r>
        <w:rPr>
          <w:color w:val="231F20"/>
          <w:w w:val="80"/>
        </w:rPr>
        <w:t>Moultrie.</w:t>
      </w:r>
    </w:p>
    <w:p w14:paraId="09EF5FBC" w14:textId="77777777" w:rsidR="00BD799E" w:rsidRDefault="00374EC8">
      <w:pPr>
        <w:pStyle w:val="BodyText"/>
        <w:spacing w:line="280" w:lineRule="exact"/>
        <w:ind w:right="812"/>
      </w:pPr>
      <w:r>
        <w:rPr>
          <w:color w:val="231F20"/>
          <w:w w:val="80"/>
        </w:rPr>
        <w:t>Perhaps</w:t>
      </w:r>
      <w:r>
        <w:rPr>
          <w:color w:val="231F20"/>
          <w:spacing w:val="-21"/>
          <w:w w:val="80"/>
        </w:rPr>
        <w:t xml:space="preserve"> </w:t>
      </w:r>
      <w:r>
        <w:rPr>
          <w:color w:val="231F20"/>
          <w:w w:val="80"/>
        </w:rPr>
        <w:t>the</w:t>
      </w:r>
      <w:r>
        <w:rPr>
          <w:color w:val="231F20"/>
          <w:spacing w:val="-21"/>
          <w:w w:val="80"/>
        </w:rPr>
        <w:t xml:space="preserve"> </w:t>
      </w:r>
      <w:r>
        <w:rPr>
          <w:color w:val="231F20"/>
          <w:w w:val="80"/>
        </w:rPr>
        <w:t>most</w:t>
      </w:r>
      <w:r>
        <w:rPr>
          <w:color w:val="231F20"/>
          <w:spacing w:val="-21"/>
          <w:w w:val="80"/>
        </w:rPr>
        <w:t xml:space="preserve"> </w:t>
      </w:r>
      <w:r>
        <w:rPr>
          <w:color w:val="231F20"/>
          <w:w w:val="80"/>
        </w:rPr>
        <w:t>notable</w:t>
      </w:r>
      <w:r>
        <w:rPr>
          <w:color w:val="231F20"/>
          <w:spacing w:val="-21"/>
          <w:w w:val="80"/>
        </w:rPr>
        <w:t xml:space="preserve"> </w:t>
      </w:r>
      <w:r>
        <w:rPr>
          <w:color w:val="231F20"/>
          <w:w w:val="80"/>
        </w:rPr>
        <w:t>structure</w:t>
      </w:r>
      <w:r>
        <w:rPr>
          <w:color w:val="231F20"/>
          <w:spacing w:val="-21"/>
          <w:w w:val="80"/>
        </w:rPr>
        <w:t xml:space="preserve"> </w:t>
      </w:r>
      <w:r>
        <w:rPr>
          <w:color w:val="231F20"/>
          <w:w w:val="80"/>
        </w:rPr>
        <w:t>within</w:t>
      </w:r>
      <w:r>
        <w:rPr>
          <w:color w:val="231F20"/>
          <w:spacing w:val="-21"/>
          <w:w w:val="80"/>
        </w:rPr>
        <w:t xml:space="preserve"> </w:t>
      </w:r>
      <w:r>
        <w:rPr>
          <w:color w:val="231F20"/>
          <w:w w:val="80"/>
        </w:rPr>
        <w:t>the</w:t>
      </w:r>
      <w:r>
        <w:rPr>
          <w:color w:val="231F20"/>
          <w:spacing w:val="-21"/>
          <w:w w:val="80"/>
        </w:rPr>
        <w:t xml:space="preserve"> </w:t>
      </w:r>
      <w:r>
        <w:rPr>
          <w:color w:val="231F20"/>
          <w:w w:val="80"/>
        </w:rPr>
        <w:t>Atlanticville</w:t>
      </w:r>
      <w:r>
        <w:rPr>
          <w:color w:val="231F20"/>
          <w:spacing w:val="-21"/>
          <w:w w:val="80"/>
        </w:rPr>
        <w:t xml:space="preserve"> </w:t>
      </w:r>
      <w:r>
        <w:rPr>
          <w:color w:val="231F20"/>
          <w:w w:val="80"/>
        </w:rPr>
        <w:t>Historic</w:t>
      </w:r>
      <w:r>
        <w:rPr>
          <w:color w:val="231F20"/>
          <w:spacing w:val="-21"/>
          <w:w w:val="80"/>
        </w:rPr>
        <w:t xml:space="preserve"> </w:t>
      </w:r>
      <w:r>
        <w:rPr>
          <w:color w:val="231F20"/>
          <w:w w:val="80"/>
        </w:rPr>
        <w:t>District</w:t>
      </w:r>
      <w:r>
        <w:rPr>
          <w:color w:val="231F20"/>
          <w:spacing w:val="-21"/>
          <w:w w:val="80"/>
        </w:rPr>
        <w:t xml:space="preserve"> </w:t>
      </w:r>
      <w:r>
        <w:rPr>
          <w:color w:val="231F20"/>
          <w:w w:val="80"/>
        </w:rPr>
        <w:t>is</w:t>
      </w:r>
      <w:r>
        <w:rPr>
          <w:color w:val="231F20"/>
          <w:spacing w:val="-21"/>
          <w:w w:val="80"/>
        </w:rPr>
        <w:t xml:space="preserve"> </w:t>
      </w:r>
      <w:r>
        <w:rPr>
          <w:color w:val="231F20"/>
          <w:w w:val="80"/>
        </w:rPr>
        <w:t>the</w:t>
      </w:r>
      <w:r>
        <w:rPr>
          <w:color w:val="231F20"/>
          <w:spacing w:val="-21"/>
          <w:w w:val="80"/>
        </w:rPr>
        <w:t xml:space="preserve"> </w:t>
      </w:r>
      <w:r>
        <w:rPr>
          <w:color w:val="231F20"/>
          <w:spacing w:val="-5"/>
          <w:w w:val="80"/>
        </w:rPr>
        <w:t>Sullivan’s</w:t>
      </w:r>
      <w:r>
        <w:rPr>
          <w:color w:val="231F20"/>
          <w:spacing w:val="-21"/>
          <w:w w:val="80"/>
        </w:rPr>
        <w:t xml:space="preserve"> </w:t>
      </w:r>
      <w:r>
        <w:rPr>
          <w:color w:val="231F20"/>
          <w:w w:val="80"/>
        </w:rPr>
        <w:t>Island</w:t>
      </w:r>
      <w:r>
        <w:rPr>
          <w:color w:val="231F20"/>
          <w:spacing w:val="-21"/>
          <w:w w:val="80"/>
        </w:rPr>
        <w:t xml:space="preserve"> </w:t>
      </w:r>
      <w:r>
        <w:rPr>
          <w:color w:val="231F20"/>
          <w:w w:val="80"/>
        </w:rPr>
        <w:t>Graded</w:t>
      </w:r>
      <w:r>
        <w:rPr>
          <w:color w:val="231F20"/>
          <w:spacing w:val="-21"/>
          <w:w w:val="80"/>
        </w:rPr>
        <w:t xml:space="preserve"> </w:t>
      </w:r>
      <w:r>
        <w:rPr>
          <w:color w:val="231F20"/>
          <w:w w:val="80"/>
        </w:rPr>
        <w:t xml:space="preserve">School, </w:t>
      </w:r>
      <w:r>
        <w:rPr>
          <w:color w:val="231F20"/>
          <w:w w:val="85"/>
        </w:rPr>
        <w:t>which</w:t>
      </w:r>
      <w:r>
        <w:rPr>
          <w:color w:val="231F20"/>
          <w:spacing w:val="-48"/>
          <w:w w:val="85"/>
        </w:rPr>
        <w:t xml:space="preserve"> </w:t>
      </w:r>
      <w:r>
        <w:rPr>
          <w:color w:val="231F20"/>
          <w:w w:val="85"/>
        </w:rPr>
        <w:t>was</w:t>
      </w:r>
      <w:r>
        <w:rPr>
          <w:color w:val="231F20"/>
          <w:spacing w:val="-48"/>
          <w:w w:val="85"/>
        </w:rPr>
        <w:t xml:space="preserve"> </w:t>
      </w:r>
      <w:r>
        <w:rPr>
          <w:color w:val="231F20"/>
          <w:w w:val="85"/>
        </w:rPr>
        <w:t>built</w:t>
      </w:r>
      <w:r>
        <w:rPr>
          <w:color w:val="231F20"/>
          <w:spacing w:val="-48"/>
          <w:w w:val="85"/>
        </w:rPr>
        <w:t xml:space="preserve"> </w:t>
      </w:r>
      <w:r>
        <w:rPr>
          <w:color w:val="231F20"/>
          <w:w w:val="85"/>
        </w:rPr>
        <w:t>in</w:t>
      </w:r>
      <w:r>
        <w:rPr>
          <w:color w:val="231F20"/>
          <w:spacing w:val="-48"/>
          <w:w w:val="85"/>
        </w:rPr>
        <w:t xml:space="preserve"> </w:t>
      </w:r>
      <w:r>
        <w:rPr>
          <w:color w:val="231F20"/>
          <w:w w:val="85"/>
        </w:rPr>
        <w:t>1925</w:t>
      </w:r>
      <w:r>
        <w:rPr>
          <w:color w:val="231F20"/>
          <w:spacing w:val="-48"/>
          <w:w w:val="85"/>
        </w:rPr>
        <w:t xml:space="preserve"> </w:t>
      </w:r>
      <w:r>
        <w:rPr>
          <w:color w:val="231F20"/>
          <w:w w:val="85"/>
        </w:rPr>
        <w:t>and</w:t>
      </w:r>
      <w:r>
        <w:rPr>
          <w:color w:val="231F20"/>
          <w:spacing w:val="-48"/>
          <w:w w:val="85"/>
        </w:rPr>
        <w:t xml:space="preserve"> </w:t>
      </w:r>
      <w:r>
        <w:rPr>
          <w:color w:val="231F20"/>
          <w:w w:val="85"/>
        </w:rPr>
        <w:t>later</w:t>
      </w:r>
      <w:r>
        <w:rPr>
          <w:color w:val="231F20"/>
          <w:spacing w:val="-48"/>
          <w:w w:val="85"/>
        </w:rPr>
        <w:t xml:space="preserve"> </w:t>
      </w:r>
      <w:r>
        <w:rPr>
          <w:color w:val="231F20"/>
          <w:w w:val="85"/>
        </w:rPr>
        <w:t>became</w:t>
      </w:r>
      <w:r>
        <w:rPr>
          <w:color w:val="231F20"/>
          <w:spacing w:val="-48"/>
          <w:w w:val="85"/>
        </w:rPr>
        <w:t xml:space="preserve"> </w:t>
      </w:r>
      <w:r>
        <w:rPr>
          <w:color w:val="231F20"/>
          <w:w w:val="85"/>
        </w:rPr>
        <w:t>the</w:t>
      </w:r>
      <w:r>
        <w:rPr>
          <w:color w:val="231F20"/>
          <w:spacing w:val="-48"/>
          <w:w w:val="85"/>
        </w:rPr>
        <w:t xml:space="preserve"> </w:t>
      </w:r>
      <w:r>
        <w:rPr>
          <w:color w:val="231F20"/>
          <w:w w:val="85"/>
        </w:rPr>
        <w:t>Presbyterian</w:t>
      </w:r>
      <w:r>
        <w:rPr>
          <w:color w:val="231F20"/>
          <w:spacing w:val="-48"/>
          <w:w w:val="85"/>
        </w:rPr>
        <w:t xml:space="preserve"> </w:t>
      </w:r>
      <w:r>
        <w:rPr>
          <w:color w:val="231F20"/>
          <w:w w:val="85"/>
        </w:rPr>
        <w:t>Church.</w:t>
      </w:r>
      <w:r>
        <w:rPr>
          <w:color w:val="231F20"/>
          <w:spacing w:val="-48"/>
          <w:w w:val="85"/>
        </w:rPr>
        <w:t xml:space="preserve"> </w:t>
      </w:r>
      <w:r>
        <w:rPr>
          <w:color w:val="231F20"/>
          <w:w w:val="85"/>
        </w:rPr>
        <w:t>This</w:t>
      </w:r>
      <w:r>
        <w:rPr>
          <w:color w:val="231F20"/>
          <w:spacing w:val="-48"/>
          <w:w w:val="85"/>
        </w:rPr>
        <w:t xml:space="preserve"> </w:t>
      </w:r>
      <w:r>
        <w:rPr>
          <w:color w:val="231F20"/>
          <w:w w:val="85"/>
        </w:rPr>
        <w:t>structure</w:t>
      </w:r>
      <w:r>
        <w:rPr>
          <w:color w:val="231F20"/>
          <w:spacing w:val="-48"/>
          <w:w w:val="85"/>
        </w:rPr>
        <w:t xml:space="preserve"> </w:t>
      </w:r>
      <w:r>
        <w:rPr>
          <w:color w:val="231F20"/>
          <w:w w:val="85"/>
        </w:rPr>
        <w:t>was</w:t>
      </w:r>
      <w:r>
        <w:rPr>
          <w:color w:val="231F20"/>
          <w:spacing w:val="-48"/>
          <w:w w:val="85"/>
        </w:rPr>
        <w:t xml:space="preserve"> </w:t>
      </w:r>
      <w:r>
        <w:rPr>
          <w:color w:val="231F20"/>
          <w:w w:val="85"/>
        </w:rPr>
        <w:t>converted</w:t>
      </w:r>
      <w:r>
        <w:rPr>
          <w:color w:val="231F20"/>
          <w:spacing w:val="-48"/>
          <w:w w:val="85"/>
        </w:rPr>
        <w:t xml:space="preserve"> </w:t>
      </w:r>
      <w:r>
        <w:rPr>
          <w:color w:val="231F20"/>
          <w:w w:val="85"/>
        </w:rPr>
        <w:t>to</w:t>
      </w:r>
      <w:r>
        <w:rPr>
          <w:color w:val="231F20"/>
          <w:spacing w:val="-48"/>
          <w:w w:val="85"/>
        </w:rPr>
        <w:t xml:space="preserve"> </w:t>
      </w:r>
      <w:r>
        <w:rPr>
          <w:color w:val="231F20"/>
          <w:w w:val="85"/>
        </w:rPr>
        <w:t xml:space="preserve">multifamily </w:t>
      </w:r>
      <w:r>
        <w:rPr>
          <w:color w:val="231F20"/>
          <w:w w:val="80"/>
        </w:rPr>
        <w:t>dwellings</w:t>
      </w:r>
      <w:r>
        <w:rPr>
          <w:color w:val="231F20"/>
          <w:spacing w:val="-28"/>
          <w:w w:val="80"/>
        </w:rPr>
        <w:t xml:space="preserve"> </w:t>
      </w:r>
      <w:r>
        <w:rPr>
          <w:color w:val="231F20"/>
          <w:w w:val="80"/>
        </w:rPr>
        <w:t>in</w:t>
      </w:r>
      <w:r>
        <w:rPr>
          <w:color w:val="231F20"/>
          <w:spacing w:val="-28"/>
          <w:w w:val="80"/>
        </w:rPr>
        <w:t xml:space="preserve"> </w:t>
      </w:r>
      <w:r>
        <w:rPr>
          <w:color w:val="231F20"/>
          <w:w w:val="80"/>
        </w:rPr>
        <w:t>1977</w:t>
      </w:r>
      <w:r>
        <w:rPr>
          <w:color w:val="231F20"/>
          <w:spacing w:val="-28"/>
          <w:w w:val="80"/>
        </w:rPr>
        <w:t xml:space="preserve"> </w:t>
      </w:r>
      <w:r>
        <w:rPr>
          <w:color w:val="231F20"/>
          <w:w w:val="80"/>
        </w:rPr>
        <w:t>and</w:t>
      </w:r>
      <w:r>
        <w:rPr>
          <w:color w:val="231F20"/>
          <w:spacing w:val="-28"/>
          <w:w w:val="80"/>
        </w:rPr>
        <w:t xml:space="preserve"> </w:t>
      </w:r>
      <w:r>
        <w:rPr>
          <w:color w:val="231F20"/>
          <w:w w:val="80"/>
        </w:rPr>
        <w:t>underwent</w:t>
      </w:r>
      <w:r>
        <w:rPr>
          <w:color w:val="231F20"/>
          <w:spacing w:val="-28"/>
          <w:w w:val="80"/>
        </w:rPr>
        <w:t xml:space="preserve"> </w:t>
      </w:r>
      <w:r>
        <w:rPr>
          <w:color w:val="231F20"/>
          <w:w w:val="80"/>
        </w:rPr>
        <w:t>a</w:t>
      </w:r>
      <w:r>
        <w:rPr>
          <w:color w:val="231F20"/>
          <w:spacing w:val="-28"/>
          <w:w w:val="80"/>
        </w:rPr>
        <w:t xml:space="preserve"> </w:t>
      </w:r>
      <w:r>
        <w:rPr>
          <w:color w:val="231F20"/>
          <w:w w:val="80"/>
        </w:rPr>
        <w:t>full</w:t>
      </w:r>
      <w:r>
        <w:rPr>
          <w:color w:val="231F20"/>
          <w:spacing w:val="-28"/>
          <w:w w:val="80"/>
        </w:rPr>
        <w:t xml:space="preserve"> </w:t>
      </w:r>
      <w:r>
        <w:rPr>
          <w:color w:val="231F20"/>
          <w:w w:val="80"/>
        </w:rPr>
        <w:t>historic</w:t>
      </w:r>
      <w:r>
        <w:rPr>
          <w:color w:val="231F20"/>
          <w:spacing w:val="-28"/>
          <w:w w:val="80"/>
        </w:rPr>
        <w:t xml:space="preserve"> </w:t>
      </w:r>
      <w:r>
        <w:rPr>
          <w:color w:val="231F20"/>
          <w:w w:val="80"/>
        </w:rPr>
        <w:t>restoration</w:t>
      </w:r>
      <w:r>
        <w:rPr>
          <w:color w:val="231F20"/>
          <w:spacing w:val="-28"/>
          <w:w w:val="80"/>
        </w:rPr>
        <w:t xml:space="preserve"> </w:t>
      </w:r>
      <w:r>
        <w:rPr>
          <w:color w:val="231F20"/>
          <w:w w:val="80"/>
        </w:rPr>
        <w:t>in</w:t>
      </w:r>
      <w:r>
        <w:rPr>
          <w:color w:val="231F20"/>
          <w:spacing w:val="-28"/>
          <w:w w:val="80"/>
        </w:rPr>
        <w:t xml:space="preserve"> </w:t>
      </w:r>
      <w:r>
        <w:rPr>
          <w:color w:val="231F20"/>
          <w:w w:val="80"/>
        </w:rPr>
        <w:t>2018.</w:t>
      </w:r>
      <w:r>
        <w:rPr>
          <w:color w:val="231F20"/>
          <w:spacing w:val="-28"/>
          <w:w w:val="80"/>
        </w:rPr>
        <w:t xml:space="preserve"> </w:t>
      </w:r>
      <w:r>
        <w:rPr>
          <w:color w:val="231F20"/>
          <w:w w:val="80"/>
        </w:rPr>
        <w:t>Unlike</w:t>
      </w:r>
      <w:r>
        <w:rPr>
          <w:color w:val="231F20"/>
          <w:spacing w:val="-28"/>
          <w:w w:val="80"/>
        </w:rPr>
        <w:t xml:space="preserve"> </w:t>
      </w:r>
      <w:r>
        <w:rPr>
          <w:color w:val="231F20"/>
          <w:w w:val="80"/>
        </w:rPr>
        <w:t>the</w:t>
      </w:r>
      <w:r>
        <w:rPr>
          <w:color w:val="231F20"/>
          <w:spacing w:val="-28"/>
          <w:w w:val="80"/>
        </w:rPr>
        <w:t xml:space="preserve"> </w:t>
      </w:r>
      <w:r>
        <w:rPr>
          <w:color w:val="231F20"/>
          <w:w w:val="80"/>
        </w:rPr>
        <w:t>western</w:t>
      </w:r>
      <w:r>
        <w:rPr>
          <w:color w:val="231F20"/>
          <w:spacing w:val="-28"/>
          <w:w w:val="80"/>
        </w:rPr>
        <w:t xml:space="preserve"> </w:t>
      </w:r>
      <w:r>
        <w:rPr>
          <w:color w:val="231F20"/>
          <w:w w:val="80"/>
        </w:rPr>
        <w:t>portion</w:t>
      </w:r>
      <w:r>
        <w:rPr>
          <w:color w:val="231F20"/>
          <w:spacing w:val="-28"/>
          <w:w w:val="80"/>
        </w:rPr>
        <w:t xml:space="preserve"> </w:t>
      </w:r>
      <w:r>
        <w:rPr>
          <w:color w:val="231F20"/>
          <w:w w:val="80"/>
        </w:rPr>
        <w:t>of</w:t>
      </w:r>
      <w:r>
        <w:rPr>
          <w:color w:val="231F20"/>
          <w:spacing w:val="-28"/>
          <w:w w:val="80"/>
        </w:rPr>
        <w:t xml:space="preserve"> </w:t>
      </w:r>
      <w:r>
        <w:rPr>
          <w:color w:val="231F20"/>
          <w:w w:val="80"/>
        </w:rPr>
        <w:t>the</w:t>
      </w:r>
      <w:r>
        <w:rPr>
          <w:color w:val="231F20"/>
          <w:spacing w:val="-28"/>
          <w:w w:val="80"/>
        </w:rPr>
        <w:t xml:space="preserve"> </w:t>
      </w:r>
      <w:r>
        <w:rPr>
          <w:color w:val="231F20"/>
          <w:w w:val="80"/>
        </w:rPr>
        <w:t>Island,</w:t>
      </w:r>
      <w:r>
        <w:rPr>
          <w:color w:val="231F20"/>
          <w:spacing w:val="-28"/>
          <w:w w:val="80"/>
        </w:rPr>
        <w:t xml:space="preserve"> </w:t>
      </w:r>
      <w:r>
        <w:rPr>
          <w:color w:val="231F20"/>
          <w:w w:val="80"/>
        </w:rPr>
        <w:t>many of</w:t>
      </w:r>
      <w:r>
        <w:rPr>
          <w:color w:val="231F20"/>
          <w:spacing w:val="-26"/>
          <w:w w:val="80"/>
        </w:rPr>
        <w:t xml:space="preserve"> </w:t>
      </w:r>
      <w:r>
        <w:rPr>
          <w:color w:val="231F20"/>
          <w:w w:val="80"/>
        </w:rPr>
        <w:t>the</w:t>
      </w:r>
      <w:r>
        <w:rPr>
          <w:color w:val="231F20"/>
          <w:spacing w:val="-26"/>
          <w:w w:val="80"/>
        </w:rPr>
        <w:t xml:space="preserve"> </w:t>
      </w:r>
      <w:r>
        <w:rPr>
          <w:color w:val="231F20"/>
          <w:w w:val="80"/>
        </w:rPr>
        <w:t>historic</w:t>
      </w:r>
      <w:r>
        <w:rPr>
          <w:color w:val="231F20"/>
          <w:spacing w:val="-26"/>
          <w:w w:val="80"/>
        </w:rPr>
        <w:t xml:space="preserve"> </w:t>
      </w:r>
      <w:r>
        <w:rPr>
          <w:color w:val="231F20"/>
          <w:w w:val="80"/>
        </w:rPr>
        <w:t>homes</w:t>
      </w:r>
      <w:r>
        <w:rPr>
          <w:color w:val="231F20"/>
          <w:spacing w:val="-26"/>
          <w:w w:val="80"/>
        </w:rPr>
        <w:t xml:space="preserve"> </w:t>
      </w:r>
      <w:r>
        <w:rPr>
          <w:color w:val="231F20"/>
          <w:w w:val="80"/>
        </w:rPr>
        <w:t>within</w:t>
      </w:r>
      <w:r>
        <w:rPr>
          <w:color w:val="231F20"/>
          <w:spacing w:val="-26"/>
          <w:w w:val="80"/>
        </w:rPr>
        <w:t xml:space="preserve"> </w:t>
      </w:r>
      <w:r>
        <w:rPr>
          <w:color w:val="231F20"/>
          <w:w w:val="80"/>
        </w:rPr>
        <w:t>Atlanticville</w:t>
      </w:r>
      <w:r>
        <w:rPr>
          <w:color w:val="231F20"/>
          <w:spacing w:val="-26"/>
          <w:w w:val="80"/>
        </w:rPr>
        <w:t xml:space="preserve"> </w:t>
      </w:r>
      <w:r>
        <w:rPr>
          <w:color w:val="231F20"/>
          <w:w w:val="80"/>
        </w:rPr>
        <w:t>sustained</w:t>
      </w:r>
      <w:r>
        <w:rPr>
          <w:color w:val="231F20"/>
          <w:spacing w:val="-26"/>
          <w:w w:val="80"/>
        </w:rPr>
        <w:t xml:space="preserve"> </w:t>
      </w:r>
      <w:r>
        <w:rPr>
          <w:color w:val="231F20"/>
          <w:spacing w:val="-2"/>
          <w:w w:val="80"/>
        </w:rPr>
        <w:t>severe</w:t>
      </w:r>
      <w:r>
        <w:rPr>
          <w:color w:val="231F20"/>
          <w:spacing w:val="-26"/>
          <w:w w:val="80"/>
        </w:rPr>
        <w:t xml:space="preserve"> </w:t>
      </w:r>
      <w:r>
        <w:rPr>
          <w:color w:val="231F20"/>
          <w:w w:val="80"/>
        </w:rPr>
        <w:t>damage</w:t>
      </w:r>
      <w:r>
        <w:rPr>
          <w:color w:val="231F20"/>
          <w:spacing w:val="-26"/>
          <w:w w:val="80"/>
        </w:rPr>
        <w:t xml:space="preserve"> </w:t>
      </w:r>
      <w:r>
        <w:rPr>
          <w:color w:val="231F20"/>
          <w:w w:val="80"/>
        </w:rPr>
        <w:t>during</w:t>
      </w:r>
      <w:r>
        <w:rPr>
          <w:color w:val="231F20"/>
          <w:spacing w:val="-26"/>
          <w:w w:val="80"/>
        </w:rPr>
        <w:t xml:space="preserve"> </w:t>
      </w:r>
      <w:r>
        <w:rPr>
          <w:color w:val="231F20"/>
          <w:w w:val="80"/>
        </w:rPr>
        <w:t>Hurricane</w:t>
      </w:r>
      <w:r>
        <w:rPr>
          <w:color w:val="231F20"/>
          <w:spacing w:val="-26"/>
          <w:w w:val="80"/>
        </w:rPr>
        <w:t xml:space="preserve"> </w:t>
      </w:r>
      <w:r>
        <w:rPr>
          <w:color w:val="231F20"/>
          <w:w w:val="80"/>
        </w:rPr>
        <w:t>Hugo</w:t>
      </w:r>
      <w:r>
        <w:rPr>
          <w:color w:val="231F20"/>
          <w:spacing w:val="-26"/>
          <w:w w:val="80"/>
        </w:rPr>
        <w:t xml:space="preserve"> </w:t>
      </w:r>
      <w:r>
        <w:rPr>
          <w:color w:val="231F20"/>
          <w:w w:val="80"/>
        </w:rPr>
        <w:t>leaving</w:t>
      </w:r>
      <w:r>
        <w:rPr>
          <w:color w:val="231F20"/>
          <w:spacing w:val="-26"/>
          <w:w w:val="80"/>
        </w:rPr>
        <w:t xml:space="preserve"> </w:t>
      </w:r>
      <w:r>
        <w:rPr>
          <w:color w:val="231F20"/>
          <w:w w:val="80"/>
        </w:rPr>
        <w:t>only</w:t>
      </w:r>
      <w:r>
        <w:rPr>
          <w:color w:val="231F20"/>
          <w:spacing w:val="-26"/>
          <w:w w:val="80"/>
        </w:rPr>
        <w:t xml:space="preserve"> </w:t>
      </w:r>
      <w:r>
        <w:rPr>
          <w:color w:val="231F20"/>
          <w:w w:val="80"/>
        </w:rPr>
        <w:t>fifty-six</w:t>
      </w:r>
      <w:r>
        <w:rPr>
          <w:color w:val="231F20"/>
          <w:spacing w:val="-26"/>
          <w:w w:val="80"/>
        </w:rPr>
        <w:t xml:space="preserve"> </w:t>
      </w:r>
      <w:r>
        <w:rPr>
          <w:color w:val="231F20"/>
          <w:w w:val="80"/>
        </w:rPr>
        <w:t xml:space="preserve">(56) </w:t>
      </w:r>
      <w:r>
        <w:rPr>
          <w:color w:val="231F20"/>
          <w:w w:val="75"/>
        </w:rPr>
        <w:t xml:space="preserve">contributing </w:t>
      </w:r>
      <w:r>
        <w:rPr>
          <w:color w:val="231F20"/>
          <w:spacing w:val="19"/>
          <w:w w:val="75"/>
        </w:rPr>
        <w:t xml:space="preserve"> </w:t>
      </w:r>
      <w:r>
        <w:rPr>
          <w:color w:val="231F20"/>
          <w:w w:val="75"/>
        </w:rPr>
        <w:t>structures.</w:t>
      </w:r>
    </w:p>
    <w:p w14:paraId="3F38610D" w14:textId="77777777" w:rsidR="00BD799E" w:rsidRDefault="00BD799E">
      <w:pPr>
        <w:rPr>
          <w:rFonts w:ascii="Lucida Sans" w:eastAsia="Lucida Sans" w:hAnsi="Lucida Sans" w:cs="Lucida Sans"/>
          <w:sz w:val="20"/>
          <w:szCs w:val="20"/>
        </w:rPr>
      </w:pPr>
    </w:p>
    <w:p w14:paraId="70EFFA93" w14:textId="77777777" w:rsidR="00BD799E" w:rsidRDefault="00BD799E">
      <w:pPr>
        <w:rPr>
          <w:rFonts w:ascii="Lucida Sans" w:eastAsia="Lucida Sans" w:hAnsi="Lucida Sans" w:cs="Lucida Sans"/>
          <w:sz w:val="20"/>
          <w:szCs w:val="20"/>
        </w:rPr>
      </w:pPr>
    </w:p>
    <w:p w14:paraId="416CC4DA" w14:textId="77777777" w:rsidR="00BD799E" w:rsidRDefault="00BD799E">
      <w:pPr>
        <w:spacing w:before="6"/>
        <w:rPr>
          <w:rFonts w:ascii="Lucida Sans" w:eastAsia="Lucida Sans" w:hAnsi="Lucida Sans" w:cs="Lucida Sans"/>
          <w:sz w:val="12"/>
          <w:szCs w:val="12"/>
        </w:rPr>
      </w:pPr>
    </w:p>
    <w:p w14:paraId="04C8A4F5" w14:textId="77777777" w:rsidR="00BD799E" w:rsidRDefault="00374EC8">
      <w:pPr>
        <w:ind w:left="111"/>
        <w:rPr>
          <w:rFonts w:ascii="Lucida Sans" w:eastAsia="Lucida Sans" w:hAnsi="Lucida Sans" w:cs="Lucida Sans"/>
          <w:sz w:val="20"/>
          <w:szCs w:val="20"/>
        </w:rPr>
      </w:pPr>
      <w:r>
        <w:rPr>
          <w:rFonts w:ascii="Lucida Sans"/>
          <w:noProof/>
          <w:position w:val="5"/>
          <w:sz w:val="20"/>
        </w:rPr>
        <w:drawing>
          <wp:inline distT="0" distB="0" distL="0" distR="0" wp14:anchorId="7E9CB603" wp14:editId="5CFF83CE">
            <wp:extent cx="1659636" cy="2212848"/>
            <wp:effectExtent l="0" t="0" r="0" b="0"/>
            <wp:docPr id="4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3.jpeg"/>
                    <pic:cNvPicPr/>
                  </pic:nvPicPr>
                  <pic:blipFill>
                    <a:blip r:embed="rId172" cstate="print"/>
                    <a:stretch>
                      <a:fillRect/>
                    </a:stretch>
                  </pic:blipFill>
                  <pic:spPr>
                    <a:xfrm>
                      <a:off x="0" y="0"/>
                      <a:ext cx="1659636" cy="2212848"/>
                    </a:xfrm>
                    <a:prstGeom prst="rect">
                      <a:avLst/>
                    </a:prstGeom>
                  </pic:spPr>
                </pic:pic>
              </a:graphicData>
            </a:graphic>
          </wp:inline>
        </w:drawing>
      </w:r>
      <w:r>
        <w:rPr>
          <w:rFonts w:ascii="Times New Roman"/>
          <w:spacing w:val="124"/>
          <w:position w:val="5"/>
          <w:sz w:val="20"/>
        </w:rPr>
        <w:t xml:space="preserve"> </w:t>
      </w:r>
      <w:r>
        <w:rPr>
          <w:rFonts w:ascii="Lucida Sans"/>
          <w:noProof/>
          <w:spacing w:val="124"/>
          <w:position w:val="5"/>
          <w:sz w:val="20"/>
        </w:rPr>
        <w:drawing>
          <wp:inline distT="0" distB="0" distL="0" distR="0" wp14:anchorId="51705345" wp14:editId="5D376B4F">
            <wp:extent cx="1659635" cy="2212848"/>
            <wp:effectExtent l="0" t="0" r="0" b="0"/>
            <wp:docPr id="4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4.jpeg"/>
                    <pic:cNvPicPr/>
                  </pic:nvPicPr>
                  <pic:blipFill>
                    <a:blip r:embed="rId173" cstate="print"/>
                    <a:stretch>
                      <a:fillRect/>
                    </a:stretch>
                  </pic:blipFill>
                  <pic:spPr>
                    <a:xfrm>
                      <a:off x="0" y="0"/>
                      <a:ext cx="1659635" cy="2212848"/>
                    </a:xfrm>
                    <a:prstGeom prst="rect">
                      <a:avLst/>
                    </a:prstGeom>
                  </pic:spPr>
                </pic:pic>
              </a:graphicData>
            </a:graphic>
          </wp:inline>
        </w:drawing>
      </w:r>
      <w:r>
        <w:rPr>
          <w:rFonts w:ascii="Times New Roman"/>
          <w:spacing w:val="124"/>
          <w:position w:val="5"/>
          <w:sz w:val="20"/>
        </w:rPr>
        <w:t xml:space="preserve"> </w:t>
      </w:r>
      <w:r>
        <w:rPr>
          <w:rFonts w:ascii="Lucida Sans"/>
          <w:noProof/>
          <w:spacing w:val="124"/>
          <w:sz w:val="20"/>
        </w:rPr>
        <w:drawing>
          <wp:inline distT="0" distB="0" distL="0" distR="0" wp14:anchorId="321CAF75" wp14:editId="1183FBB7">
            <wp:extent cx="3274933" cy="2244280"/>
            <wp:effectExtent l="0" t="0" r="0" b="0"/>
            <wp:docPr id="4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5.png"/>
                    <pic:cNvPicPr/>
                  </pic:nvPicPr>
                  <pic:blipFill>
                    <a:blip r:embed="rId174" cstate="print"/>
                    <a:stretch>
                      <a:fillRect/>
                    </a:stretch>
                  </pic:blipFill>
                  <pic:spPr>
                    <a:xfrm>
                      <a:off x="0" y="0"/>
                      <a:ext cx="3274933" cy="2244280"/>
                    </a:xfrm>
                    <a:prstGeom prst="rect">
                      <a:avLst/>
                    </a:prstGeom>
                  </pic:spPr>
                </pic:pic>
              </a:graphicData>
            </a:graphic>
          </wp:inline>
        </w:drawing>
      </w:r>
    </w:p>
    <w:p w14:paraId="206D029A" w14:textId="77777777" w:rsidR="00BD799E" w:rsidRDefault="00BD799E">
      <w:pPr>
        <w:rPr>
          <w:rFonts w:ascii="Lucida Sans" w:eastAsia="Lucida Sans" w:hAnsi="Lucida Sans" w:cs="Lucida Sans"/>
          <w:sz w:val="20"/>
          <w:szCs w:val="20"/>
        </w:rPr>
        <w:sectPr w:rsidR="00BD799E">
          <w:footerReference w:type="even" r:id="rId175"/>
          <w:footerReference w:type="default" r:id="rId176"/>
          <w:pgSz w:w="12240" w:h="15840"/>
          <w:pgMar w:top="640" w:right="100" w:bottom="1860" w:left="660" w:header="0" w:footer="1661" w:gutter="0"/>
          <w:pgNumType w:start="53"/>
          <w:cols w:space="720"/>
        </w:sectPr>
      </w:pPr>
    </w:p>
    <w:p w14:paraId="11099F3F" w14:textId="77777777" w:rsidR="00BD799E" w:rsidRDefault="00374EC8">
      <w:pPr>
        <w:tabs>
          <w:tab w:val="left" w:pos="3255"/>
        </w:tabs>
        <w:spacing w:before="8" w:line="249" w:lineRule="auto"/>
        <w:ind w:left="3082" w:right="180" w:hanging="2478"/>
        <w:rPr>
          <w:rFonts w:ascii="Lucida Sans" w:eastAsia="Lucida Sans" w:hAnsi="Lucida Sans" w:cs="Lucida Sans"/>
          <w:sz w:val="18"/>
          <w:szCs w:val="18"/>
        </w:rPr>
      </w:pPr>
      <w:r>
        <w:rPr>
          <w:rFonts w:ascii="Lucida Sans" w:eastAsia="Lucida Sans" w:hAnsi="Lucida Sans" w:cs="Lucida Sans"/>
          <w:i/>
          <w:color w:val="58595B"/>
          <w:w w:val="75"/>
          <w:sz w:val="18"/>
          <w:szCs w:val="18"/>
        </w:rPr>
        <w:t>Junior</w:t>
      </w:r>
      <w:r>
        <w:rPr>
          <w:rFonts w:ascii="Lucida Sans" w:eastAsia="Lucida Sans" w:hAnsi="Lucida Sans" w:cs="Lucida Sans"/>
          <w:i/>
          <w:color w:val="58595B"/>
          <w:spacing w:val="-7"/>
          <w:w w:val="75"/>
          <w:sz w:val="18"/>
          <w:szCs w:val="18"/>
        </w:rPr>
        <w:t xml:space="preserve"> </w:t>
      </w:r>
      <w:r>
        <w:rPr>
          <w:rFonts w:ascii="Lucida Sans" w:eastAsia="Lucida Sans" w:hAnsi="Lucida Sans" w:cs="Lucida Sans"/>
          <w:i/>
          <w:color w:val="58595B"/>
          <w:w w:val="75"/>
          <w:sz w:val="18"/>
          <w:szCs w:val="18"/>
        </w:rPr>
        <w:t>Officer’s</w:t>
      </w:r>
      <w:r>
        <w:rPr>
          <w:rFonts w:ascii="Lucida Sans" w:eastAsia="Lucida Sans" w:hAnsi="Lucida Sans" w:cs="Lucida Sans"/>
          <w:i/>
          <w:color w:val="58595B"/>
          <w:spacing w:val="-7"/>
          <w:w w:val="75"/>
          <w:sz w:val="18"/>
          <w:szCs w:val="18"/>
        </w:rPr>
        <w:t xml:space="preserve"> </w:t>
      </w:r>
      <w:r>
        <w:rPr>
          <w:rFonts w:ascii="Lucida Sans" w:eastAsia="Lucida Sans" w:hAnsi="Lucida Sans" w:cs="Lucida Sans"/>
          <w:i/>
          <w:color w:val="58595B"/>
          <w:w w:val="75"/>
          <w:sz w:val="18"/>
          <w:szCs w:val="18"/>
        </w:rPr>
        <w:t>Quarters</w:t>
      </w:r>
      <w:r>
        <w:rPr>
          <w:rFonts w:ascii="Lucida Sans" w:eastAsia="Lucida Sans" w:hAnsi="Lucida Sans" w:cs="Lucida Sans"/>
          <w:i/>
          <w:color w:val="58595B"/>
          <w:w w:val="75"/>
          <w:sz w:val="18"/>
          <w:szCs w:val="18"/>
        </w:rPr>
        <w:tab/>
      </w:r>
      <w:r>
        <w:rPr>
          <w:rFonts w:ascii="Lucida Sans" w:eastAsia="Lucida Sans" w:hAnsi="Lucida Sans" w:cs="Lucida Sans"/>
          <w:i/>
          <w:color w:val="58595B"/>
          <w:w w:val="75"/>
          <w:sz w:val="18"/>
          <w:szCs w:val="18"/>
        </w:rPr>
        <w:tab/>
        <w:t xml:space="preserve">African-American </w:t>
      </w:r>
      <w:r>
        <w:rPr>
          <w:rFonts w:ascii="Lucida Sans" w:eastAsia="Lucida Sans" w:hAnsi="Lucida Sans" w:cs="Lucida Sans"/>
          <w:i/>
          <w:color w:val="58595B"/>
          <w:spacing w:val="40"/>
          <w:w w:val="75"/>
          <w:sz w:val="18"/>
          <w:szCs w:val="18"/>
        </w:rPr>
        <w:t xml:space="preserve"> </w:t>
      </w:r>
      <w:r>
        <w:rPr>
          <w:rFonts w:ascii="Lucida Sans" w:eastAsia="Lucida Sans" w:hAnsi="Lucida Sans" w:cs="Lucida Sans"/>
          <w:i/>
          <w:color w:val="58595B"/>
          <w:w w:val="75"/>
          <w:sz w:val="18"/>
          <w:szCs w:val="18"/>
        </w:rPr>
        <w:t>Cemetery</w:t>
      </w:r>
      <w:r>
        <w:rPr>
          <w:rFonts w:ascii="Lucida Sans" w:eastAsia="Lucida Sans" w:hAnsi="Lucida Sans" w:cs="Lucida Sans"/>
          <w:i/>
          <w:color w:val="58595B"/>
          <w:w w:val="79"/>
          <w:sz w:val="18"/>
          <w:szCs w:val="18"/>
        </w:rPr>
        <w:t xml:space="preserve"> </w:t>
      </w:r>
      <w:r>
        <w:rPr>
          <w:rFonts w:ascii="Lucida Sans" w:eastAsia="Lucida Sans" w:hAnsi="Lucida Sans" w:cs="Lucida Sans"/>
          <w:i/>
          <w:color w:val="58595B"/>
          <w:w w:val="75"/>
          <w:sz w:val="18"/>
          <w:szCs w:val="18"/>
        </w:rPr>
        <w:t>located in the Atlanticville</w:t>
      </w:r>
      <w:r>
        <w:rPr>
          <w:rFonts w:ascii="Lucida Sans" w:eastAsia="Lucida Sans" w:hAnsi="Lucida Sans" w:cs="Lucida Sans"/>
          <w:i/>
          <w:color w:val="58595B"/>
          <w:spacing w:val="-1"/>
          <w:w w:val="75"/>
          <w:sz w:val="18"/>
          <w:szCs w:val="18"/>
        </w:rPr>
        <w:t xml:space="preserve"> </w:t>
      </w:r>
      <w:r>
        <w:rPr>
          <w:rFonts w:ascii="Lucida Sans" w:eastAsia="Lucida Sans" w:hAnsi="Lucida Sans" w:cs="Lucida Sans"/>
          <w:i/>
          <w:color w:val="58595B"/>
          <w:w w:val="75"/>
          <w:sz w:val="18"/>
          <w:szCs w:val="18"/>
        </w:rPr>
        <w:t>Historic</w:t>
      </w:r>
    </w:p>
    <w:p w14:paraId="392EEA6F" w14:textId="77777777" w:rsidR="00BD799E" w:rsidRDefault="00374EC8">
      <w:pPr>
        <w:ind w:right="1049"/>
        <w:jc w:val="right"/>
        <w:rPr>
          <w:rFonts w:ascii="Lucida Sans" w:eastAsia="Lucida Sans" w:hAnsi="Lucida Sans" w:cs="Lucida Sans"/>
          <w:sz w:val="18"/>
          <w:szCs w:val="18"/>
        </w:rPr>
      </w:pPr>
      <w:r>
        <w:rPr>
          <w:rFonts w:ascii="Lucida Sans"/>
          <w:i/>
          <w:color w:val="58595B"/>
          <w:w w:val="70"/>
          <w:sz w:val="18"/>
        </w:rPr>
        <w:t>District.</w:t>
      </w:r>
    </w:p>
    <w:p w14:paraId="57E48727" w14:textId="77777777" w:rsidR="00BD799E" w:rsidRDefault="00374EC8">
      <w:pPr>
        <w:spacing w:before="9" w:line="249" w:lineRule="auto"/>
        <w:ind w:left="1674" w:right="1247" w:hanging="1009"/>
        <w:rPr>
          <w:rFonts w:ascii="Lucida Sans" w:eastAsia="Lucida Sans" w:hAnsi="Lucida Sans" w:cs="Lucida Sans"/>
          <w:sz w:val="18"/>
          <w:szCs w:val="18"/>
        </w:rPr>
      </w:pPr>
      <w:r>
        <w:rPr>
          <w:w w:val="80"/>
        </w:rPr>
        <w:br w:type="column"/>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spacing w:val="-4"/>
          <w:w w:val="80"/>
          <w:sz w:val="18"/>
          <w:szCs w:val="18"/>
        </w:rPr>
        <w:t>Sullivan’s</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Island</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Graded</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School</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circa</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1925,</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later</w:t>
      </w:r>
      <w:r>
        <w:rPr>
          <w:rFonts w:ascii="Lucida Sans" w:eastAsia="Lucida Sans" w:hAnsi="Lucida Sans" w:cs="Lucida Sans"/>
          <w:i/>
          <w:color w:val="58595B"/>
          <w:spacing w:val="-33"/>
          <w:w w:val="80"/>
          <w:sz w:val="18"/>
          <w:szCs w:val="18"/>
        </w:rPr>
        <w:t xml:space="preserve"> </w:t>
      </w:r>
      <w:r>
        <w:rPr>
          <w:rFonts w:ascii="Lucida Sans" w:eastAsia="Lucida Sans" w:hAnsi="Lucida Sans" w:cs="Lucida Sans"/>
          <w:i/>
          <w:color w:val="58595B"/>
          <w:w w:val="80"/>
          <w:sz w:val="18"/>
          <w:szCs w:val="18"/>
        </w:rPr>
        <w:t xml:space="preserve">became </w:t>
      </w:r>
      <w:r>
        <w:rPr>
          <w:rFonts w:ascii="Lucida Sans" w:eastAsia="Lucida Sans" w:hAnsi="Lucida Sans" w:cs="Lucida Sans"/>
          <w:i/>
          <w:color w:val="58595B"/>
          <w:w w:val="75"/>
          <w:sz w:val="18"/>
          <w:szCs w:val="18"/>
        </w:rPr>
        <w:t>Sunrise Presbyterian</w:t>
      </w:r>
      <w:r>
        <w:rPr>
          <w:rFonts w:ascii="Lucida Sans" w:eastAsia="Lucida Sans" w:hAnsi="Lucida Sans" w:cs="Lucida Sans"/>
          <w:i/>
          <w:color w:val="58595B"/>
          <w:spacing w:val="39"/>
          <w:w w:val="75"/>
          <w:sz w:val="18"/>
          <w:szCs w:val="18"/>
        </w:rPr>
        <w:t xml:space="preserve"> </w:t>
      </w:r>
      <w:r>
        <w:rPr>
          <w:rFonts w:ascii="Lucida Sans" w:eastAsia="Lucida Sans" w:hAnsi="Lucida Sans" w:cs="Lucida Sans"/>
          <w:i/>
          <w:color w:val="58595B"/>
          <w:w w:val="75"/>
          <w:sz w:val="18"/>
          <w:szCs w:val="18"/>
        </w:rPr>
        <w:t>Church.</w:t>
      </w:r>
    </w:p>
    <w:p w14:paraId="7521D368" w14:textId="77777777" w:rsidR="00BD799E" w:rsidRDefault="00BD799E">
      <w:pPr>
        <w:spacing w:line="249" w:lineRule="auto"/>
        <w:rPr>
          <w:rFonts w:ascii="Lucida Sans" w:eastAsia="Lucida Sans" w:hAnsi="Lucida Sans" w:cs="Lucida Sans"/>
          <w:sz w:val="18"/>
          <w:szCs w:val="18"/>
        </w:rPr>
        <w:sectPr w:rsidR="00BD799E">
          <w:type w:val="continuous"/>
          <w:pgSz w:w="12240" w:h="15840"/>
          <w:pgMar w:top="1500" w:right="100" w:bottom="280" w:left="660" w:header="720" w:footer="720" w:gutter="0"/>
          <w:cols w:num="2" w:space="720" w:equalWidth="0">
            <w:col w:w="5512" w:space="64"/>
            <w:col w:w="5904"/>
          </w:cols>
        </w:sectPr>
      </w:pPr>
    </w:p>
    <w:p w14:paraId="2DB840BB" w14:textId="77777777" w:rsidR="00BD799E" w:rsidRDefault="00BD799E">
      <w:pPr>
        <w:rPr>
          <w:rFonts w:ascii="Lucida Sans" w:eastAsia="Lucida Sans" w:hAnsi="Lucida Sans" w:cs="Lucida Sans"/>
          <w:i/>
          <w:sz w:val="8"/>
          <w:szCs w:val="8"/>
        </w:rPr>
      </w:pPr>
    </w:p>
    <w:p w14:paraId="10981AD5"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0F5C57A7" wp14:editId="649B4FAC">
            <wp:extent cx="2571750" cy="1928812"/>
            <wp:effectExtent l="0" t="0" r="0" b="0"/>
            <wp:docPr id="4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6.jpeg"/>
                    <pic:cNvPicPr/>
                  </pic:nvPicPr>
                  <pic:blipFill>
                    <a:blip r:embed="rId177" cstate="print"/>
                    <a:stretch>
                      <a:fillRect/>
                    </a:stretch>
                  </pic:blipFill>
                  <pic:spPr>
                    <a:xfrm>
                      <a:off x="0" y="0"/>
                      <a:ext cx="2571750" cy="1928812"/>
                    </a:xfrm>
                    <a:prstGeom prst="rect">
                      <a:avLst/>
                    </a:prstGeom>
                  </pic:spPr>
                </pic:pic>
              </a:graphicData>
            </a:graphic>
          </wp:inline>
        </w:drawing>
      </w:r>
    </w:p>
    <w:p w14:paraId="364A0923" w14:textId="77777777" w:rsidR="00BD799E" w:rsidRDefault="00374EC8">
      <w:pPr>
        <w:spacing w:before="39" w:line="249" w:lineRule="auto"/>
        <w:ind w:left="1095" w:right="583"/>
        <w:jc w:val="center"/>
        <w:rPr>
          <w:rFonts w:ascii="Lucida Sans" w:eastAsia="Lucida Sans" w:hAnsi="Lucida Sans" w:cs="Lucida Sans"/>
          <w:sz w:val="18"/>
          <w:szCs w:val="18"/>
        </w:rPr>
      </w:pPr>
      <w:r>
        <w:rPr>
          <w:rFonts w:ascii="Lucida Sans"/>
          <w:i/>
          <w:color w:val="58595B"/>
          <w:w w:val="80"/>
          <w:sz w:val="18"/>
        </w:rPr>
        <w:t>Unique</w:t>
      </w:r>
      <w:r>
        <w:rPr>
          <w:rFonts w:ascii="Lucida Sans"/>
          <w:i/>
          <w:color w:val="58595B"/>
          <w:spacing w:val="-27"/>
          <w:w w:val="80"/>
          <w:sz w:val="18"/>
        </w:rPr>
        <w:t xml:space="preserve"> </w:t>
      </w:r>
      <w:r>
        <w:rPr>
          <w:rFonts w:ascii="Lucida Sans"/>
          <w:i/>
          <w:color w:val="58595B"/>
          <w:w w:val="80"/>
          <w:sz w:val="18"/>
        </w:rPr>
        <w:t>architecture</w:t>
      </w:r>
      <w:r>
        <w:rPr>
          <w:rFonts w:ascii="Lucida Sans"/>
          <w:i/>
          <w:color w:val="58595B"/>
          <w:spacing w:val="-27"/>
          <w:w w:val="80"/>
          <w:sz w:val="18"/>
        </w:rPr>
        <w:t xml:space="preserve"> </w:t>
      </w:r>
      <w:r>
        <w:rPr>
          <w:rFonts w:ascii="Lucida Sans"/>
          <w:i/>
          <w:color w:val="58595B"/>
          <w:w w:val="80"/>
          <w:sz w:val="18"/>
        </w:rPr>
        <w:t>can</w:t>
      </w:r>
      <w:r>
        <w:rPr>
          <w:rFonts w:ascii="Lucida Sans"/>
          <w:i/>
          <w:color w:val="58595B"/>
          <w:spacing w:val="-27"/>
          <w:w w:val="80"/>
          <w:sz w:val="18"/>
        </w:rPr>
        <w:t xml:space="preserve"> </w:t>
      </w:r>
      <w:r>
        <w:rPr>
          <w:rFonts w:ascii="Lucida Sans"/>
          <w:i/>
          <w:color w:val="58595B"/>
          <w:w w:val="80"/>
          <w:sz w:val="18"/>
        </w:rPr>
        <w:t>be</w:t>
      </w:r>
      <w:r>
        <w:rPr>
          <w:rFonts w:ascii="Lucida Sans"/>
          <w:i/>
          <w:color w:val="58595B"/>
          <w:spacing w:val="-27"/>
          <w:w w:val="80"/>
          <w:sz w:val="18"/>
        </w:rPr>
        <w:t xml:space="preserve"> </w:t>
      </w:r>
      <w:r>
        <w:rPr>
          <w:rFonts w:ascii="Lucida Sans"/>
          <w:i/>
          <w:color w:val="58595B"/>
          <w:w w:val="80"/>
          <w:sz w:val="18"/>
        </w:rPr>
        <w:t>found</w:t>
      </w:r>
      <w:r>
        <w:rPr>
          <w:rFonts w:ascii="Lucida Sans"/>
          <w:i/>
          <w:color w:val="58595B"/>
          <w:spacing w:val="-27"/>
          <w:w w:val="80"/>
          <w:sz w:val="18"/>
        </w:rPr>
        <w:t xml:space="preserve"> </w:t>
      </w:r>
      <w:r>
        <w:rPr>
          <w:rFonts w:ascii="Lucida Sans"/>
          <w:i/>
          <w:color w:val="58595B"/>
          <w:w w:val="80"/>
          <w:sz w:val="18"/>
        </w:rPr>
        <w:t>scattered throughout</w:t>
      </w:r>
      <w:r>
        <w:rPr>
          <w:rFonts w:ascii="Lucida Sans"/>
          <w:i/>
          <w:color w:val="58595B"/>
          <w:spacing w:val="-30"/>
          <w:w w:val="80"/>
          <w:sz w:val="18"/>
        </w:rPr>
        <w:t xml:space="preserve"> </w:t>
      </w:r>
      <w:r>
        <w:rPr>
          <w:rFonts w:ascii="Lucida Sans"/>
          <w:i/>
          <w:color w:val="58595B"/>
          <w:w w:val="80"/>
          <w:sz w:val="18"/>
        </w:rPr>
        <w:t>the</w:t>
      </w:r>
      <w:r>
        <w:rPr>
          <w:rFonts w:ascii="Lucida Sans"/>
          <w:i/>
          <w:color w:val="58595B"/>
          <w:spacing w:val="-30"/>
          <w:w w:val="80"/>
          <w:sz w:val="18"/>
        </w:rPr>
        <w:t xml:space="preserve"> </w:t>
      </w:r>
      <w:r>
        <w:rPr>
          <w:rFonts w:ascii="Lucida Sans"/>
          <w:i/>
          <w:color w:val="58595B"/>
          <w:w w:val="80"/>
          <w:sz w:val="18"/>
        </w:rPr>
        <w:t>Island</w:t>
      </w:r>
    </w:p>
    <w:p w14:paraId="514D608D" w14:textId="77777777" w:rsidR="00BD799E" w:rsidRDefault="00BD799E">
      <w:pPr>
        <w:rPr>
          <w:rFonts w:ascii="Lucida Sans" w:eastAsia="Lucida Sans" w:hAnsi="Lucida Sans" w:cs="Lucida Sans"/>
          <w:i/>
          <w:sz w:val="20"/>
          <w:szCs w:val="20"/>
        </w:rPr>
      </w:pPr>
    </w:p>
    <w:p w14:paraId="207DDD16" w14:textId="77777777" w:rsidR="00BD799E" w:rsidRDefault="00BD799E">
      <w:pPr>
        <w:rPr>
          <w:rFonts w:ascii="Lucida Sans" w:eastAsia="Lucida Sans" w:hAnsi="Lucida Sans" w:cs="Lucida Sans"/>
          <w:i/>
          <w:sz w:val="20"/>
          <w:szCs w:val="20"/>
        </w:rPr>
      </w:pPr>
    </w:p>
    <w:p w14:paraId="179762FF" w14:textId="77777777" w:rsidR="00BD799E" w:rsidRDefault="00BD799E">
      <w:pPr>
        <w:spacing w:before="7"/>
        <w:rPr>
          <w:rFonts w:ascii="Lucida Sans" w:eastAsia="Lucida Sans" w:hAnsi="Lucida Sans" w:cs="Lucida Sans"/>
          <w:i/>
          <w:sz w:val="28"/>
          <w:szCs w:val="28"/>
        </w:rPr>
      </w:pPr>
    </w:p>
    <w:p w14:paraId="25BD877C"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354C678E" wp14:editId="4F2D85E8">
            <wp:extent cx="2571749" cy="3429000"/>
            <wp:effectExtent l="0" t="0" r="0" b="0"/>
            <wp:docPr id="4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7.jpeg"/>
                    <pic:cNvPicPr/>
                  </pic:nvPicPr>
                  <pic:blipFill>
                    <a:blip r:embed="rId178" cstate="print"/>
                    <a:stretch>
                      <a:fillRect/>
                    </a:stretch>
                  </pic:blipFill>
                  <pic:spPr>
                    <a:xfrm>
                      <a:off x="0" y="0"/>
                      <a:ext cx="2571749" cy="3429000"/>
                    </a:xfrm>
                    <a:prstGeom prst="rect">
                      <a:avLst/>
                    </a:prstGeom>
                  </pic:spPr>
                </pic:pic>
              </a:graphicData>
            </a:graphic>
          </wp:inline>
        </w:drawing>
      </w:r>
    </w:p>
    <w:p w14:paraId="73037862" w14:textId="77777777" w:rsidR="00BD799E" w:rsidRDefault="00374EC8">
      <w:pPr>
        <w:spacing w:before="56"/>
        <w:ind w:left="1095" w:right="561"/>
        <w:jc w:val="center"/>
        <w:rPr>
          <w:rFonts w:ascii="Lucida Sans" w:eastAsia="Lucida Sans" w:hAnsi="Lucida Sans" w:cs="Lucida Sans"/>
          <w:sz w:val="18"/>
          <w:szCs w:val="18"/>
        </w:rPr>
      </w:pPr>
      <w:r>
        <w:rPr>
          <w:rFonts w:ascii="Lucida Sans"/>
          <w:i/>
          <w:color w:val="58595B"/>
          <w:w w:val="75"/>
          <w:sz w:val="18"/>
        </w:rPr>
        <w:t>Historic trolley station</w:t>
      </w:r>
      <w:r>
        <w:rPr>
          <w:rFonts w:ascii="Lucida Sans"/>
          <w:i/>
          <w:color w:val="58595B"/>
          <w:spacing w:val="18"/>
          <w:w w:val="75"/>
          <w:sz w:val="18"/>
        </w:rPr>
        <w:t xml:space="preserve"> </w:t>
      </w:r>
      <w:r>
        <w:rPr>
          <w:rFonts w:ascii="Lucida Sans"/>
          <w:i/>
          <w:color w:val="58595B"/>
          <w:w w:val="75"/>
          <w:sz w:val="18"/>
        </w:rPr>
        <w:t>markers</w:t>
      </w:r>
    </w:p>
    <w:p w14:paraId="672E4DB9" w14:textId="77777777" w:rsidR="00BD799E" w:rsidRDefault="00374EC8">
      <w:pPr>
        <w:pStyle w:val="Heading2"/>
        <w:ind w:left="212" w:right="364"/>
        <w:rPr>
          <w:b w:val="0"/>
          <w:bCs w:val="0"/>
        </w:rPr>
      </w:pPr>
      <w:r>
        <w:rPr>
          <w:b w:val="0"/>
          <w:spacing w:val="2"/>
        </w:rPr>
        <w:br w:type="column"/>
      </w:r>
      <w:r>
        <w:rPr>
          <w:color w:val="F04B41"/>
          <w:spacing w:val="2"/>
        </w:rPr>
        <w:t>OTHER</w:t>
      </w:r>
      <w:r>
        <w:rPr>
          <w:color w:val="F04B41"/>
          <w:spacing w:val="-70"/>
        </w:rPr>
        <w:t xml:space="preserve"> </w:t>
      </w:r>
      <w:r>
        <w:rPr>
          <w:color w:val="F04B41"/>
          <w:spacing w:val="2"/>
        </w:rPr>
        <w:t>ISLAND</w:t>
      </w:r>
      <w:r>
        <w:rPr>
          <w:color w:val="F04B41"/>
          <w:spacing w:val="-70"/>
        </w:rPr>
        <w:t xml:space="preserve"> </w:t>
      </w:r>
      <w:r>
        <w:rPr>
          <w:color w:val="F04B41"/>
        </w:rPr>
        <w:t>CULTURAL</w:t>
      </w:r>
      <w:r>
        <w:rPr>
          <w:color w:val="F04B41"/>
          <w:spacing w:val="-73"/>
        </w:rPr>
        <w:t xml:space="preserve"> </w:t>
      </w:r>
      <w:r>
        <w:rPr>
          <w:color w:val="F04B41"/>
          <w:spacing w:val="3"/>
        </w:rPr>
        <w:t>RESOURCES</w:t>
      </w:r>
    </w:p>
    <w:p w14:paraId="76689170" w14:textId="77777777" w:rsidR="00BD799E" w:rsidRDefault="00374EC8">
      <w:pPr>
        <w:pStyle w:val="BodyText"/>
        <w:spacing w:before="165" w:line="280" w:lineRule="exact"/>
        <w:ind w:left="210" w:right="364"/>
      </w:pPr>
      <w:r>
        <w:rPr>
          <w:color w:val="231F20"/>
          <w:w w:val="80"/>
        </w:rPr>
        <w:t>Because</w:t>
      </w:r>
      <w:r>
        <w:rPr>
          <w:color w:val="231F20"/>
          <w:spacing w:val="-21"/>
          <w:w w:val="80"/>
        </w:rPr>
        <w:t xml:space="preserve"> </w:t>
      </w:r>
      <w:r>
        <w:rPr>
          <w:color w:val="231F20"/>
          <w:w w:val="80"/>
        </w:rPr>
        <w:t>of</w:t>
      </w:r>
      <w:r>
        <w:rPr>
          <w:color w:val="231F20"/>
          <w:spacing w:val="-21"/>
          <w:w w:val="80"/>
        </w:rPr>
        <w:t xml:space="preserve"> </w:t>
      </w:r>
      <w:r>
        <w:rPr>
          <w:color w:val="231F20"/>
          <w:w w:val="80"/>
        </w:rPr>
        <w:t>the</w:t>
      </w:r>
      <w:r>
        <w:rPr>
          <w:color w:val="231F20"/>
          <w:spacing w:val="-21"/>
          <w:w w:val="80"/>
        </w:rPr>
        <w:t xml:space="preserve"> </w:t>
      </w:r>
      <w:r>
        <w:rPr>
          <w:color w:val="231F20"/>
          <w:spacing w:val="-5"/>
          <w:w w:val="80"/>
        </w:rPr>
        <w:t>Island’s</w:t>
      </w:r>
      <w:r>
        <w:rPr>
          <w:color w:val="231F20"/>
          <w:spacing w:val="-21"/>
          <w:w w:val="80"/>
        </w:rPr>
        <w:t xml:space="preserve"> </w:t>
      </w:r>
      <w:r>
        <w:rPr>
          <w:color w:val="231F20"/>
          <w:w w:val="80"/>
        </w:rPr>
        <w:t>long</w:t>
      </w:r>
      <w:r>
        <w:rPr>
          <w:color w:val="231F20"/>
          <w:spacing w:val="-21"/>
          <w:w w:val="80"/>
        </w:rPr>
        <w:t xml:space="preserve"> </w:t>
      </w:r>
      <w:r>
        <w:rPr>
          <w:color w:val="231F20"/>
          <w:w w:val="80"/>
        </w:rPr>
        <w:t>military</w:t>
      </w:r>
      <w:r>
        <w:rPr>
          <w:color w:val="231F20"/>
          <w:spacing w:val="-21"/>
          <w:w w:val="80"/>
        </w:rPr>
        <w:t xml:space="preserve"> </w:t>
      </w:r>
      <w:r>
        <w:rPr>
          <w:color w:val="231F20"/>
          <w:w w:val="80"/>
        </w:rPr>
        <w:t>history</w:t>
      </w:r>
      <w:r>
        <w:rPr>
          <w:color w:val="231F20"/>
          <w:spacing w:val="-21"/>
          <w:w w:val="80"/>
        </w:rPr>
        <w:t xml:space="preserve"> </w:t>
      </w:r>
      <w:r>
        <w:rPr>
          <w:color w:val="231F20"/>
          <w:w w:val="80"/>
        </w:rPr>
        <w:t>and</w:t>
      </w:r>
      <w:r>
        <w:rPr>
          <w:color w:val="231F20"/>
          <w:spacing w:val="-21"/>
          <w:w w:val="80"/>
        </w:rPr>
        <w:t xml:space="preserve"> </w:t>
      </w:r>
      <w:r>
        <w:rPr>
          <w:color w:val="231F20"/>
          <w:w w:val="80"/>
        </w:rPr>
        <w:t>early</w:t>
      </w:r>
      <w:r>
        <w:rPr>
          <w:color w:val="231F20"/>
          <w:spacing w:val="-21"/>
          <w:w w:val="80"/>
        </w:rPr>
        <w:t xml:space="preserve"> </w:t>
      </w:r>
      <w:r>
        <w:rPr>
          <w:color w:val="231F20"/>
          <w:w w:val="80"/>
        </w:rPr>
        <w:t>use</w:t>
      </w:r>
      <w:r>
        <w:rPr>
          <w:color w:val="231F20"/>
          <w:spacing w:val="-21"/>
          <w:w w:val="80"/>
        </w:rPr>
        <w:t xml:space="preserve"> </w:t>
      </w:r>
      <w:r>
        <w:rPr>
          <w:color w:val="231F20"/>
          <w:w w:val="80"/>
        </w:rPr>
        <w:t>as</w:t>
      </w:r>
      <w:r>
        <w:rPr>
          <w:color w:val="231F20"/>
          <w:spacing w:val="-21"/>
          <w:w w:val="80"/>
        </w:rPr>
        <w:t xml:space="preserve"> </w:t>
      </w:r>
      <w:r>
        <w:rPr>
          <w:color w:val="231F20"/>
          <w:w w:val="80"/>
        </w:rPr>
        <w:t>a</w:t>
      </w:r>
      <w:r>
        <w:rPr>
          <w:color w:val="231F20"/>
          <w:spacing w:val="-21"/>
          <w:w w:val="80"/>
        </w:rPr>
        <w:t xml:space="preserve"> </w:t>
      </w:r>
      <w:r>
        <w:rPr>
          <w:color w:val="231F20"/>
          <w:w w:val="80"/>
        </w:rPr>
        <w:t>resort for</w:t>
      </w:r>
      <w:r>
        <w:rPr>
          <w:color w:val="231F20"/>
          <w:spacing w:val="-24"/>
          <w:w w:val="80"/>
        </w:rPr>
        <w:t xml:space="preserve"> </w:t>
      </w:r>
      <w:r>
        <w:rPr>
          <w:color w:val="231F20"/>
          <w:w w:val="80"/>
        </w:rPr>
        <w:t>downtown</w:t>
      </w:r>
      <w:r>
        <w:rPr>
          <w:color w:val="231F20"/>
          <w:spacing w:val="-24"/>
          <w:w w:val="80"/>
        </w:rPr>
        <w:t xml:space="preserve"> </w:t>
      </w:r>
      <w:r>
        <w:rPr>
          <w:color w:val="231F20"/>
          <w:w w:val="80"/>
        </w:rPr>
        <w:t>Charlestonians,</w:t>
      </w:r>
      <w:r>
        <w:rPr>
          <w:color w:val="231F20"/>
          <w:spacing w:val="-24"/>
          <w:w w:val="80"/>
        </w:rPr>
        <w:t xml:space="preserve"> </w:t>
      </w:r>
      <w:r>
        <w:rPr>
          <w:color w:val="231F20"/>
          <w:w w:val="80"/>
        </w:rPr>
        <w:t>there</w:t>
      </w:r>
      <w:r>
        <w:rPr>
          <w:color w:val="231F20"/>
          <w:spacing w:val="-24"/>
          <w:w w:val="80"/>
        </w:rPr>
        <w:t xml:space="preserve"> </w:t>
      </w:r>
      <w:r>
        <w:rPr>
          <w:color w:val="231F20"/>
          <w:w w:val="80"/>
        </w:rPr>
        <w:t>still</w:t>
      </w:r>
      <w:r>
        <w:rPr>
          <w:color w:val="231F20"/>
          <w:spacing w:val="-24"/>
          <w:w w:val="80"/>
        </w:rPr>
        <w:t xml:space="preserve"> </w:t>
      </w:r>
      <w:r>
        <w:rPr>
          <w:color w:val="231F20"/>
          <w:w w:val="80"/>
        </w:rPr>
        <w:t>remains</w:t>
      </w:r>
      <w:r>
        <w:rPr>
          <w:color w:val="231F20"/>
          <w:spacing w:val="-24"/>
          <w:w w:val="80"/>
        </w:rPr>
        <w:t xml:space="preserve"> </w:t>
      </w:r>
      <w:r>
        <w:rPr>
          <w:color w:val="231F20"/>
          <w:w w:val="80"/>
        </w:rPr>
        <w:t>many</w:t>
      </w:r>
      <w:r>
        <w:rPr>
          <w:color w:val="231F20"/>
          <w:spacing w:val="-24"/>
          <w:w w:val="80"/>
        </w:rPr>
        <w:t xml:space="preserve"> </w:t>
      </w:r>
      <w:r>
        <w:rPr>
          <w:color w:val="231F20"/>
          <w:w w:val="80"/>
        </w:rPr>
        <w:t xml:space="preserve">interesting </w:t>
      </w:r>
      <w:r>
        <w:rPr>
          <w:color w:val="231F20"/>
          <w:w w:val="85"/>
        </w:rPr>
        <w:t>architectural</w:t>
      </w:r>
      <w:r>
        <w:rPr>
          <w:color w:val="231F20"/>
          <w:spacing w:val="-46"/>
          <w:w w:val="85"/>
        </w:rPr>
        <w:t xml:space="preserve"> </w:t>
      </w:r>
      <w:r>
        <w:rPr>
          <w:color w:val="231F20"/>
          <w:w w:val="85"/>
        </w:rPr>
        <w:t>styles</w:t>
      </w:r>
      <w:r>
        <w:rPr>
          <w:color w:val="231F20"/>
          <w:spacing w:val="-46"/>
          <w:w w:val="85"/>
        </w:rPr>
        <w:t xml:space="preserve"> </w:t>
      </w:r>
      <w:r>
        <w:rPr>
          <w:color w:val="231F20"/>
          <w:w w:val="85"/>
        </w:rPr>
        <w:t>and</w:t>
      </w:r>
      <w:r>
        <w:rPr>
          <w:color w:val="231F20"/>
          <w:spacing w:val="-46"/>
          <w:w w:val="85"/>
        </w:rPr>
        <w:t xml:space="preserve"> </w:t>
      </w:r>
      <w:r>
        <w:rPr>
          <w:color w:val="231F20"/>
          <w:w w:val="85"/>
        </w:rPr>
        <w:t>cultural</w:t>
      </w:r>
      <w:r>
        <w:rPr>
          <w:color w:val="231F20"/>
          <w:spacing w:val="-46"/>
          <w:w w:val="85"/>
        </w:rPr>
        <w:t xml:space="preserve"> </w:t>
      </w:r>
      <w:r>
        <w:rPr>
          <w:color w:val="231F20"/>
          <w:w w:val="85"/>
        </w:rPr>
        <w:t>features.</w:t>
      </w:r>
      <w:r>
        <w:rPr>
          <w:color w:val="231F20"/>
          <w:spacing w:val="-46"/>
          <w:w w:val="85"/>
        </w:rPr>
        <w:t xml:space="preserve"> </w:t>
      </w:r>
      <w:r>
        <w:rPr>
          <w:color w:val="231F20"/>
          <w:w w:val="85"/>
        </w:rPr>
        <w:t>Some</w:t>
      </w:r>
      <w:r>
        <w:rPr>
          <w:color w:val="231F20"/>
          <w:spacing w:val="-46"/>
          <w:w w:val="85"/>
        </w:rPr>
        <w:t xml:space="preserve"> </w:t>
      </w:r>
      <w:r>
        <w:rPr>
          <w:color w:val="231F20"/>
          <w:w w:val="85"/>
        </w:rPr>
        <w:t>of</w:t>
      </w:r>
      <w:r>
        <w:rPr>
          <w:color w:val="231F20"/>
          <w:spacing w:val="-46"/>
          <w:w w:val="85"/>
        </w:rPr>
        <w:t xml:space="preserve"> </w:t>
      </w:r>
      <w:r>
        <w:rPr>
          <w:color w:val="231F20"/>
          <w:w w:val="85"/>
        </w:rPr>
        <w:t>these</w:t>
      </w:r>
      <w:r>
        <w:rPr>
          <w:color w:val="231F20"/>
          <w:spacing w:val="-46"/>
          <w:w w:val="85"/>
        </w:rPr>
        <w:t xml:space="preserve"> </w:t>
      </w:r>
      <w:r>
        <w:rPr>
          <w:color w:val="231F20"/>
          <w:w w:val="85"/>
        </w:rPr>
        <w:t>sites</w:t>
      </w:r>
      <w:r>
        <w:rPr>
          <w:color w:val="231F20"/>
          <w:spacing w:val="-46"/>
          <w:w w:val="85"/>
        </w:rPr>
        <w:t xml:space="preserve"> </w:t>
      </w:r>
      <w:r>
        <w:rPr>
          <w:color w:val="231F20"/>
          <w:w w:val="85"/>
        </w:rPr>
        <w:t xml:space="preserve">are </w:t>
      </w:r>
      <w:r>
        <w:rPr>
          <w:color w:val="231F20"/>
          <w:w w:val="80"/>
        </w:rPr>
        <w:t>listed</w:t>
      </w:r>
      <w:r>
        <w:rPr>
          <w:color w:val="231F20"/>
          <w:spacing w:val="-27"/>
          <w:w w:val="80"/>
        </w:rPr>
        <w:t xml:space="preserve"> </w:t>
      </w:r>
      <w:r>
        <w:rPr>
          <w:color w:val="231F20"/>
          <w:w w:val="80"/>
        </w:rPr>
        <w:t>individually</w:t>
      </w:r>
      <w:r>
        <w:rPr>
          <w:color w:val="231F20"/>
          <w:spacing w:val="-27"/>
          <w:w w:val="80"/>
        </w:rPr>
        <w:t xml:space="preserve"> </w:t>
      </w:r>
      <w:r>
        <w:rPr>
          <w:color w:val="231F20"/>
          <w:spacing w:val="-3"/>
          <w:w w:val="80"/>
        </w:rPr>
        <w:t>below.</w:t>
      </w:r>
    </w:p>
    <w:p w14:paraId="24A070B9" w14:textId="77777777" w:rsidR="00BD799E" w:rsidRDefault="00374EC8">
      <w:pPr>
        <w:pStyle w:val="Heading2"/>
        <w:spacing w:before="193"/>
        <w:ind w:left="212" w:right="364"/>
        <w:rPr>
          <w:b w:val="0"/>
          <w:bCs w:val="0"/>
        </w:rPr>
      </w:pPr>
      <w:r>
        <w:rPr>
          <w:color w:val="F04B41"/>
          <w:spacing w:val="3"/>
          <w:w w:val="95"/>
        </w:rPr>
        <w:t>RESIDENTIAL</w:t>
      </w:r>
      <w:r>
        <w:rPr>
          <w:color w:val="F04B41"/>
          <w:spacing w:val="51"/>
          <w:w w:val="95"/>
        </w:rPr>
        <w:t xml:space="preserve"> </w:t>
      </w:r>
      <w:r>
        <w:rPr>
          <w:color w:val="F04B41"/>
          <w:spacing w:val="3"/>
          <w:w w:val="95"/>
        </w:rPr>
        <w:t>AREAS</w:t>
      </w:r>
    </w:p>
    <w:p w14:paraId="3A112693" w14:textId="77777777" w:rsidR="00BD799E" w:rsidRDefault="00374EC8">
      <w:pPr>
        <w:pStyle w:val="BodyText"/>
        <w:spacing w:before="165" w:line="280" w:lineRule="exact"/>
        <w:ind w:left="210" w:right="574"/>
      </w:pPr>
      <w:r>
        <w:rPr>
          <w:color w:val="231F20"/>
          <w:w w:val="90"/>
        </w:rPr>
        <w:t xml:space="preserve">Most of </w:t>
      </w:r>
      <w:r>
        <w:rPr>
          <w:color w:val="231F20"/>
          <w:spacing w:val="-5"/>
          <w:w w:val="90"/>
        </w:rPr>
        <w:t xml:space="preserve">Sullivan’s </w:t>
      </w:r>
      <w:r>
        <w:rPr>
          <w:color w:val="231F20"/>
          <w:w w:val="90"/>
        </w:rPr>
        <w:t xml:space="preserve">Island consists of historic residential neighborhoods, </w:t>
      </w:r>
      <w:r>
        <w:rPr>
          <w:color w:val="231F20"/>
          <w:spacing w:val="-4"/>
          <w:w w:val="90"/>
        </w:rPr>
        <w:t xml:space="preserve">however, </w:t>
      </w:r>
      <w:r>
        <w:rPr>
          <w:color w:val="231F20"/>
          <w:w w:val="90"/>
        </w:rPr>
        <w:t xml:space="preserve">there is a constant flow of new </w:t>
      </w:r>
      <w:r>
        <w:rPr>
          <w:color w:val="231F20"/>
          <w:w w:val="80"/>
        </w:rPr>
        <w:t>residential</w:t>
      </w:r>
      <w:r>
        <w:rPr>
          <w:color w:val="231F20"/>
          <w:spacing w:val="-23"/>
          <w:w w:val="80"/>
        </w:rPr>
        <w:t xml:space="preserve"> </w:t>
      </w:r>
      <w:r>
        <w:rPr>
          <w:color w:val="231F20"/>
          <w:w w:val="80"/>
        </w:rPr>
        <w:t>infill</w:t>
      </w:r>
      <w:r>
        <w:rPr>
          <w:color w:val="231F20"/>
          <w:spacing w:val="-23"/>
          <w:w w:val="80"/>
        </w:rPr>
        <w:t xml:space="preserve"> </w:t>
      </w:r>
      <w:r>
        <w:rPr>
          <w:color w:val="231F20"/>
          <w:w w:val="80"/>
        </w:rPr>
        <w:t>construction</w:t>
      </w:r>
      <w:r>
        <w:rPr>
          <w:color w:val="231F20"/>
          <w:spacing w:val="-23"/>
          <w:w w:val="80"/>
        </w:rPr>
        <w:t xml:space="preserve"> </w:t>
      </w:r>
      <w:r>
        <w:rPr>
          <w:color w:val="231F20"/>
          <w:w w:val="80"/>
        </w:rPr>
        <w:t>taking</w:t>
      </w:r>
      <w:r>
        <w:rPr>
          <w:color w:val="231F20"/>
          <w:spacing w:val="-23"/>
          <w:w w:val="80"/>
        </w:rPr>
        <w:t xml:space="preserve"> </w:t>
      </w:r>
      <w:r>
        <w:rPr>
          <w:color w:val="231F20"/>
          <w:w w:val="80"/>
        </w:rPr>
        <w:t>place.</w:t>
      </w:r>
      <w:r>
        <w:rPr>
          <w:color w:val="231F20"/>
          <w:spacing w:val="-23"/>
          <w:w w:val="80"/>
        </w:rPr>
        <w:t xml:space="preserve"> </w:t>
      </w:r>
      <w:r>
        <w:rPr>
          <w:color w:val="231F20"/>
          <w:w w:val="80"/>
        </w:rPr>
        <w:t>Midcentury</w:t>
      </w:r>
      <w:r>
        <w:rPr>
          <w:color w:val="231F20"/>
          <w:spacing w:val="-23"/>
          <w:w w:val="80"/>
        </w:rPr>
        <w:t xml:space="preserve"> </w:t>
      </w:r>
      <w:r>
        <w:rPr>
          <w:color w:val="231F20"/>
          <w:w w:val="80"/>
        </w:rPr>
        <w:t>and</w:t>
      </w:r>
      <w:r>
        <w:rPr>
          <w:color w:val="231F20"/>
          <w:spacing w:val="-23"/>
          <w:w w:val="80"/>
        </w:rPr>
        <w:t xml:space="preserve"> </w:t>
      </w:r>
      <w:r>
        <w:rPr>
          <w:color w:val="231F20"/>
          <w:w w:val="80"/>
        </w:rPr>
        <w:t>modern contemporary architecture can be found in most neighborhoods, which</w:t>
      </w:r>
      <w:r>
        <w:rPr>
          <w:color w:val="231F20"/>
          <w:spacing w:val="-21"/>
          <w:w w:val="80"/>
        </w:rPr>
        <w:t xml:space="preserve"> </w:t>
      </w:r>
      <w:r>
        <w:rPr>
          <w:color w:val="231F20"/>
          <w:w w:val="80"/>
        </w:rPr>
        <w:t>express</w:t>
      </w:r>
      <w:r>
        <w:rPr>
          <w:color w:val="231F20"/>
          <w:spacing w:val="-21"/>
          <w:w w:val="80"/>
        </w:rPr>
        <w:t xml:space="preserve"> </w:t>
      </w:r>
      <w:r>
        <w:rPr>
          <w:color w:val="231F20"/>
          <w:w w:val="80"/>
        </w:rPr>
        <w:t>the</w:t>
      </w:r>
      <w:r>
        <w:rPr>
          <w:color w:val="231F20"/>
          <w:spacing w:val="-21"/>
          <w:w w:val="80"/>
        </w:rPr>
        <w:t xml:space="preserve"> </w:t>
      </w:r>
      <w:r>
        <w:rPr>
          <w:color w:val="231F20"/>
          <w:w w:val="80"/>
        </w:rPr>
        <w:t>eclectic</w:t>
      </w:r>
      <w:r>
        <w:rPr>
          <w:color w:val="231F20"/>
          <w:spacing w:val="-21"/>
          <w:w w:val="80"/>
        </w:rPr>
        <w:t xml:space="preserve"> </w:t>
      </w:r>
      <w:r>
        <w:rPr>
          <w:color w:val="231F20"/>
          <w:w w:val="80"/>
        </w:rPr>
        <w:t>culture</w:t>
      </w:r>
      <w:r>
        <w:rPr>
          <w:color w:val="231F20"/>
          <w:spacing w:val="-21"/>
          <w:w w:val="80"/>
        </w:rPr>
        <w:t xml:space="preserve"> </w:t>
      </w:r>
      <w:r>
        <w:rPr>
          <w:color w:val="231F20"/>
          <w:w w:val="80"/>
        </w:rPr>
        <w:t>of</w:t>
      </w:r>
      <w:r>
        <w:rPr>
          <w:color w:val="231F20"/>
          <w:spacing w:val="-21"/>
          <w:w w:val="80"/>
        </w:rPr>
        <w:t xml:space="preserve"> </w:t>
      </w:r>
      <w:r>
        <w:rPr>
          <w:color w:val="231F20"/>
          <w:w w:val="80"/>
        </w:rPr>
        <w:t>the</w:t>
      </w:r>
      <w:r>
        <w:rPr>
          <w:color w:val="231F20"/>
          <w:spacing w:val="-21"/>
          <w:w w:val="80"/>
        </w:rPr>
        <w:t xml:space="preserve"> </w:t>
      </w:r>
      <w:r>
        <w:rPr>
          <w:color w:val="231F20"/>
          <w:w w:val="80"/>
        </w:rPr>
        <w:t>Island.</w:t>
      </w:r>
    </w:p>
    <w:p w14:paraId="3F01A62D" w14:textId="058AEF60" w:rsidR="00BD799E" w:rsidRDefault="00BA03FE">
      <w:pPr>
        <w:pStyle w:val="ListParagraph"/>
        <w:numPr>
          <w:ilvl w:val="0"/>
          <w:numId w:val="3"/>
        </w:numPr>
        <w:tabs>
          <w:tab w:val="left" w:pos="571"/>
        </w:tabs>
        <w:spacing w:before="112" w:line="266" w:lineRule="auto"/>
        <w:ind w:right="408"/>
        <w:jc w:val="both"/>
        <w:rPr>
          <w:rFonts w:ascii="Lucida Sans" w:eastAsia="Lucida Sans" w:hAnsi="Lucida Sans" w:cs="Lucida Sans"/>
          <w:sz w:val="24"/>
          <w:szCs w:val="24"/>
        </w:rPr>
      </w:pPr>
      <w:del w:id="520" w:author="Charles Drayton" w:date="2024-05-09T08:46:00Z" w16du:dateUtc="2024-05-09T12:46:00Z">
        <w:r>
          <w:pict w14:anchorId="7E4A5AD1">
            <v:group id="_x0000_s2776" style="position:absolute;left:0;text-align:left;margin-left:252pt;margin-top:13pt;width:2.7pt;height:2.6pt;z-index:-44584;mso-position-horizontal-relative:page" coordorigin="5040,260" coordsize="54,52">
              <v:shape id="_x0000_s2777" style="position:absolute;left:5040;top:260;width:54;height:52" coordorigin="5040,260" coordsize="54,52" path="m5067,311r15,l5094,300r,-15l5094,270r-12,-10l5067,260r-15,l5040,270r,15l5040,300r12,11l5067,311xe" filled="f" strokecolor="#f04b41" strokeweight="2pt">
                <v:path arrowok="t"/>
              </v:shape>
              <w10:wrap anchorx="page"/>
            </v:group>
          </w:pict>
        </w:r>
      </w:del>
      <w:ins w:id="521" w:author="Charles Drayton" w:date="2024-05-09T08:46:00Z" w16du:dateUtc="2024-05-09T12:46:00Z">
        <w:r w:rsidR="00CD74B8">
          <w:rPr>
            <w:noProof/>
          </w:rPr>
          <mc:AlternateContent>
            <mc:Choice Requires="wpg">
              <w:drawing>
                <wp:anchor distT="0" distB="0" distL="114300" distR="114300" simplePos="0" relativeHeight="503243624" behindDoc="1" locked="0" layoutInCell="1" allowOverlap="1" wp14:anchorId="2076EE86" wp14:editId="3FC34289">
                  <wp:simplePos x="0" y="0"/>
                  <wp:positionH relativeFrom="page">
                    <wp:posOffset>3200400</wp:posOffset>
                  </wp:positionH>
                  <wp:positionV relativeFrom="paragraph">
                    <wp:posOffset>165100</wp:posOffset>
                  </wp:positionV>
                  <wp:extent cx="34290" cy="33020"/>
                  <wp:effectExtent l="19050" t="12700" r="13335" b="20955"/>
                  <wp:wrapNone/>
                  <wp:docPr id="15540898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040" y="260"/>
                            <a:chExt cx="54" cy="52"/>
                          </a:xfrm>
                        </wpg:grpSpPr>
                        <wps:wsp>
                          <wps:cNvPr id="846164515" name="Freeform 53"/>
                          <wps:cNvSpPr>
                            <a:spLocks/>
                          </wps:cNvSpPr>
                          <wps:spPr bwMode="auto">
                            <a:xfrm>
                              <a:off x="5040" y="260"/>
                              <a:ext cx="54" cy="52"/>
                            </a:xfrm>
                            <a:custGeom>
                              <a:avLst/>
                              <a:gdLst>
                                <a:gd name="T0" fmla="+- 0 5067 5040"/>
                                <a:gd name="T1" fmla="*/ T0 w 54"/>
                                <a:gd name="T2" fmla="+- 0 311 260"/>
                                <a:gd name="T3" fmla="*/ 311 h 52"/>
                                <a:gd name="T4" fmla="+- 0 5082 5040"/>
                                <a:gd name="T5" fmla="*/ T4 w 54"/>
                                <a:gd name="T6" fmla="+- 0 311 260"/>
                                <a:gd name="T7" fmla="*/ 311 h 52"/>
                                <a:gd name="T8" fmla="+- 0 5094 5040"/>
                                <a:gd name="T9" fmla="*/ T8 w 54"/>
                                <a:gd name="T10" fmla="+- 0 300 260"/>
                                <a:gd name="T11" fmla="*/ 300 h 52"/>
                                <a:gd name="T12" fmla="+- 0 5094 5040"/>
                                <a:gd name="T13" fmla="*/ T12 w 54"/>
                                <a:gd name="T14" fmla="+- 0 285 260"/>
                                <a:gd name="T15" fmla="*/ 285 h 52"/>
                                <a:gd name="T16" fmla="+- 0 5094 5040"/>
                                <a:gd name="T17" fmla="*/ T16 w 54"/>
                                <a:gd name="T18" fmla="+- 0 270 260"/>
                                <a:gd name="T19" fmla="*/ 270 h 52"/>
                                <a:gd name="T20" fmla="+- 0 5082 5040"/>
                                <a:gd name="T21" fmla="*/ T20 w 54"/>
                                <a:gd name="T22" fmla="+- 0 260 260"/>
                                <a:gd name="T23" fmla="*/ 260 h 52"/>
                                <a:gd name="T24" fmla="+- 0 5067 5040"/>
                                <a:gd name="T25" fmla="*/ T24 w 54"/>
                                <a:gd name="T26" fmla="+- 0 260 260"/>
                                <a:gd name="T27" fmla="*/ 260 h 52"/>
                                <a:gd name="T28" fmla="+- 0 5052 5040"/>
                                <a:gd name="T29" fmla="*/ T28 w 54"/>
                                <a:gd name="T30" fmla="+- 0 260 260"/>
                                <a:gd name="T31" fmla="*/ 260 h 52"/>
                                <a:gd name="T32" fmla="+- 0 5040 5040"/>
                                <a:gd name="T33" fmla="*/ T32 w 54"/>
                                <a:gd name="T34" fmla="+- 0 270 260"/>
                                <a:gd name="T35" fmla="*/ 270 h 52"/>
                                <a:gd name="T36" fmla="+- 0 5040 5040"/>
                                <a:gd name="T37" fmla="*/ T36 w 54"/>
                                <a:gd name="T38" fmla="+- 0 285 260"/>
                                <a:gd name="T39" fmla="*/ 285 h 52"/>
                                <a:gd name="T40" fmla="+- 0 5040 5040"/>
                                <a:gd name="T41" fmla="*/ T40 w 54"/>
                                <a:gd name="T42" fmla="+- 0 300 260"/>
                                <a:gd name="T43" fmla="*/ 300 h 52"/>
                                <a:gd name="T44" fmla="+- 0 5052 5040"/>
                                <a:gd name="T45" fmla="*/ T44 w 54"/>
                                <a:gd name="T46" fmla="+- 0 311 260"/>
                                <a:gd name="T47" fmla="*/ 311 h 52"/>
                                <a:gd name="T48" fmla="+- 0 5067 5040"/>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7" y="51"/>
                                  </a:moveTo>
                                  <a:lnTo>
                                    <a:pt x="42" y="51"/>
                                  </a:lnTo>
                                  <a:lnTo>
                                    <a:pt x="54" y="40"/>
                                  </a:lnTo>
                                  <a:lnTo>
                                    <a:pt x="54" y="25"/>
                                  </a:lnTo>
                                  <a:lnTo>
                                    <a:pt x="54" y="10"/>
                                  </a:lnTo>
                                  <a:lnTo>
                                    <a:pt x="42" y="0"/>
                                  </a:lnTo>
                                  <a:lnTo>
                                    <a:pt x="27" y="0"/>
                                  </a:lnTo>
                                  <a:lnTo>
                                    <a:pt x="12" y="0"/>
                                  </a:lnTo>
                                  <a:lnTo>
                                    <a:pt x="0" y="10"/>
                                  </a:lnTo>
                                  <a:lnTo>
                                    <a:pt x="0" y="25"/>
                                  </a:lnTo>
                                  <a:lnTo>
                                    <a:pt x="0" y="40"/>
                                  </a:lnTo>
                                  <a:lnTo>
                                    <a:pt x="12" y="51"/>
                                  </a:lnTo>
                                  <a:lnTo>
                                    <a:pt x="27"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0BD006" id="Group 52" o:spid="_x0000_s1026" style="position:absolute;margin-left:252pt;margin-top:13pt;width:2.7pt;height:2.6pt;z-index:-72856;mso-position-horizontal-relative:page" coordorigin="5040,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">
                  <v:shape id="Freeform 53" o:spid="_x0000_s1027" style="position:absolute;left:5040;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" path="m27,51r15,l54,40r,-15l54,10,42,,27,,12,,,10,,25,,40,12,51r15,xe" filled="f" strokecolor="#f04b41" strokeweight="2pt">
                    <v:path arrowok="t" o:connecttype="custom" o:connectlocs="27,311;42,311;54,300;54,285;54,270;42,260;27,260;12,260;0,270;0,285;0,300;12,311;27,311" o:connectangles="0,0,0,0,0,0,0,0,0,0,0,0,0"/>
                  </v:shape>
                  <w10:wrap anchorx="page"/>
                </v:group>
              </w:pict>
            </mc:Fallback>
          </mc:AlternateContent>
        </w:r>
      </w:ins>
      <w:r w:rsidR="00374EC8">
        <w:rPr>
          <w:rFonts w:ascii="Calibri"/>
          <w:b/>
          <w:color w:val="384B63"/>
          <w:w w:val="90"/>
          <w:sz w:val="24"/>
          <w:u w:val="single" w:color="A49C87"/>
        </w:rPr>
        <w:t>UNIQUE</w:t>
      </w:r>
      <w:r w:rsidR="00374EC8">
        <w:rPr>
          <w:rFonts w:ascii="Calibri"/>
          <w:b/>
          <w:color w:val="384B63"/>
          <w:spacing w:val="-19"/>
          <w:w w:val="90"/>
          <w:sz w:val="24"/>
          <w:u w:val="single" w:color="A49C87"/>
        </w:rPr>
        <w:t xml:space="preserve"> </w:t>
      </w:r>
      <w:r w:rsidR="00374EC8">
        <w:rPr>
          <w:rFonts w:ascii="Calibri"/>
          <w:b/>
          <w:color w:val="384B63"/>
          <w:w w:val="90"/>
          <w:sz w:val="24"/>
          <w:u w:val="single" w:color="A49C87"/>
        </w:rPr>
        <w:t>ARCHITECTURE:</w:t>
      </w:r>
      <w:r w:rsidR="00374EC8">
        <w:rPr>
          <w:rFonts w:ascii="Calibri"/>
          <w:b/>
          <w:color w:val="384B63"/>
          <w:spacing w:val="-2"/>
          <w:w w:val="90"/>
          <w:sz w:val="24"/>
          <w:u w:val="single" w:color="A49C87"/>
        </w:rPr>
        <w:t xml:space="preserve"> </w:t>
      </w:r>
      <w:r w:rsidR="00374EC8">
        <w:rPr>
          <w:rFonts w:ascii="Lucida Sans"/>
          <w:i/>
          <w:color w:val="414042"/>
          <w:w w:val="90"/>
          <w:sz w:val="24"/>
        </w:rPr>
        <w:t>Dome</w:t>
      </w:r>
      <w:r w:rsidR="00374EC8">
        <w:rPr>
          <w:rFonts w:ascii="Lucida Sans"/>
          <w:i/>
          <w:color w:val="414042"/>
          <w:spacing w:val="-45"/>
          <w:w w:val="90"/>
          <w:sz w:val="24"/>
        </w:rPr>
        <w:t xml:space="preserve"> </w:t>
      </w:r>
      <w:r w:rsidR="00374EC8">
        <w:rPr>
          <w:rFonts w:ascii="Lucida Sans"/>
          <w:i/>
          <w:color w:val="414042"/>
          <w:w w:val="90"/>
          <w:sz w:val="24"/>
        </w:rPr>
        <w:t>and</w:t>
      </w:r>
      <w:r w:rsidR="00374EC8">
        <w:rPr>
          <w:rFonts w:ascii="Lucida Sans"/>
          <w:i/>
          <w:color w:val="414042"/>
          <w:spacing w:val="-45"/>
          <w:w w:val="90"/>
          <w:sz w:val="24"/>
        </w:rPr>
        <w:t xml:space="preserve"> </w:t>
      </w:r>
      <w:r w:rsidR="00374EC8">
        <w:rPr>
          <w:rFonts w:ascii="Lucida Sans"/>
          <w:i/>
          <w:color w:val="414042"/>
          <w:w w:val="90"/>
          <w:sz w:val="24"/>
        </w:rPr>
        <w:t>cylindrical</w:t>
      </w:r>
      <w:r w:rsidR="00374EC8">
        <w:rPr>
          <w:rFonts w:ascii="Lucida Sans"/>
          <w:i/>
          <w:color w:val="414042"/>
          <w:spacing w:val="-45"/>
          <w:w w:val="90"/>
          <w:sz w:val="24"/>
        </w:rPr>
        <w:t xml:space="preserve"> </w:t>
      </w:r>
      <w:r w:rsidR="00374EC8">
        <w:rPr>
          <w:rFonts w:ascii="Lucida Sans"/>
          <w:i/>
          <w:color w:val="414042"/>
          <w:w w:val="90"/>
          <w:sz w:val="24"/>
        </w:rPr>
        <w:t>shaped</w:t>
      </w:r>
      <w:r w:rsidR="00374EC8">
        <w:rPr>
          <w:rFonts w:ascii="Lucida Sans"/>
          <w:i/>
          <w:color w:val="414042"/>
          <w:spacing w:val="-45"/>
          <w:w w:val="90"/>
          <w:sz w:val="24"/>
        </w:rPr>
        <w:t xml:space="preserve"> </w:t>
      </w:r>
      <w:r w:rsidR="00374EC8">
        <w:rPr>
          <w:rFonts w:ascii="Lucida Sans"/>
          <w:i/>
          <w:color w:val="414042"/>
          <w:w w:val="90"/>
          <w:sz w:val="24"/>
        </w:rPr>
        <w:t xml:space="preserve">houses </w:t>
      </w:r>
      <w:r w:rsidR="00374EC8">
        <w:rPr>
          <w:rFonts w:ascii="Lucida Sans"/>
          <w:i/>
          <w:color w:val="414042"/>
          <w:w w:val="80"/>
          <w:sz w:val="24"/>
        </w:rPr>
        <w:t>can</w:t>
      </w:r>
      <w:r w:rsidR="00374EC8">
        <w:rPr>
          <w:rFonts w:ascii="Lucida Sans"/>
          <w:i/>
          <w:color w:val="414042"/>
          <w:spacing w:val="-28"/>
          <w:w w:val="80"/>
          <w:sz w:val="24"/>
        </w:rPr>
        <w:t xml:space="preserve"> </w:t>
      </w:r>
      <w:r w:rsidR="00374EC8">
        <w:rPr>
          <w:rFonts w:ascii="Lucida Sans"/>
          <w:i/>
          <w:color w:val="414042"/>
          <w:w w:val="80"/>
          <w:sz w:val="24"/>
        </w:rPr>
        <w:t>be</w:t>
      </w:r>
      <w:r w:rsidR="00374EC8">
        <w:rPr>
          <w:rFonts w:ascii="Lucida Sans"/>
          <w:i/>
          <w:color w:val="414042"/>
          <w:spacing w:val="-28"/>
          <w:w w:val="80"/>
          <w:sz w:val="24"/>
        </w:rPr>
        <w:t xml:space="preserve"> </w:t>
      </w:r>
      <w:r w:rsidR="00374EC8">
        <w:rPr>
          <w:rFonts w:ascii="Lucida Sans"/>
          <w:i/>
          <w:color w:val="414042"/>
          <w:w w:val="80"/>
          <w:sz w:val="24"/>
        </w:rPr>
        <w:t>found</w:t>
      </w:r>
      <w:r w:rsidR="00374EC8">
        <w:rPr>
          <w:rFonts w:ascii="Lucida Sans"/>
          <w:i/>
          <w:color w:val="414042"/>
          <w:spacing w:val="-28"/>
          <w:w w:val="80"/>
          <w:sz w:val="24"/>
        </w:rPr>
        <w:t xml:space="preserve"> </w:t>
      </w:r>
      <w:r w:rsidR="00374EC8">
        <w:rPr>
          <w:rFonts w:ascii="Lucida Sans"/>
          <w:i/>
          <w:color w:val="414042"/>
          <w:w w:val="80"/>
          <w:sz w:val="24"/>
        </w:rPr>
        <w:t>on</w:t>
      </w:r>
      <w:r w:rsidR="00374EC8">
        <w:rPr>
          <w:rFonts w:ascii="Lucida Sans"/>
          <w:i/>
          <w:color w:val="414042"/>
          <w:spacing w:val="-28"/>
          <w:w w:val="80"/>
          <w:sz w:val="24"/>
        </w:rPr>
        <w:t xml:space="preserve"> </w:t>
      </w:r>
      <w:r w:rsidR="00374EC8">
        <w:rPr>
          <w:rFonts w:ascii="Lucida Sans"/>
          <w:i/>
          <w:color w:val="414042"/>
          <w:w w:val="80"/>
          <w:sz w:val="24"/>
        </w:rPr>
        <w:t>the</w:t>
      </w:r>
      <w:r w:rsidR="00374EC8">
        <w:rPr>
          <w:rFonts w:ascii="Lucida Sans"/>
          <w:i/>
          <w:color w:val="414042"/>
          <w:spacing w:val="-28"/>
          <w:w w:val="80"/>
          <w:sz w:val="24"/>
        </w:rPr>
        <w:t xml:space="preserve"> </w:t>
      </w:r>
      <w:r w:rsidR="00374EC8">
        <w:rPr>
          <w:rFonts w:ascii="Lucida Sans"/>
          <w:i/>
          <w:color w:val="414042"/>
          <w:w w:val="80"/>
          <w:sz w:val="24"/>
        </w:rPr>
        <w:t>front</w:t>
      </w:r>
      <w:r w:rsidR="00374EC8">
        <w:rPr>
          <w:rFonts w:ascii="Lucida Sans"/>
          <w:i/>
          <w:color w:val="414042"/>
          <w:spacing w:val="-28"/>
          <w:w w:val="80"/>
          <w:sz w:val="24"/>
        </w:rPr>
        <w:t xml:space="preserve"> </w:t>
      </w:r>
      <w:r w:rsidR="00374EC8">
        <w:rPr>
          <w:rFonts w:ascii="Lucida Sans"/>
          <w:i/>
          <w:color w:val="414042"/>
          <w:w w:val="80"/>
          <w:sz w:val="24"/>
        </w:rPr>
        <w:t>beach</w:t>
      </w:r>
      <w:r w:rsidR="00374EC8">
        <w:rPr>
          <w:rFonts w:ascii="Lucida Sans"/>
          <w:i/>
          <w:color w:val="414042"/>
          <w:spacing w:val="-28"/>
          <w:w w:val="80"/>
          <w:sz w:val="24"/>
        </w:rPr>
        <w:t xml:space="preserve"> </w:t>
      </w:r>
      <w:r w:rsidR="00374EC8">
        <w:rPr>
          <w:rFonts w:ascii="Lucida Sans"/>
          <w:i/>
          <w:color w:val="414042"/>
          <w:w w:val="80"/>
          <w:sz w:val="24"/>
        </w:rPr>
        <w:t>along</w:t>
      </w:r>
      <w:r w:rsidR="00374EC8">
        <w:rPr>
          <w:rFonts w:ascii="Lucida Sans"/>
          <w:i/>
          <w:color w:val="414042"/>
          <w:spacing w:val="-28"/>
          <w:w w:val="80"/>
          <w:sz w:val="24"/>
        </w:rPr>
        <w:t xml:space="preserve"> </w:t>
      </w:r>
      <w:r w:rsidR="00374EC8">
        <w:rPr>
          <w:rFonts w:ascii="Lucida Sans"/>
          <w:i/>
          <w:color w:val="414042"/>
          <w:w w:val="80"/>
          <w:sz w:val="24"/>
        </w:rPr>
        <w:t>Marshall</w:t>
      </w:r>
      <w:r w:rsidR="00374EC8">
        <w:rPr>
          <w:rFonts w:ascii="Lucida Sans"/>
          <w:i/>
          <w:color w:val="414042"/>
          <w:spacing w:val="-28"/>
          <w:w w:val="80"/>
          <w:sz w:val="24"/>
        </w:rPr>
        <w:t xml:space="preserve"> </w:t>
      </w:r>
      <w:r w:rsidR="00374EC8">
        <w:rPr>
          <w:rFonts w:ascii="Lucida Sans"/>
          <w:i/>
          <w:color w:val="414042"/>
          <w:w w:val="80"/>
          <w:sz w:val="24"/>
        </w:rPr>
        <w:t>Boulevard.</w:t>
      </w:r>
      <w:r w:rsidR="00374EC8">
        <w:rPr>
          <w:rFonts w:ascii="Lucida Sans"/>
          <w:i/>
          <w:color w:val="414042"/>
          <w:spacing w:val="-28"/>
          <w:w w:val="80"/>
          <w:sz w:val="24"/>
        </w:rPr>
        <w:t xml:space="preserve"> </w:t>
      </w:r>
      <w:r w:rsidR="00374EC8">
        <w:rPr>
          <w:rFonts w:ascii="Lucida Sans"/>
          <w:i/>
          <w:color w:val="414042"/>
          <w:w w:val="80"/>
          <w:sz w:val="24"/>
        </w:rPr>
        <w:t>These homes</w:t>
      </w:r>
      <w:r w:rsidR="00374EC8">
        <w:rPr>
          <w:rFonts w:ascii="Lucida Sans"/>
          <w:i/>
          <w:color w:val="414042"/>
          <w:spacing w:val="-29"/>
          <w:w w:val="80"/>
          <w:sz w:val="24"/>
        </w:rPr>
        <w:t xml:space="preserve"> </w:t>
      </w:r>
      <w:r w:rsidR="00374EC8">
        <w:rPr>
          <w:rFonts w:ascii="Lucida Sans"/>
          <w:i/>
          <w:color w:val="414042"/>
          <w:w w:val="80"/>
          <w:sz w:val="24"/>
        </w:rPr>
        <w:t>were</w:t>
      </w:r>
      <w:r w:rsidR="00374EC8">
        <w:rPr>
          <w:rFonts w:ascii="Lucida Sans"/>
          <w:i/>
          <w:color w:val="414042"/>
          <w:spacing w:val="-29"/>
          <w:w w:val="80"/>
          <w:sz w:val="24"/>
        </w:rPr>
        <w:t xml:space="preserve"> </w:t>
      </w:r>
      <w:r w:rsidR="00374EC8">
        <w:rPr>
          <w:rFonts w:ascii="Lucida Sans"/>
          <w:i/>
          <w:color w:val="414042"/>
          <w:w w:val="80"/>
          <w:sz w:val="24"/>
        </w:rPr>
        <w:t>built</w:t>
      </w:r>
      <w:r w:rsidR="00374EC8">
        <w:rPr>
          <w:rFonts w:ascii="Lucida Sans"/>
          <w:i/>
          <w:color w:val="414042"/>
          <w:spacing w:val="-29"/>
          <w:w w:val="80"/>
          <w:sz w:val="24"/>
        </w:rPr>
        <w:t xml:space="preserve"> </w:t>
      </w:r>
      <w:r w:rsidR="00374EC8">
        <w:rPr>
          <w:rFonts w:ascii="Lucida Sans"/>
          <w:i/>
          <w:color w:val="414042"/>
          <w:w w:val="80"/>
          <w:sz w:val="24"/>
        </w:rPr>
        <w:t>after</w:t>
      </w:r>
      <w:r w:rsidR="00374EC8">
        <w:rPr>
          <w:rFonts w:ascii="Lucida Sans"/>
          <w:i/>
          <w:color w:val="414042"/>
          <w:spacing w:val="-29"/>
          <w:w w:val="80"/>
          <w:sz w:val="24"/>
        </w:rPr>
        <w:t xml:space="preserve"> </w:t>
      </w:r>
      <w:r w:rsidR="00374EC8">
        <w:rPr>
          <w:rFonts w:ascii="Lucida Sans"/>
          <w:i/>
          <w:color w:val="414042"/>
          <w:w w:val="80"/>
          <w:sz w:val="24"/>
        </w:rPr>
        <w:t>Hurricane</w:t>
      </w:r>
      <w:r w:rsidR="00374EC8">
        <w:rPr>
          <w:rFonts w:ascii="Lucida Sans"/>
          <w:i/>
          <w:color w:val="414042"/>
          <w:spacing w:val="-29"/>
          <w:w w:val="80"/>
          <w:sz w:val="24"/>
        </w:rPr>
        <w:t xml:space="preserve"> </w:t>
      </w:r>
      <w:r w:rsidR="00374EC8">
        <w:rPr>
          <w:rFonts w:ascii="Lucida Sans"/>
          <w:i/>
          <w:color w:val="414042"/>
          <w:w w:val="80"/>
          <w:sz w:val="24"/>
        </w:rPr>
        <w:t>Hugo</w:t>
      </w:r>
      <w:r w:rsidR="00374EC8">
        <w:rPr>
          <w:rFonts w:ascii="Lucida Sans"/>
          <w:i/>
          <w:color w:val="414042"/>
          <w:spacing w:val="-29"/>
          <w:w w:val="80"/>
          <w:sz w:val="24"/>
        </w:rPr>
        <w:t xml:space="preserve"> </w:t>
      </w:r>
      <w:r w:rsidR="00374EC8">
        <w:rPr>
          <w:rFonts w:ascii="Lucida Sans"/>
          <w:i/>
          <w:color w:val="414042"/>
          <w:w w:val="80"/>
          <w:sz w:val="24"/>
        </w:rPr>
        <w:t>and</w:t>
      </w:r>
      <w:r w:rsidR="00374EC8">
        <w:rPr>
          <w:rFonts w:ascii="Lucida Sans"/>
          <w:i/>
          <w:color w:val="414042"/>
          <w:spacing w:val="-29"/>
          <w:w w:val="80"/>
          <w:sz w:val="24"/>
        </w:rPr>
        <w:t xml:space="preserve"> </w:t>
      </w:r>
      <w:r w:rsidR="00374EC8">
        <w:rPr>
          <w:rFonts w:ascii="Lucida Sans"/>
          <w:i/>
          <w:color w:val="414042"/>
          <w:spacing w:val="-3"/>
          <w:w w:val="80"/>
          <w:sz w:val="24"/>
        </w:rPr>
        <w:t>are</w:t>
      </w:r>
      <w:r w:rsidR="00374EC8">
        <w:rPr>
          <w:rFonts w:ascii="Lucida Sans"/>
          <w:i/>
          <w:color w:val="414042"/>
          <w:spacing w:val="-29"/>
          <w:w w:val="80"/>
          <w:sz w:val="24"/>
        </w:rPr>
        <w:t xml:space="preserve"> </w:t>
      </w:r>
      <w:r w:rsidR="00374EC8">
        <w:rPr>
          <w:rFonts w:ascii="Lucida Sans"/>
          <w:i/>
          <w:color w:val="414042"/>
          <w:w w:val="80"/>
          <w:sz w:val="24"/>
        </w:rPr>
        <w:t>constructed</w:t>
      </w:r>
      <w:r w:rsidR="00374EC8">
        <w:rPr>
          <w:rFonts w:ascii="Lucida Sans"/>
          <w:i/>
          <w:color w:val="414042"/>
          <w:spacing w:val="-29"/>
          <w:w w:val="80"/>
          <w:sz w:val="24"/>
        </w:rPr>
        <w:t xml:space="preserve"> </w:t>
      </w:r>
      <w:r w:rsidR="00374EC8">
        <w:rPr>
          <w:rFonts w:ascii="Lucida Sans"/>
          <w:i/>
          <w:color w:val="414042"/>
          <w:w w:val="80"/>
          <w:sz w:val="24"/>
        </w:rPr>
        <w:t>to</w:t>
      </w:r>
      <w:r w:rsidR="00374EC8">
        <w:rPr>
          <w:rFonts w:ascii="Lucida Sans"/>
          <w:i/>
          <w:color w:val="414042"/>
          <w:spacing w:val="-29"/>
          <w:w w:val="80"/>
          <w:sz w:val="24"/>
        </w:rPr>
        <w:t xml:space="preserve"> </w:t>
      </w:r>
      <w:r w:rsidR="00374EC8">
        <w:rPr>
          <w:rFonts w:ascii="Lucida Sans"/>
          <w:i/>
          <w:color w:val="414042"/>
          <w:w w:val="80"/>
          <w:sz w:val="24"/>
        </w:rPr>
        <w:t>be more</w:t>
      </w:r>
      <w:r w:rsidR="00374EC8">
        <w:rPr>
          <w:rFonts w:ascii="Lucida Sans"/>
          <w:i/>
          <w:color w:val="414042"/>
          <w:spacing w:val="-33"/>
          <w:w w:val="80"/>
          <w:sz w:val="24"/>
        </w:rPr>
        <w:t xml:space="preserve"> </w:t>
      </w:r>
      <w:r w:rsidR="00374EC8">
        <w:rPr>
          <w:rFonts w:ascii="Lucida Sans"/>
          <w:i/>
          <w:color w:val="414042"/>
          <w:w w:val="80"/>
          <w:sz w:val="24"/>
        </w:rPr>
        <w:t>tolerant</w:t>
      </w:r>
      <w:r w:rsidR="00374EC8">
        <w:rPr>
          <w:rFonts w:ascii="Lucida Sans"/>
          <w:i/>
          <w:color w:val="414042"/>
          <w:spacing w:val="-33"/>
          <w:w w:val="80"/>
          <w:sz w:val="24"/>
        </w:rPr>
        <w:t xml:space="preserve"> </w:t>
      </w:r>
      <w:r w:rsidR="00374EC8">
        <w:rPr>
          <w:rFonts w:ascii="Lucida Sans"/>
          <w:i/>
          <w:color w:val="414042"/>
          <w:w w:val="80"/>
          <w:sz w:val="24"/>
        </w:rPr>
        <w:t>of</w:t>
      </w:r>
      <w:r w:rsidR="00374EC8">
        <w:rPr>
          <w:rFonts w:ascii="Lucida Sans"/>
          <w:i/>
          <w:color w:val="414042"/>
          <w:spacing w:val="-33"/>
          <w:w w:val="80"/>
          <w:sz w:val="24"/>
        </w:rPr>
        <w:t xml:space="preserve"> </w:t>
      </w:r>
      <w:r w:rsidR="00374EC8">
        <w:rPr>
          <w:rFonts w:ascii="Lucida Sans"/>
          <w:i/>
          <w:color w:val="414042"/>
          <w:w w:val="80"/>
          <w:sz w:val="24"/>
        </w:rPr>
        <w:t>high</w:t>
      </w:r>
      <w:r w:rsidR="00374EC8">
        <w:rPr>
          <w:rFonts w:ascii="Lucida Sans"/>
          <w:i/>
          <w:color w:val="414042"/>
          <w:spacing w:val="-33"/>
          <w:w w:val="80"/>
          <w:sz w:val="24"/>
        </w:rPr>
        <w:t xml:space="preserve"> </w:t>
      </w:r>
      <w:r w:rsidR="00374EC8">
        <w:rPr>
          <w:rFonts w:ascii="Lucida Sans"/>
          <w:i/>
          <w:color w:val="414042"/>
          <w:w w:val="80"/>
          <w:sz w:val="24"/>
        </w:rPr>
        <w:t>winds</w:t>
      </w:r>
      <w:r w:rsidR="00374EC8">
        <w:rPr>
          <w:rFonts w:ascii="Lucida Sans"/>
          <w:i/>
          <w:color w:val="414042"/>
          <w:spacing w:val="-33"/>
          <w:w w:val="80"/>
          <w:sz w:val="24"/>
        </w:rPr>
        <w:t xml:space="preserve"> </w:t>
      </w:r>
      <w:r w:rsidR="00374EC8">
        <w:rPr>
          <w:rFonts w:ascii="Lucida Sans"/>
          <w:i/>
          <w:color w:val="414042"/>
          <w:w w:val="80"/>
          <w:sz w:val="24"/>
        </w:rPr>
        <w:t>from</w:t>
      </w:r>
      <w:r w:rsidR="00374EC8">
        <w:rPr>
          <w:rFonts w:ascii="Lucida Sans"/>
          <w:i/>
          <w:color w:val="414042"/>
          <w:spacing w:val="-33"/>
          <w:w w:val="80"/>
          <w:sz w:val="24"/>
        </w:rPr>
        <w:t xml:space="preserve"> </w:t>
      </w:r>
      <w:r w:rsidR="00374EC8">
        <w:rPr>
          <w:rFonts w:ascii="Lucida Sans"/>
          <w:i/>
          <w:color w:val="414042"/>
          <w:w w:val="80"/>
          <w:sz w:val="24"/>
        </w:rPr>
        <w:t>tropical</w:t>
      </w:r>
      <w:r w:rsidR="00374EC8">
        <w:rPr>
          <w:rFonts w:ascii="Lucida Sans"/>
          <w:i/>
          <w:color w:val="414042"/>
          <w:spacing w:val="-33"/>
          <w:w w:val="80"/>
          <w:sz w:val="24"/>
        </w:rPr>
        <w:t xml:space="preserve"> </w:t>
      </w:r>
      <w:r w:rsidR="00374EC8">
        <w:rPr>
          <w:rFonts w:ascii="Lucida Sans"/>
          <w:i/>
          <w:color w:val="414042"/>
          <w:w w:val="80"/>
          <w:sz w:val="24"/>
        </w:rPr>
        <w:t>storms</w:t>
      </w:r>
      <w:r w:rsidR="00374EC8">
        <w:rPr>
          <w:rFonts w:ascii="Lucida Sans"/>
          <w:i/>
          <w:color w:val="414042"/>
          <w:spacing w:val="-33"/>
          <w:w w:val="80"/>
          <w:sz w:val="24"/>
        </w:rPr>
        <w:t xml:space="preserve"> </w:t>
      </w:r>
      <w:r w:rsidR="00374EC8">
        <w:rPr>
          <w:rFonts w:ascii="Lucida Sans"/>
          <w:i/>
          <w:color w:val="414042"/>
          <w:w w:val="80"/>
          <w:sz w:val="24"/>
        </w:rPr>
        <w:t>and</w:t>
      </w:r>
      <w:r w:rsidR="00374EC8">
        <w:rPr>
          <w:rFonts w:ascii="Lucida Sans"/>
          <w:i/>
          <w:color w:val="414042"/>
          <w:spacing w:val="-33"/>
          <w:w w:val="80"/>
          <w:sz w:val="24"/>
        </w:rPr>
        <w:t xml:space="preserve"> </w:t>
      </w:r>
      <w:r w:rsidR="00374EC8">
        <w:rPr>
          <w:rFonts w:ascii="Lucida Sans"/>
          <w:i/>
          <w:color w:val="414042"/>
          <w:w w:val="80"/>
          <w:sz w:val="24"/>
        </w:rPr>
        <w:t>hurricanes.</w:t>
      </w:r>
    </w:p>
    <w:p w14:paraId="3D50DED8" w14:textId="397B53D0" w:rsidR="00BD799E" w:rsidRDefault="00BA03FE">
      <w:pPr>
        <w:pStyle w:val="ListParagraph"/>
        <w:numPr>
          <w:ilvl w:val="0"/>
          <w:numId w:val="3"/>
        </w:numPr>
        <w:tabs>
          <w:tab w:val="left" w:pos="571"/>
        </w:tabs>
        <w:spacing w:line="271" w:lineRule="auto"/>
        <w:ind w:right="299"/>
        <w:rPr>
          <w:rFonts w:ascii="Lucida Sans" w:eastAsia="Lucida Sans" w:hAnsi="Lucida Sans" w:cs="Lucida Sans"/>
          <w:sz w:val="24"/>
          <w:szCs w:val="24"/>
        </w:rPr>
      </w:pPr>
      <w:del w:id="522" w:author="Charles Drayton" w:date="2024-05-09T08:46:00Z" w16du:dateUtc="2024-05-09T12:46:00Z">
        <w:r>
          <w:pict w14:anchorId="3E0DFBA2">
            <v:group id="_x0000_s2778" style="position:absolute;left:0;text-align:left;margin-left:252pt;margin-top:7.4pt;width:2.7pt;height:2.6pt;z-index:-42536;mso-position-horizontal-relative:page" coordorigin="5040,148" coordsize="54,52">
              <v:shape id="_x0000_s2779" style="position:absolute;left:5040;top:148;width:54;height:52" coordorigin="5040,148" coordsize="54,52" path="m5067,199r15,l5094,188r,-15l5094,158r-12,-10l5067,148r-15,l5040,158r,15l5040,188r12,11l5067,199xe" filled="f" strokecolor="#f04b41" strokeweight="2pt">
                <v:path arrowok="t"/>
              </v:shape>
              <w10:wrap anchorx="page"/>
            </v:group>
          </w:pict>
        </w:r>
      </w:del>
      <w:ins w:id="523" w:author="Charles Drayton" w:date="2024-05-09T08:46:00Z" w16du:dateUtc="2024-05-09T12:46:00Z">
        <w:r w:rsidR="00CD74B8">
          <w:rPr>
            <w:noProof/>
          </w:rPr>
          <mc:AlternateContent>
            <mc:Choice Requires="wpg">
              <w:drawing>
                <wp:anchor distT="0" distB="0" distL="114300" distR="114300" simplePos="0" relativeHeight="503243648" behindDoc="1" locked="0" layoutInCell="1" allowOverlap="1" wp14:anchorId="0DA94AF9" wp14:editId="30965FA7">
                  <wp:simplePos x="0" y="0"/>
                  <wp:positionH relativeFrom="page">
                    <wp:posOffset>3200400</wp:posOffset>
                  </wp:positionH>
                  <wp:positionV relativeFrom="paragraph">
                    <wp:posOffset>93980</wp:posOffset>
                  </wp:positionV>
                  <wp:extent cx="34290" cy="33020"/>
                  <wp:effectExtent l="19050" t="14605" r="13335" b="19050"/>
                  <wp:wrapNone/>
                  <wp:docPr id="197975909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040" y="148"/>
                            <a:chExt cx="54" cy="52"/>
                          </a:xfrm>
                        </wpg:grpSpPr>
                        <wps:wsp>
                          <wps:cNvPr id="792140403" name="Freeform 51"/>
                          <wps:cNvSpPr>
                            <a:spLocks/>
                          </wps:cNvSpPr>
                          <wps:spPr bwMode="auto">
                            <a:xfrm>
                              <a:off x="5040" y="148"/>
                              <a:ext cx="54" cy="52"/>
                            </a:xfrm>
                            <a:custGeom>
                              <a:avLst/>
                              <a:gdLst>
                                <a:gd name="T0" fmla="+- 0 5067 5040"/>
                                <a:gd name="T1" fmla="*/ T0 w 54"/>
                                <a:gd name="T2" fmla="+- 0 199 148"/>
                                <a:gd name="T3" fmla="*/ 199 h 52"/>
                                <a:gd name="T4" fmla="+- 0 5082 5040"/>
                                <a:gd name="T5" fmla="*/ T4 w 54"/>
                                <a:gd name="T6" fmla="+- 0 199 148"/>
                                <a:gd name="T7" fmla="*/ 199 h 52"/>
                                <a:gd name="T8" fmla="+- 0 5094 5040"/>
                                <a:gd name="T9" fmla="*/ T8 w 54"/>
                                <a:gd name="T10" fmla="+- 0 188 148"/>
                                <a:gd name="T11" fmla="*/ 188 h 52"/>
                                <a:gd name="T12" fmla="+- 0 5094 5040"/>
                                <a:gd name="T13" fmla="*/ T12 w 54"/>
                                <a:gd name="T14" fmla="+- 0 173 148"/>
                                <a:gd name="T15" fmla="*/ 173 h 52"/>
                                <a:gd name="T16" fmla="+- 0 5094 5040"/>
                                <a:gd name="T17" fmla="*/ T16 w 54"/>
                                <a:gd name="T18" fmla="+- 0 158 148"/>
                                <a:gd name="T19" fmla="*/ 158 h 52"/>
                                <a:gd name="T20" fmla="+- 0 5082 5040"/>
                                <a:gd name="T21" fmla="*/ T20 w 54"/>
                                <a:gd name="T22" fmla="+- 0 148 148"/>
                                <a:gd name="T23" fmla="*/ 148 h 52"/>
                                <a:gd name="T24" fmla="+- 0 5067 5040"/>
                                <a:gd name="T25" fmla="*/ T24 w 54"/>
                                <a:gd name="T26" fmla="+- 0 148 148"/>
                                <a:gd name="T27" fmla="*/ 148 h 52"/>
                                <a:gd name="T28" fmla="+- 0 5052 5040"/>
                                <a:gd name="T29" fmla="*/ T28 w 54"/>
                                <a:gd name="T30" fmla="+- 0 148 148"/>
                                <a:gd name="T31" fmla="*/ 148 h 52"/>
                                <a:gd name="T32" fmla="+- 0 5040 5040"/>
                                <a:gd name="T33" fmla="*/ T32 w 54"/>
                                <a:gd name="T34" fmla="+- 0 158 148"/>
                                <a:gd name="T35" fmla="*/ 158 h 52"/>
                                <a:gd name="T36" fmla="+- 0 5040 5040"/>
                                <a:gd name="T37" fmla="*/ T36 w 54"/>
                                <a:gd name="T38" fmla="+- 0 173 148"/>
                                <a:gd name="T39" fmla="*/ 173 h 52"/>
                                <a:gd name="T40" fmla="+- 0 5040 5040"/>
                                <a:gd name="T41" fmla="*/ T40 w 54"/>
                                <a:gd name="T42" fmla="+- 0 188 148"/>
                                <a:gd name="T43" fmla="*/ 188 h 52"/>
                                <a:gd name="T44" fmla="+- 0 5052 5040"/>
                                <a:gd name="T45" fmla="*/ T44 w 54"/>
                                <a:gd name="T46" fmla="+- 0 199 148"/>
                                <a:gd name="T47" fmla="*/ 199 h 52"/>
                                <a:gd name="T48" fmla="+- 0 5067 504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7" y="51"/>
                                  </a:moveTo>
                                  <a:lnTo>
                                    <a:pt x="42" y="51"/>
                                  </a:lnTo>
                                  <a:lnTo>
                                    <a:pt x="54" y="40"/>
                                  </a:lnTo>
                                  <a:lnTo>
                                    <a:pt x="54" y="25"/>
                                  </a:lnTo>
                                  <a:lnTo>
                                    <a:pt x="54" y="10"/>
                                  </a:lnTo>
                                  <a:lnTo>
                                    <a:pt x="42" y="0"/>
                                  </a:lnTo>
                                  <a:lnTo>
                                    <a:pt x="27" y="0"/>
                                  </a:lnTo>
                                  <a:lnTo>
                                    <a:pt x="12" y="0"/>
                                  </a:lnTo>
                                  <a:lnTo>
                                    <a:pt x="0" y="10"/>
                                  </a:lnTo>
                                  <a:lnTo>
                                    <a:pt x="0" y="25"/>
                                  </a:lnTo>
                                  <a:lnTo>
                                    <a:pt x="0" y="40"/>
                                  </a:lnTo>
                                  <a:lnTo>
                                    <a:pt x="12" y="51"/>
                                  </a:lnTo>
                                  <a:lnTo>
                                    <a:pt x="27"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2E9ED" id="Group 50" o:spid="_x0000_s1026" style="position:absolute;margin-left:252pt;margin-top:7.4pt;width:2.7pt;height:2.6pt;z-index:-72832;mso-position-horizontal-relative:page" coordorigin="504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">
                  <v:shape id="Freeform 51" o:spid="_x0000_s1027" style="position:absolute;left:504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" path="m27,51r15,l54,40r,-15l54,10,42,,27,,12,,,10,,25,,40,12,51r15,xe" filled="f" strokecolor="#f04b41" strokeweight="2pt">
                    <v:path arrowok="t" o:connecttype="custom" o:connectlocs="27,199;42,199;54,188;54,173;54,158;42,148;27,148;12,148;0,158;0,173;0,188;12,199;27,199" o:connectangles="0,0,0,0,0,0,0,0,0,0,0,0,0"/>
                  </v:shape>
                  <w10:wrap anchorx="page"/>
                </v:group>
              </w:pict>
            </mc:Fallback>
          </mc:AlternateContent>
        </w:r>
      </w:ins>
      <w:r w:rsidR="00374EC8">
        <w:rPr>
          <w:rFonts w:ascii="Calibri" w:eastAsia="Calibri" w:hAnsi="Calibri" w:cs="Calibri"/>
          <w:b/>
          <w:bCs/>
          <w:color w:val="384B63"/>
          <w:w w:val="95"/>
          <w:sz w:val="24"/>
          <w:szCs w:val="24"/>
          <w:u w:val="single" w:color="A49C87"/>
        </w:rPr>
        <w:t>HISTORIC</w:t>
      </w:r>
      <w:r w:rsidR="00374EC8">
        <w:rPr>
          <w:rFonts w:ascii="Calibri" w:eastAsia="Calibri" w:hAnsi="Calibri" w:cs="Calibri"/>
          <w:b/>
          <w:bCs/>
          <w:color w:val="384B63"/>
          <w:spacing w:val="-27"/>
          <w:w w:val="95"/>
          <w:sz w:val="24"/>
          <w:szCs w:val="24"/>
          <w:u w:val="single" w:color="A49C87"/>
        </w:rPr>
        <w:t xml:space="preserve"> </w:t>
      </w:r>
      <w:r w:rsidR="00374EC8">
        <w:rPr>
          <w:rFonts w:ascii="Calibri" w:eastAsia="Calibri" w:hAnsi="Calibri" w:cs="Calibri"/>
          <w:b/>
          <w:bCs/>
          <w:color w:val="384B63"/>
          <w:w w:val="95"/>
          <w:sz w:val="24"/>
          <w:szCs w:val="24"/>
          <w:u w:val="single" w:color="A49C87"/>
        </w:rPr>
        <w:t>POST</w:t>
      </w:r>
      <w:r w:rsidR="00374EC8">
        <w:rPr>
          <w:rFonts w:ascii="Calibri" w:eastAsia="Calibri" w:hAnsi="Calibri" w:cs="Calibri"/>
          <w:b/>
          <w:bCs/>
          <w:color w:val="384B63"/>
          <w:spacing w:val="-27"/>
          <w:w w:val="95"/>
          <w:sz w:val="24"/>
          <w:szCs w:val="24"/>
          <w:u w:val="single" w:color="A49C87"/>
        </w:rPr>
        <w:t xml:space="preserve"> </w:t>
      </w:r>
      <w:r w:rsidR="00374EC8">
        <w:rPr>
          <w:rFonts w:ascii="Calibri" w:eastAsia="Calibri" w:hAnsi="Calibri" w:cs="Calibri"/>
          <w:b/>
          <w:bCs/>
          <w:color w:val="384B63"/>
          <w:spacing w:val="-6"/>
          <w:w w:val="95"/>
          <w:sz w:val="24"/>
          <w:szCs w:val="24"/>
          <w:u w:val="single" w:color="A49C87"/>
        </w:rPr>
        <w:t>STATION</w:t>
      </w:r>
      <w:r w:rsidR="00374EC8">
        <w:rPr>
          <w:rFonts w:ascii="Calibri" w:eastAsia="Calibri" w:hAnsi="Calibri" w:cs="Calibri"/>
          <w:b/>
          <w:bCs/>
          <w:color w:val="384B63"/>
          <w:spacing w:val="-27"/>
          <w:w w:val="95"/>
          <w:sz w:val="24"/>
          <w:szCs w:val="24"/>
          <w:u w:val="single" w:color="A49C87"/>
        </w:rPr>
        <w:t xml:space="preserve"> </w:t>
      </w:r>
      <w:r w:rsidR="00374EC8">
        <w:rPr>
          <w:rFonts w:ascii="Calibri" w:eastAsia="Calibri" w:hAnsi="Calibri" w:cs="Calibri"/>
          <w:b/>
          <w:bCs/>
          <w:color w:val="384B63"/>
          <w:w w:val="95"/>
          <w:sz w:val="24"/>
          <w:szCs w:val="24"/>
          <w:u w:val="single" w:color="A49C87"/>
        </w:rPr>
        <w:t>MARKERS:</w:t>
      </w:r>
      <w:r w:rsidR="00374EC8">
        <w:rPr>
          <w:rFonts w:ascii="Calibri" w:eastAsia="Calibri" w:hAnsi="Calibri" w:cs="Calibri"/>
          <w:b/>
          <w:bCs/>
          <w:color w:val="384B63"/>
          <w:spacing w:val="-13"/>
          <w:w w:val="95"/>
          <w:sz w:val="24"/>
          <w:szCs w:val="24"/>
          <w:u w:val="single" w:color="A49C87"/>
        </w:rPr>
        <w:t xml:space="preserve"> </w:t>
      </w:r>
      <w:r w:rsidR="00374EC8">
        <w:rPr>
          <w:rFonts w:ascii="Lucida Sans" w:eastAsia="Lucida Sans" w:hAnsi="Lucida Sans" w:cs="Lucida Sans"/>
          <w:i/>
          <w:color w:val="414042"/>
          <w:w w:val="95"/>
          <w:sz w:val="24"/>
          <w:szCs w:val="24"/>
        </w:rPr>
        <w:t>From</w:t>
      </w:r>
      <w:r w:rsidR="00374EC8">
        <w:rPr>
          <w:rFonts w:ascii="Lucida Sans" w:eastAsia="Lucida Sans" w:hAnsi="Lucida Sans" w:cs="Lucida Sans"/>
          <w:i/>
          <w:color w:val="414042"/>
          <w:spacing w:val="-53"/>
          <w:w w:val="95"/>
          <w:sz w:val="24"/>
          <w:szCs w:val="24"/>
        </w:rPr>
        <w:t xml:space="preserve"> </w:t>
      </w:r>
      <w:r w:rsidR="00374EC8">
        <w:rPr>
          <w:rFonts w:ascii="Lucida Sans" w:eastAsia="Lucida Sans" w:hAnsi="Lucida Sans" w:cs="Lucida Sans"/>
          <w:i/>
          <w:color w:val="414042"/>
          <w:w w:val="95"/>
          <w:sz w:val="24"/>
          <w:szCs w:val="24"/>
        </w:rPr>
        <w:t>the</w:t>
      </w:r>
      <w:r w:rsidR="00374EC8">
        <w:rPr>
          <w:rFonts w:ascii="Lucida Sans" w:eastAsia="Lucida Sans" w:hAnsi="Lucida Sans" w:cs="Lucida Sans"/>
          <w:i/>
          <w:color w:val="414042"/>
          <w:spacing w:val="-53"/>
          <w:w w:val="95"/>
          <w:sz w:val="24"/>
          <w:szCs w:val="24"/>
        </w:rPr>
        <w:t xml:space="preserve"> </w:t>
      </w:r>
      <w:r w:rsidR="00374EC8">
        <w:rPr>
          <w:rFonts w:ascii="Lucida Sans" w:eastAsia="Lucida Sans" w:hAnsi="Lucida Sans" w:cs="Lucida Sans"/>
          <w:i/>
          <w:color w:val="414042"/>
          <w:w w:val="95"/>
          <w:sz w:val="24"/>
          <w:szCs w:val="24"/>
        </w:rPr>
        <w:t>1890s</w:t>
      </w:r>
      <w:r w:rsidR="00374EC8">
        <w:rPr>
          <w:rFonts w:ascii="Lucida Sans" w:eastAsia="Lucida Sans" w:hAnsi="Lucida Sans" w:cs="Lucida Sans"/>
          <w:i/>
          <w:color w:val="414042"/>
          <w:spacing w:val="-53"/>
          <w:w w:val="95"/>
          <w:sz w:val="24"/>
          <w:szCs w:val="24"/>
        </w:rPr>
        <w:t xml:space="preserve"> </w:t>
      </w:r>
      <w:r w:rsidR="00374EC8">
        <w:rPr>
          <w:rFonts w:ascii="Lucida Sans" w:eastAsia="Lucida Sans" w:hAnsi="Lucida Sans" w:cs="Lucida Sans"/>
          <w:i/>
          <w:color w:val="414042"/>
          <w:w w:val="95"/>
          <w:sz w:val="24"/>
          <w:szCs w:val="24"/>
        </w:rPr>
        <w:t>until</w:t>
      </w:r>
      <w:r w:rsidR="00374EC8">
        <w:rPr>
          <w:rFonts w:ascii="Lucida Sans" w:eastAsia="Lucida Sans" w:hAnsi="Lucida Sans" w:cs="Lucida Sans"/>
          <w:i/>
          <w:color w:val="414042"/>
          <w:spacing w:val="-53"/>
          <w:w w:val="95"/>
          <w:sz w:val="24"/>
          <w:szCs w:val="24"/>
        </w:rPr>
        <w:t xml:space="preserve"> </w:t>
      </w:r>
      <w:r w:rsidR="00374EC8">
        <w:rPr>
          <w:rFonts w:ascii="Lucida Sans" w:eastAsia="Lucida Sans" w:hAnsi="Lucida Sans" w:cs="Lucida Sans"/>
          <w:i/>
          <w:color w:val="414042"/>
          <w:w w:val="95"/>
          <w:sz w:val="24"/>
          <w:szCs w:val="24"/>
        </w:rPr>
        <w:t xml:space="preserve">the </w:t>
      </w:r>
      <w:r w:rsidR="00374EC8">
        <w:rPr>
          <w:rFonts w:ascii="Lucida Sans" w:eastAsia="Lucida Sans" w:hAnsi="Lucida Sans" w:cs="Lucida Sans"/>
          <w:i/>
          <w:color w:val="414042"/>
          <w:w w:val="80"/>
          <w:sz w:val="24"/>
          <w:szCs w:val="24"/>
        </w:rPr>
        <w:t>mid-1930s,</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trolley</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was</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primary</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method</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of</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transportation</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 xml:space="preserve">to </w:t>
      </w:r>
      <w:r w:rsidR="00374EC8">
        <w:rPr>
          <w:rFonts w:ascii="Lucida Sans" w:eastAsia="Lucida Sans" w:hAnsi="Lucida Sans" w:cs="Lucida Sans"/>
          <w:i/>
          <w:color w:val="414042"/>
          <w:spacing w:val="-5"/>
          <w:w w:val="80"/>
          <w:sz w:val="24"/>
          <w:szCs w:val="24"/>
        </w:rPr>
        <w:t>Sullivan’s</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linking</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travelers</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from</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Mount</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Pleasant</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to</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spacing w:val="-5"/>
          <w:w w:val="80"/>
          <w:sz w:val="24"/>
          <w:szCs w:val="24"/>
        </w:rPr>
        <w:t xml:space="preserve">Sullivan’s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Isle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of</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Palms.</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station</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stops</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became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8"/>
          <w:w w:val="80"/>
          <w:sz w:val="24"/>
          <w:szCs w:val="24"/>
        </w:rPr>
        <w:t xml:space="preserve"> </w:t>
      </w:r>
      <w:r w:rsidR="00374EC8">
        <w:rPr>
          <w:rFonts w:ascii="Lucida Sans" w:eastAsia="Lucida Sans" w:hAnsi="Lucida Sans" w:cs="Lucida Sans"/>
          <w:i/>
          <w:color w:val="414042"/>
          <w:w w:val="80"/>
          <w:sz w:val="24"/>
          <w:szCs w:val="24"/>
        </w:rPr>
        <w:t>unofficial street</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names</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for</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most</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of</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being</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designated</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official street</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names</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in</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1968.</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It</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is</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believed</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that</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original</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stations</w:t>
      </w:r>
      <w:r w:rsidR="00374EC8">
        <w:rPr>
          <w:rFonts w:ascii="Lucida Sans" w:eastAsia="Lucida Sans" w:hAnsi="Lucida Sans" w:cs="Lucida Sans"/>
          <w:i/>
          <w:color w:val="414042"/>
          <w:spacing w:val="-37"/>
          <w:w w:val="80"/>
          <w:sz w:val="24"/>
          <w:szCs w:val="24"/>
        </w:rPr>
        <w:t xml:space="preserve"> </w:t>
      </w:r>
      <w:r w:rsidR="00374EC8">
        <w:rPr>
          <w:rFonts w:ascii="Lucida Sans" w:eastAsia="Lucida Sans" w:hAnsi="Lucida Sans" w:cs="Lucida Sans"/>
          <w:i/>
          <w:color w:val="414042"/>
          <w:w w:val="80"/>
          <w:sz w:val="24"/>
          <w:szCs w:val="24"/>
        </w:rPr>
        <w:t>were marked</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in</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early</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1900s</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by</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same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style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concrete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markers</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that now</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identify</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spacing w:val="-12"/>
          <w:w w:val="80"/>
          <w:sz w:val="24"/>
          <w:szCs w:val="24"/>
        </w:rPr>
        <w:t>Town’s</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major</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intersections.</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Although</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not</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officially on</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National</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Historic</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Register,</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these</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concrete</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posts</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spacing w:val="-3"/>
          <w:w w:val="80"/>
          <w:sz w:val="24"/>
          <w:szCs w:val="24"/>
        </w:rPr>
        <w:t>are</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a</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part</w:t>
      </w:r>
      <w:r w:rsidR="00374EC8">
        <w:rPr>
          <w:rFonts w:ascii="Lucida Sans" w:eastAsia="Lucida Sans" w:hAnsi="Lucida Sans" w:cs="Lucida Sans"/>
          <w:i/>
          <w:color w:val="414042"/>
          <w:spacing w:val="-35"/>
          <w:w w:val="80"/>
          <w:sz w:val="24"/>
          <w:szCs w:val="24"/>
        </w:rPr>
        <w:t xml:space="preserve"> </w:t>
      </w:r>
      <w:r w:rsidR="00374EC8">
        <w:rPr>
          <w:rFonts w:ascii="Lucida Sans" w:eastAsia="Lucida Sans" w:hAnsi="Lucida Sans" w:cs="Lucida Sans"/>
          <w:i/>
          <w:color w:val="414042"/>
          <w:w w:val="80"/>
          <w:sz w:val="24"/>
          <w:szCs w:val="24"/>
        </w:rPr>
        <w:t xml:space="preserve">of </w:t>
      </w:r>
      <w:r w:rsidR="00374EC8">
        <w:rPr>
          <w:rFonts w:ascii="Lucida Sans" w:eastAsia="Lucida Sans" w:hAnsi="Lucida Sans" w:cs="Lucida Sans"/>
          <w:i/>
          <w:color w:val="414042"/>
          <w:w w:val="75"/>
          <w:sz w:val="24"/>
          <w:szCs w:val="24"/>
        </w:rPr>
        <w:t xml:space="preserve">the </w:t>
      </w:r>
      <w:r w:rsidR="00374EC8">
        <w:rPr>
          <w:rFonts w:ascii="Lucida Sans" w:eastAsia="Lucida Sans" w:hAnsi="Lucida Sans" w:cs="Lucida Sans"/>
          <w:i/>
          <w:color w:val="414042"/>
          <w:spacing w:val="-4"/>
          <w:w w:val="75"/>
          <w:sz w:val="24"/>
          <w:szCs w:val="24"/>
        </w:rPr>
        <w:t>Island’s</w:t>
      </w:r>
      <w:r w:rsidR="00374EC8">
        <w:rPr>
          <w:rFonts w:ascii="Lucida Sans" w:eastAsia="Lucida Sans" w:hAnsi="Lucida Sans" w:cs="Lucida Sans"/>
          <w:i/>
          <w:color w:val="414042"/>
          <w:w w:val="75"/>
          <w:sz w:val="24"/>
          <w:szCs w:val="24"/>
        </w:rPr>
        <w:t xml:space="preserve"> history.</w:t>
      </w:r>
    </w:p>
    <w:p w14:paraId="6281DDC8" w14:textId="1CAB8BD6" w:rsidR="00BD799E" w:rsidRDefault="00BA03FE">
      <w:pPr>
        <w:pStyle w:val="ListParagraph"/>
        <w:numPr>
          <w:ilvl w:val="0"/>
          <w:numId w:val="3"/>
        </w:numPr>
        <w:tabs>
          <w:tab w:val="left" w:pos="571"/>
        </w:tabs>
        <w:spacing w:line="264" w:lineRule="auto"/>
        <w:ind w:right="708"/>
        <w:rPr>
          <w:rFonts w:ascii="Lucida Sans" w:eastAsia="Lucida Sans" w:hAnsi="Lucida Sans" w:cs="Lucida Sans"/>
          <w:sz w:val="24"/>
          <w:szCs w:val="24"/>
        </w:rPr>
      </w:pPr>
      <w:del w:id="524" w:author="Charles Drayton" w:date="2024-05-09T08:46:00Z" w16du:dateUtc="2024-05-09T12:46:00Z">
        <w:r>
          <w:pict w14:anchorId="4B4B23DC">
            <v:group id="_x0000_s2780" style="position:absolute;left:0;text-align:left;margin-left:252pt;margin-top:7.4pt;width:2.7pt;height:2.6pt;z-index:-40488;mso-position-horizontal-relative:page" coordorigin="5040,148" coordsize="54,52">
              <v:shape id="_x0000_s2781" style="position:absolute;left:5040;top:148;width:54;height:52" coordorigin="5040,148" coordsize="54,52" path="m5067,199r15,l5094,188r,-15l5094,158r-12,-10l5067,148r-15,l5040,158r,15l5040,188r12,11l5067,199xe" filled="f" strokecolor="#f04b41" strokeweight="2pt">
                <v:path arrowok="t"/>
              </v:shape>
              <w10:wrap anchorx="page"/>
            </v:group>
          </w:pict>
        </w:r>
      </w:del>
      <w:ins w:id="525" w:author="Charles Drayton" w:date="2024-05-09T08:46:00Z" w16du:dateUtc="2024-05-09T12:46:00Z">
        <w:r w:rsidR="00CD74B8">
          <w:rPr>
            <w:noProof/>
          </w:rPr>
          <mc:AlternateContent>
            <mc:Choice Requires="wpg">
              <w:drawing>
                <wp:anchor distT="0" distB="0" distL="114300" distR="114300" simplePos="0" relativeHeight="503243672" behindDoc="1" locked="0" layoutInCell="1" allowOverlap="1" wp14:anchorId="32ADE017" wp14:editId="6E19E5F0">
                  <wp:simplePos x="0" y="0"/>
                  <wp:positionH relativeFrom="page">
                    <wp:posOffset>3200400</wp:posOffset>
                  </wp:positionH>
                  <wp:positionV relativeFrom="paragraph">
                    <wp:posOffset>93980</wp:posOffset>
                  </wp:positionV>
                  <wp:extent cx="34290" cy="33020"/>
                  <wp:effectExtent l="19050" t="18415" r="13335" b="15240"/>
                  <wp:wrapNone/>
                  <wp:docPr id="25558987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040" y="148"/>
                            <a:chExt cx="54" cy="52"/>
                          </a:xfrm>
                        </wpg:grpSpPr>
                        <wps:wsp>
                          <wps:cNvPr id="37281655" name="Freeform 49"/>
                          <wps:cNvSpPr>
                            <a:spLocks/>
                          </wps:cNvSpPr>
                          <wps:spPr bwMode="auto">
                            <a:xfrm>
                              <a:off x="5040" y="148"/>
                              <a:ext cx="54" cy="52"/>
                            </a:xfrm>
                            <a:custGeom>
                              <a:avLst/>
                              <a:gdLst>
                                <a:gd name="T0" fmla="+- 0 5067 5040"/>
                                <a:gd name="T1" fmla="*/ T0 w 54"/>
                                <a:gd name="T2" fmla="+- 0 199 148"/>
                                <a:gd name="T3" fmla="*/ 199 h 52"/>
                                <a:gd name="T4" fmla="+- 0 5082 5040"/>
                                <a:gd name="T5" fmla="*/ T4 w 54"/>
                                <a:gd name="T6" fmla="+- 0 199 148"/>
                                <a:gd name="T7" fmla="*/ 199 h 52"/>
                                <a:gd name="T8" fmla="+- 0 5094 5040"/>
                                <a:gd name="T9" fmla="*/ T8 w 54"/>
                                <a:gd name="T10" fmla="+- 0 188 148"/>
                                <a:gd name="T11" fmla="*/ 188 h 52"/>
                                <a:gd name="T12" fmla="+- 0 5094 5040"/>
                                <a:gd name="T13" fmla="*/ T12 w 54"/>
                                <a:gd name="T14" fmla="+- 0 173 148"/>
                                <a:gd name="T15" fmla="*/ 173 h 52"/>
                                <a:gd name="T16" fmla="+- 0 5094 5040"/>
                                <a:gd name="T17" fmla="*/ T16 w 54"/>
                                <a:gd name="T18" fmla="+- 0 158 148"/>
                                <a:gd name="T19" fmla="*/ 158 h 52"/>
                                <a:gd name="T20" fmla="+- 0 5082 5040"/>
                                <a:gd name="T21" fmla="*/ T20 w 54"/>
                                <a:gd name="T22" fmla="+- 0 148 148"/>
                                <a:gd name="T23" fmla="*/ 148 h 52"/>
                                <a:gd name="T24" fmla="+- 0 5067 5040"/>
                                <a:gd name="T25" fmla="*/ T24 w 54"/>
                                <a:gd name="T26" fmla="+- 0 148 148"/>
                                <a:gd name="T27" fmla="*/ 148 h 52"/>
                                <a:gd name="T28" fmla="+- 0 5052 5040"/>
                                <a:gd name="T29" fmla="*/ T28 w 54"/>
                                <a:gd name="T30" fmla="+- 0 148 148"/>
                                <a:gd name="T31" fmla="*/ 148 h 52"/>
                                <a:gd name="T32" fmla="+- 0 5040 5040"/>
                                <a:gd name="T33" fmla="*/ T32 w 54"/>
                                <a:gd name="T34" fmla="+- 0 158 148"/>
                                <a:gd name="T35" fmla="*/ 158 h 52"/>
                                <a:gd name="T36" fmla="+- 0 5040 5040"/>
                                <a:gd name="T37" fmla="*/ T36 w 54"/>
                                <a:gd name="T38" fmla="+- 0 173 148"/>
                                <a:gd name="T39" fmla="*/ 173 h 52"/>
                                <a:gd name="T40" fmla="+- 0 5040 5040"/>
                                <a:gd name="T41" fmla="*/ T40 w 54"/>
                                <a:gd name="T42" fmla="+- 0 188 148"/>
                                <a:gd name="T43" fmla="*/ 188 h 52"/>
                                <a:gd name="T44" fmla="+- 0 5052 5040"/>
                                <a:gd name="T45" fmla="*/ T44 w 54"/>
                                <a:gd name="T46" fmla="+- 0 199 148"/>
                                <a:gd name="T47" fmla="*/ 199 h 52"/>
                                <a:gd name="T48" fmla="+- 0 5067 504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7" y="51"/>
                                  </a:moveTo>
                                  <a:lnTo>
                                    <a:pt x="42" y="51"/>
                                  </a:lnTo>
                                  <a:lnTo>
                                    <a:pt x="54" y="40"/>
                                  </a:lnTo>
                                  <a:lnTo>
                                    <a:pt x="54" y="25"/>
                                  </a:lnTo>
                                  <a:lnTo>
                                    <a:pt x="54" y="10"/>
                                  </a:lnTo>
                                  <a:lnTo>
                                    <a:pt x="42" y="0"/>
                                  </a:lnTo>
                                  <a:lnTo>
                                    <a:pt x="27" y="0"/>
                                  </a:lnTo>
                                  <a:lnTo>
                                    <a:pt x="12" y="0"/>
                                  </a:lnTo>
                                  <a:lnTo>
                                    <a:pt x="0" y="10"/>
                                  </a:lnTo>
                                  <a:lnTo>
                                    <a:pt x="0" y="25"/>
                                  </a:lnTo>
                                  <a:lnTo>
                                    <a:pt x="0" y="40"/>
                                  </a:lnTo>
                                  <a:lnTo>
                                    <a:pt x="12" y="51"/>
                                  </a:lnTo>
                                  <a:lnTo>
                                    <a:pt x="27"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191B4D" id="Group 48" o:spid="_x0000_s1026" style="position:absolute;margin-left:252pt;margin-top:7.4pt;width:2.7pt;height:2.6pt;z-index:-72808;mso-position-horizontal-relative:page" coordorigin="504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">
                  <v:shape id="Freeform 49" o:spid="_x0000_s1027" style="position:absolute;left:504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" path="m27,51r15,l54,40r,-15l54,10,42,,27,,12,,,10,,25,,40,12,51r15,xe" filled="f" strokecolor="#f04b41" strokeweight="2pt">
                    <v:path arrowok="t" o:connecttype="custom" o:connectlocs="27,199;42,199;54,188;54,173;54,158;42,148;27,148;12,148;0,158;0,173;0,188;12,199;27,199" o:connectangles="0,0,0,0,0,0,0,0,0,0,0,0,0"/>
                  </v:shape>
                  <w10:wrap anchorx="page"/>
                </v:group>
              </w:pict>
            </mc:Fallback>
          </mc:AlternateContent>
        </w:r>
      </w:ins>
      <w:r w:rsidR="00374EC8">
        <w:rPr>
          <w:rFonts w:ascii="Calibri" w:hAnsi="Calibri"/>
          <w:b/>
          <w:color w:val="384B63"/>
          <w:spacing w:val="-5"/>
          <w:w w:val="95"/>
          <w:sz w:val="24"/>
          <w:u w:val="single" w:color="A49C87"/>
        </w:rPr>
        <w:t>CEMETERY,</w:t>
      </w:r>
      <w:r w:rsidR="00374EC8">
        <w:rPr>
          <w:rFonts w:ascii="Calibri" w:hAnsi="Calibri"/>
          <w:b/>
          <w:color w:val="384B63"/>
          <w:spacing w:val="-33"/>
          <w:w w:val="95"/>
          <w:sz w:val="24"/>
          <w:u w:val="single" w:color="A49C87"/>
        </w:rPr>
        <w:t xml:space="preserve"> </w:t>
      </w:r>
      <w:r w:rsidR="00374EC8">
        <w:rPr>
          <w:rFonts w:ascii="Calibri" w:hAnsi="Calibri"/>
          <w:b/>
          <w:color w:val="384B63"/>
          <w:spacing w:val="-6"/>
          <w:w w:val="95"/>
          <w:sz w:val="24"/>
          <w:u w:val="single" w:color="A49C87"/>
        </w:rPr>
        <w:t>STATION</w:t>
      </w:r>
      <w:r w:rsidR="00374EC8">
        <w:rPr>
          <w:rFonts w:ascii="Calibri" w:hAnsi="Calibri"/>
          <w:b/>
          <w:color w:val="384B63"/>
          <w:spacing w:val="-33"/>
          <w:w w:val="95"/>
          <w:sz w:val="24"/>
          <w:u w:val="single" w:color="A49C87"/>
        </w:rPr>
        <w:t xml:space="preserve"> </w:t>
      </w:r>
      <w:r w:rsidR="00374EC8">
        <w:rPr>
          <w:rFonts w:ascii="Calibri" w:hAnsi="Calibri"/>
          <w:b/>
          <w:color w:val="384B63"/>
          <w:w w:val="95"/>
          <w:sz w:val="24"/>
          <w:u w:val="single" w:color="A49C87"/>
        </w:rPr>
        <w:t>22½:</w:t>
      </w:r>
      <w:r w:rsidR="00374EC8">
        <w:rPr>
          <w:rFonts w:ascii="Calibri" w:hAnsi="Calibri"/>
          <w:b/>
          <w:color w:val="384B63"/>
          <w:spacing w:val="-37"/>
          <w:w w:val="95"/>
          <w:sz w:val="24"/>
          <w:u w:val="single" w:color="A49C87"/>
        </w:rPr>
        <w:t xml:space="preserve"> </w:t>
      </w:r>
      <w:r w:rsidR="00374EC8">
        <w:rPr>
          <w:rFonts w:ascii="Lucida Sans" w:hAnsi="Lucida Sans"/>
          <w:i/>
          <w:color w:val="414042"/>
          <w:w w:val="95"/>
          <w:sz w:val="24"/>
        </w:rPr>
        <w:t>Few</w:t>
      </w:r>
      <w:r w:rsidR="00374EC8">
        <w:rPr>
          <w:rFonts w:ascii="Lucida Sans" w:hAnsi="Lucida Sans"/>
          <w:i/>
          <w:color w:val="414042"/>
          <w:spacing w:val="-57"/>
          <w:w w:val="95"/>
          <w:sz w:val="24"/>
        </w:rPr>
        <w:t xml:space="preserve"> </w:t>
      </w:r>
      <w:r w:rsidR="00374EC8">
        <w:rPr>
          <w:rFonts w:ascii="Lucida Sans" w:hAnsi="Lucida Sans"/>
          <w:i/>
          <w:color w:val="414042"/>
          <w:w w:val="95"/>
          <w:sz w:val="24"/>
        </w:rPr>
        <w:t>grave</w:t>
      </w:r>
      <w:r w:rsidR="00374EC8">
        <w:rPr>
          <w:rFonts w:ascii="Lucida Sans" w:hAnsi="Lucida Sans"/>
          <w:i/>
          <w:color w:val="414042"/>
          <w:spacing w:val="-57"/>
          <w:w w:val="95"/>
          <w:sz w:val="24"/>
        </w:rPr>
        <w:t xml:space="preserve"> </w:t>
      </w:r>
      <w:r w:rsidR="00374EC8">
        <w:rPr>
          <w:rFonts w:ascii="Lucida Sans" w:hAnsi="Lucida Sans"/>
          <w:i/>
          <w:color w:val="414042"/>
          <w:w w:val="95"/>
          <w:sz w:val="24"/>
        </w:rPr>
        <w:t>markers</w:t>
      </w:r>
      <w:r w:rsidR="00374EC8">
        <w:rPr>
          <w:rFonts w:ascii="Lucida Sans" w:hAnsi="Lucida Sans"/>
          <w:i/>
          <w:color w:val="414042"/>
          <w:spacing w:val="-57"/>
          <w:w w:val="95"/>
          <w:sz w:val="24"/>
        </w:rPr>
        <w:t xml:space="preserve"> </w:t>
      </w:r>
      <w:r w:rsidR="00374EC8">
        <w:rPr>
          <w:rFonts w:ascii="Lucida Sans" w:hAnsi="Lucida Sans"/>
          <w:i/>
          <w:color w:val="414042"/>
          <w:w w:val="95"/>
          <w:sz w:val="24"/>
        </w:rPr>
        <w:t>remain</w:t>
      </w:r>
      <w:r w:rsidR="00374EC8">
        <w:rPr>
          <w:rFonts w:ascii="Lucida Sans" w:hAnsi="Lucida Sans"/>
          <w:i/>
          <w:color w:val="414042"/>
          <w:spacing w:val="-57"/>
          <w:w w:val="95"/>
          <w:sz w:val="24"/>
        </w:rPr>
        <w:t xml:space="preserve"> </w:t>
      </w:r>
      <w:r w:rsidR="00374EC8">
        <w:rPr>
          <w:rFonts w:ascii="Lucida Sans" w:hAnsi="Lucida Sans"/>
          <w:i/>
          <w:color w:val="414042"/>
          <w:w w:val="95"/>
          <w:sz w:val="24"/>
        </w:rPr>
        <w:t xml:space="preserve">on </w:t>
      </w:r>
      <w:r w:rsidR="00374EC8">
        <w:rPr>
          <w:rFonts w:ascii="Lucida Sans" w:hAnsi="Lucida Sans"/>
          <w:i/>
          <w:color w:val="414042"/>
          <w:w w:val="80"/>
          <w:sz w:val="24"/>
        </w:rPr>
        <w:t>this</w:t>
      </w:r>
      <w:r w:rsidR="00374EC8">
        <w:rPr>
          <w:rFonts w:ascii="Lucida Sans" w:hAnsi="Lucida Sans"/>
          <w:i/>
          <w:color w:val="414042"/>
          <w:spacing w:val="-43"/>
          <w:w w:val="80"/>
          <w:sz w:val="24"/>
        </w:rPr>
        <w:t xml:space="preserve"> </w:t>
      </w:r>
      <w:r w:rsidR="00374EC8">
        <w:rPr>
          <w:rFonts w:ascii="Lucida Sans" w:hAnsi="Lucida Sans"/>
          <w:i/>
          <w:color w:val="414042"/>
          <w:w w:val="80"/>
          <w:sz w:val="24"/>
        </w:rPr>
        <w:t>site</w:t>
      </w:r>
      <w:r w:rsidR="00374EC8">
        <w:rPr>
          <w:rFonts w:ascii="Lucida Sans" w:hAnsi="Lucida Sans"/>
          <w:i/>
          <w:color w:val="414042"/>
          <w:spacing w:val="-43"/>
          <w:w w:val="80"/>
          <w:sz w:val="24"/>
        </w:rPr>
        <w:t xml:space="preserve"> </w:t>
      </w:r>
      <w:r w:rsidR="00374EC8">
        <w:rPr>
          <w:rFonts w:ascii="Lucida Sans" w:hAnsi="Lucida Sans"/>
          <w:i/>
          <w:color w:val="414042"/>
          <w:w w:val="80"/>
          <w:sz w:val="24"/>
        </w:rPr>
        <w:t>that</w:t>
      </w:r>
      <w:r w:rsidR="00374EC8">
        <w:rPr>
          <w:rFonts w:ascii="Lucida Sans" w:hAnsi="Lucida Sans"/>
          <w:i/>
          <w:color w:val="414042"/>
          <w:spacing w:val="-43"/>
          <w:w w:val="80"/>
          <w:sz w:val="24"/>
        </w:rPr>
        <w:t xml:space="preserve"> </w:t>
      </w:r>
      <w:r w:rsidR="00374EC8">
        <w:rPr>
          <w:rFonts w:ascii="Lucida Sans" w:hAnsi="Lucida Sans"/>
          <w:i/>
          <w:color w:val="414042"/>
          <w:w w:val="80"/>
          <w:sz w:val="24"/>
        </w:rPr>
        <w:t>was</w:t>
      </w:r>
      <w:r w:rsidR="00374EC8">
        <w:rPr>
          <w:rFonts w:ascii="Lucida Sans" w:hAnsi="Lucida Sans"/>
          <w:i/>
          <w:color w:val="414042"/>
          <w:spacing w:val="-43"/>
          <w:w w:val="80"/>
          <w:sz w:val="24"/>
        </w:rPr>
        <w:t xml:space="preserve"> </w:t>
      </w:r>
      <w:r w:rsidR="00374EC8">
        <w:rPr>
          <w:rFonts w:ascii="Lucida Sans" w:hAnsi="Lucida Sans"/>
          <w:i/>
          <w:color w:val="414042"/>
          <w:w w:val="80"/>
          <w:sz w:val="24"/>
        </w:rPr>
        <w:t>used</w:t>
      </w:r>
      <w:r w:rsidR="00374EC8">
        <w:rPr>
          <w:rFonts w:ascii="Lucida Sans" w:hAnsi="Lucida Sans"/>
          <w:i/>
          <w:color w:val="414042"/>
          <w:spacing w:val="-43"/>
          <w:w w:val="80"/>
          <w:sz w:val="24"/>
        </w:rPr>
        <w:t xml:space="preserve"> </w:t>
      </w:r>
      <w:r w:rsidR="00374EC8">
        <w:rPr>
          <w:rFonts w:ascii="Lucida Sans" w:hAnsi="Lucida Sans"/>
          <w:i/>
          <w:color w:val="414042"/>
          <w:w w:val="80"/>
          <w:sz w:val="24"/>
        </w:rPr>
        <w:t>until</w:t>
      </w:r>
      <w:r w:rsidR="00374EC8">
        <w:rPr>
          <w:rFonts w:ascii="Lucida Sans" w:hAnsi="Lucida Sans"/>
          <w:i/>
          <w:color w:val="414042"/>
          <w:spacing w:val="-43"/>
          <w:w w:val="80"/>
          <w:sz w:val="24"/>
        </w:rPr>
        <w:t xml:space="preserve"> </w:t>
      </w:r>
      <w:r w:rsidR="00374EC8">
        <w:rPr>
          <w:rFonts w:ascii="Lucida Sans" w:hAnsi="Lucida Sans"/>
          <w:i/>
          <w:color w:val="414042"/>
          <w:w w:val="80"/>
          <w:sz w:val="24"/>
        </w:rPr>
        <w:t>the</w:t>
      </w:r>
      <w:r w:rsidR="00374EC8">
        <w:rPr>
          <w:rFonts w:ascii="Lucida Sans" w:hAnsi="Lucida Sans"/>
          <w:i/>
          <w:color w:val="414042"/>
          <w:spacing w:val="-43"/>
          <w:w w:val="80"/>
          <w:sz w:val="24"/>
        </w:rPr>
        <w:t xml:space="preserve"> </w:t>
      </w:r>
      <w:r w:rsidR="00374EC8">
        <w:rPr>
          <w:rFonts w:ascii="Lucida Sans" w:hAnsi="Lucida Sans"/>
          <w:i/>
          <w:color w:val="414042"/>
          <w:w w:val="80"/>
          <w:sz w:val="24"/>
        </w:rPr>
        <w:t>mid-1900s</w:t>
      </w:r>
      <w:r w:rsidR="00374EC8">
        <w:rPr>
          <w:rFonts w:ascii="Lucida Sans" w:hAnsi="Lucida Sans"/>
          <w:i/>
          <w:color w:val="414042"/>
          <w:spacing w:val="-43"/>
          <w:w w:val="80"/>
          <w:sz w:val="24"/>
        </w:rPr>
        <w:t xml:space="preserve"> </w:t>
      </w:r>
      <w:r w:rsidR="00374EC8">
        <w:rPr>
          <w:rFonts w:ascii="Lucida Sans" w:hAnsi="Lucida Sans"/>
          <w:i/>
          <w:color w:val="414042"/>
          <w:w w:val="80"/>
          <w:sz w:val="24"/>
        </w:rPr>
        <w:t>primarily</w:t>
      </w:r>
      <w:r w:rsidR="00374EC8">
        <w:rPr>
          <w:rFonts w:ascii="Lucida Sans" w:hAnsi="Lucida Sans"/>
          <w:i/>
          <w:color w:val="414042"/>
          <w:spacing w:val="-43"/>
          <w:w w:val="80"/>
          <w:sz w:val="24"/>
        </w:rPr>
        <w:t xml:space="preserve"> </w:t>
      </w:r>
      <w:r w:rsidR="00374EC8">
        <w:rPr>
          <w:rFonts w:ascii="Lucida Sans" w:hAnsi="Lucida Sans"/>
          <w:i/>
          <w:color w:val="414042"/>
          <w:w w:val="80"/>
          <w:sz w:val="24"/>
        </w:rPr>
        <w:t>for</w:t>
      </w:r>
      <w:r w:rsidR="00374EC8">
        <w:rPr>
          <w:rFonts w:ascii="Lucida Sans" w:hAnsi="Lucida Sans"/>
          <w:i/>
          <w:color w:val="414042"/>
          <w:spacing w:val="-43"/>
          <w:w w:val="80"/>
          <w:sz w:val="24"/>
        </w:rPr>
        <w:t xml:space="preserve"> </w:t>
      </w:r>
      <w:r w:rsidR="00374EC8">
        <w:rPr>
          <w:rFonts w:ascii="Lucida Sans" w:hAnsi="Lucida Sans"/>
          <w:i/>
          <w:color w:val="414042"/>
          <w:w w:val="80"/>
          <w:sz w:val="24"/>
        </w:rPr>
        <w:t>those</w:t>
      </w:r>
      <w:r w:rsidR="00374EC8">
        <w:rPr>
          <w:rFonts w:ascii="Lucida Sans" w:hAnsi="Lucida Sans"/>
          <w:i/>
          <w:color w:val="414042"/>
          <w:spacing w:val="-43"/>
          <w:w w:val="80"/>
          <w:sz w:val="24"/>
        </w:rPr>
        <w:t xml:space="preserve"> </w:t>
      </w:r>
      <w:r w:rsidR="00374EC8">
        <w:rPr>
          <w:rFonts w:ascii="Lucida Sans" w:hAnsi="Lucida Sans"/>
          <w:i/>
          <w:color w:val="414042"/>
          <w:w w:val="80"/>
          <w:sz w:val="24"/>
        </w:rPr>
        <w:t>of African</w:t>
      </w:r>
      <w:r w:rsidR="00374EC8">
        <w:rPr>
          <w:rFonts w:ascii="Lucida Sans" w:hAnsi="Lucida Sans"/>
          <w:i/>
          <w:color w:val="414042"/>
          <w:spacing w:val="-34"/>
          <w:w w:val="80"/>
          <w:sz w:val="24"/>
        </w:rPr>
        <w:t xml:space="preserve"> </w:t>
      </w:r>
      <w:r w:rsidR="00374EC8">
        <w:rPr>
          <w:rFonts w:ascii="Lucida Sans" w:hAnsi="Lucida Sans"/>
          <w:i/>
          <w:color w:val="414042"/>
          <w:w w:val="80"/>
          <w:sz w:val="24"/>
        </w:rPr>
        <w:t>American</w:t>
      </w:r>
      <w:r w:rsidR="00374EC8">
        <w:rPr>
          <w:rFonts w:ascii="Lucida Sans" w:hAnsi="Lucida Sans"/>
          <w:i/>
          <w:color w:val="414042"/>
          <w:spacing w:val="-34"/>
          <w:w w:val="80"/>
          <w:sz w:val="24"/>
        </w:rPr>
        <w:t xml:space="preserve"> </w:t>
      </w:r>
      <w:r w:rsidR="00374EC8">
        <w:rPr>
          <w:rFonts w:ascii="Lucida Sans" w:hAnsi="Lucida Sans"/>
          <w:i/>
          <w:color w:val="414042"/>
          <w:w w:val="80"/>
          <w:sz w:val="24"/>
        </w:rPr>
        <w:t>descent.</w:t>
      </w:r>
      <w:r w:rsidR="00374EC8">
        <w:rPr>
          <w:rFonts w:ascii="Lucida Sans" w:hAnsi="Lucida Sans"/>
          <w:i/>
          <w:color w:val="414042"/>
          <w:spacing w:val="-34"/>
          <w:w w:val="80"/>
          <w:sz w:val="24"/>
        </w:rPr>
        <w:t xml:space="preserve"> </w:t>
      </w:r>
      <w:r w:rsidR="00374EC8">
        <w:rPr>
          <w:rFonts w:ascii="Lucida Sans" w:hAnsi="Lucida Sans"/>
          <w:i/>
          <w:color w:val="414042"/>
          <w:w w:val="80"/>
          <w:sz w:val="24"/>
        </w:rPr>
        <w:t>Many</w:t>
      </w:r>
      <w:r w:rsidR="00374EC8">
        <w:rPr>
          <w:rFonts w:ascii="Lucida Sans" w:hAnsi="Lucida Sans"/>
          <w:i/>
          <w:color w:val="414042"/>
          <w:spacing w:val="-34"/>
          <w:w w:val="80"/>
          <w:sz w:val="24"/>
        </w:rPr>
        <w:t xml:space="preserve"> </w:t>
      </w:r>
      <w:r w:rsidR="00374EC8">
        <w:rPr>
          <w:rFonts w:ascii="Lucida Sans" w:hAnsi="Lucida Sans"/>
          <w:i/>
          <w:color w:val="414042"/>
          <w:w w:val="80"/>
          <w:sz w:val="24"/>
        </w:rPr>
        <w:t>of</w:t>
      </w:r>
      <w:r w:rsidR="00374EC8">
        <w:rPr>
          <w:rFonts w:ascii="Lucida Sans" w:hAnsi="Lucida Sans"/>
          <w:i/>
          <w:color w:val="414042"/>
          <w:spacing w:val="-34"/>
          <w:w w:val="80"/>
          <w:sz w:val="24"/>
        </w:rPr>
        <w:t xml:space="preserve"> </w:t>
      </w:r>
      <w:r w:rsidR="00374EC8">
        <w:rPr>
          <w:rFonts w:ascii="Lucida Sans" w:hAnsi="Lucida Sans"/>
          <w:i/>
          <w:color w:val="414042"/>
          <w:w w:val="80"/>
          <w:sz w:val="24"/>
        </w:rPr>
        <w:t>those</w:t>
      </w:r>
      <w:r w:rsidR="00374EC8">
        <w:rPr>
          <w:rFonts w:ascii="Lucida Sans" w:hAnsi="Lucida Sans"/>
          <w:i/>
          <w:color w:val="414042"/>
          <w:spacing w:val="-34"/>
          <w:w w:val="80"/>
          <w:sz w:val="24"/>
        </w:rPr>
        <w:t xml:space="preserve"> </w:t>
      </w:r>
      <w:r w:rsidR="00374EC8">
        <w:rPr>
          <w:rFonts w:ascii="Lucida Sans" w:hAnsi="Lucida Sans"/>
          <w:i/>
          <w:color w:val="414042"/>
          <w:w w:val="80"/>
          <w:sz w:val="24"/>
        </w:rPr>
        <w:t>interred</w:t>
      </w:r>
      <w:r w:rsidR="00374EC8">
        <w:rPr>
          <w:rFonts w:ascii="Lucida Sans" w:hAnsi="Lucida Sans"/>
          <w:i/>
          <w:color w:val="414042"/>
          <w:spacing w:val="-34"/>
          <w:w w:val="80"/>
          <w:sz w:val="24"/>
        </w:rPr>
        <w:t xml:space="preserve"> </w:t>
      </w:r>
      <w:r w:rsidR="00374EC8">
        <w:rPr>
          <w:rFonts w:ascii="Lucida Sans" w:hAnsi="Lucida Sans"/>
          <w:i/>
          <w:color w:val="414042"/>
          <w:w w:val="80"/>
          <w:sz w:val="24"/>
        </w:rPr>
        <w:t>were</w:t>
      </w:r>
      <w:r w:rsidR="00374EC8">
        <w:rPr>
          <w:rFonts w:ascii="Lucida Sans" w:hAnsi="Lucida Sans"/>
          <w:i/>
          <w:color w:val="414042"/>
          <w:spacing w:val="-34"/>
          <w:w w:val="80"/>
          <w:sz w:val="24"/>
        </w:rPr>
        <w:t xml:space="preserve"> </w:t>
      </w:r>
      <w:r w:rsidR="00374EC8">
        <w:rPr>
          <w:rFonts w:ascii="Lucida Sans" w:hAnsi="Lucida Sans"/>
          <w:i/>
          <w:color w:val="414042"/>
          <w:w w:val="80"/>
          <w:sz w:val="24"/>
        </w:rPr>
        <w:t>from</w:t>
      </w:r>
    </w:p>
    <w:p w14:paraId="2B262F47" w14:textId="77777777" w:rsidR="00BD799E" w:rsidRDefault="00374EC8">
      <w:pPr>
        <w:spacing w:before="10" w:line="271" w:lineRule="auto"/>
        <w:ind w:left="570" w:right="364"/>
        <w:rPr>
          <w:rFonts w:ascii="Lucida Sans" w:eastAsia="Lucida Sans" w:hAnsi="Lucida Sans" w:cs="Lucida Sans"/>
          <w:sz w:val="24"/>
          <w:szCs w:val="24"/>
        </w:rPr>
      </w:pPr>
      <w:r>
        <w:rPr>
          <w:rFonts w:ascii="Lucida Sans"/>
          <w:i/>
          <w:color w:val="414042"/>
          <w:w w:val="80"/>
          <w:sz w:val="24"/>
        </w:rPr>
        <w:t>nearby</w:t>
      </w:r>
      <w:r>
        <w:rPr>
          <w:rFonts w:ascii="Lucida Sans"/>
          <w:i/>
          <w:color w:val="414042"/>
          <w:spacing w:val="-32"/>
          <w:w w:val="80"/>
          <w:sz w:val="24"/>
        </w:rPr>
        <w:t xml:space="preserve"> </w:t>
      </w:r>
      <w:r>
        <w:rPr>
          <w:rFonts w:ascii="Lucida Sans"/>
          <w:i/>
          <w:color w:val="414042"/>
          <w:w w:val="80"/>
          <w:sz w:val="24"/>
        </w:rPr>
        <w:t>Mount</w:t>
      </w:r>
      <w:r>
        <w:rPr>
          <w:rFonts w:ascii="Lucida Sans"/>
          <w:i/>
          <w:color w:val="414042"/>
          <w:spacing w:val="-32"/>
          <w:w w:val="80"/>
          <w:sz w:val="24"/>
        </w:rPr>
        <w:t xml:space="preserve"> </w:t>
      </w:r>
      <w:r>
        <w:rPr>
          <w:rFonts w:ascii="Lucida Sans"/>
          <w:i/>
          <w:color w:val="414042"/>
          <w:w w:val="80"/>
          <w:sz w:val="24"/>
        </w:rPr>
        <w:t>Zion</w:t>
      </w:r>
      <w:r>
        <w:rPr>
          <w:rFonts w:ascii="Lucida Sans"/>
          <w:i/>
          <w:color w:val="414042"/>
          <w:spacing w:val="-32"/>
          <w:w w:val="80"/>
          <w:sz w:val="24"/>
        </w:rPr>
        <w:t xml:space="preserve"> </w:t>
      </w:r>
      <w:r>
        <w:rPr>
          <w:rFonts w:ascii="Lucida Sans"/>
          <w:i/>
          <w:color w:val="414042"/>
          <w:w w:val="80"/>
          <w:sz w:val="24"/>
        </w:rPr>
        <w:t>A.M.E.</w:t>
      </w:r>
      <w:r>
        <w:rPr>
          <w:rFonts w:ascii="Lucida Sans"/>
          <w:i/>
          <w:color w:val="414042"/>
          <w:spacing w:val="-32"/>
          <w:w w:val="80"/>
          <w:sz w:val="24"/>
        </w:rPr>
        <w:t xml:space="preserve"> </w:t>
      </w:r>
      <w:r>
        <w:rPr>
          <w:rFonts w:ascii="Lucida Sans"/>
          <w:i/>
          <w:color w:val="414042"/>
          <w:w w:val="80"/>
          <w:sz w:val="24"/>
        </w:rPr>
        <w:t>or</w:t>
      </w:r>
      <w:r>
        <w:rPr>
          <w:rFonts w:ascii="Lucida Sans"/>
          <w:i/>
          <w:color w:val="414042"/>
          <w:spacing w:val="-32"/>
          <w:w w:val="80"/>
          <w:sz w:val="24"/>
        </w:rPr>
        <w:t xml:space="preserve"> </w:t>
      </w:r>
      <w:r>
        <w:rPr>
          <w:rFonts w:ascii="Lucida Sans"/>
          <w:i/>
          <w:color w:val="414042"/>
          <w:w w:val="80"/>
          <w:sz w:val="24"/>
        </w:rPr>
        <w:t>the</w:t>
      </w:r>
      <w:r>
        <w:rPr>
          <w:rFonts w:ascii="Lucida Sans"/>
          <w:i/>
          <w:color w:val="414042"/>
          <w:spacing w:val="-32"/>
          <w:w w:val="80"/>
          <w:sz w:val="24"/>
        </w:rPr>
        <w:t xml:space="preserve"> </w:t>
      </w:r>
      <w:r>
        <w:rPr>
          <w:rFonts w:ascii="Lucida Sans"/>
          <w:i/>
          <w:color w:val="414042"/>
          <w:w w:val="80"/>
          <w:sz w:val="24"/>
        </w:rPr>
        <w:t>Stella</w:t>
      </w:r>
      <w:r>
        <w:rPr>
          <w:rFonts w:ascii="Lucida Sans"/>
          <w:i/>
          <w:color w:val="414042"/>
          <w:spacing w:val="-32"/>
          <w:w w:val="80"/>
          <w:sz w:val="24"/>
        </w:rPr>
        <w:t xml:space="preserve"> </w:t>
      </w:r>
      <w:r>
        <w:rPr>
          <w:rFonts w:ascii="Lucida Sans"/>
          <w:i/>
          <w:color w:val="414042"/>
          <w:w w:val="80"/>
          <w:sz w:val="24"/>
        </w:rPr>
        <w:t>Maris</w:t>
      </w:r>
      <w:r>
        <w:rPr>
          <w:rFonts w:ascii="Lucida Sans"/>
          <w:i/>
          <w:color w:val="414042"/>
          <w:spacing w:val="-32"/>
          <w:w w:val="80"/>
          <w:sz w:val="24"/>
        </w:rPr>
        <w:t xml:space="preserve"> </w:t>
      </w:r>
      <w:r>
        <w:rPr>
          <w:rFonts w:ascii="Lucida Sans"/>
          <w:i/>
          <w:color w:val="414042"/>
          <w:w w:val="80"/>
          <w:sz w:val="24"/>
        </w:rPr>
        <w:t>Catholic</w:t>
      </w:r>
      <w:r>
        <w:rPr>
          <w:rFonts w:ascii="Lucida Sans"/>
          <w:i/>
          <w:color w:val="414042"/>
          <w:spacing w:val="-32"/>
          <w:w w:val="80"/>
          <w:sz w:val="24"/>
        </w:rPr>
        <w:t xml:space="preserve"> </w:t>
      </w:r>
      <w:r>
        <w:rPr>
          <w:rFonts w:ascii="Lucida Sans"/>
          <w:i/>
          <w:color w:val="414042"/>
          <w:w w:val="80"/>
          <w:sz w:val="24"/>
        </w:rPr>
        <w:t>Church.</w:t>
      </w:r>
      <w:r>
        <w:rPr>
          <w:rFonts w:ascii="Lucida Sans"/>
          <w:i/>
          <w:color w:val="414042"/>
          <w:spacing w:val="-32"/>
          <w:w w:val="80"/>
          <w:sz w:val="24"/>
        </w:rPr>
        <w:t xml:space="preserve"> </w:t>
      </w:r>
      <w:r>
        <w:rPr>
          <w:rFonts w:ascii="Lucida Sans"/>
          <w:i/>
          <w:color w:val="414042"/>
          <w:w w:val="80"/>
          <w:sz w:val="24"/>
        </w:rPr>
        <w:t>The cemetery</w:t>
      </w:r>
      <w:r>
        <w:rPr>
          <w:rFonts w:ascii="Lucida Sans"/>
          <w:i/>
          <w:color w:val="414042"/>
          <w:spacing w:val="-29"/>
          <w:w w:val="80"/>
          <w:sz w:val="24"/>
        </w:rPr>
        <w:t xml:space="preserve"> </w:t>
      </w:r>
      <w:r>
        <w:rPr>
          <w:rFonts w:ascii="Lucida Sans"/>
          <w:i/>
          <w:color w:val="414042"/>
          <w:w w:val="80"/>
          <w:sz w:val="24"/>
        </w:rPr>
        <w:t>was</w:t>
      </w:r>
      <w:r>
        <w:rPr>
          <w:rFonts w:ascii="Lucida Sans"/>
          <w:i/>
          <w:color w:val="414042"/>
          <w:spacing w:val="-29"/>
          <w:w w:val="80"/>
          <w:sz w:val="24"/>
        </w:rPr>
        <w:t xml:space="preserve"> </w:t>
      </w:r>
      <w:r>
        <w:rPr>
          <w:rFonts w:ascii="Lucida Sans"/>
          <w:i/>
          <w:color w:val="414042"/>
          <w:w w:val="80"/>
          <w:sz w:val="24"/>
        </w:rPr>
        <w:t>significantly</w:t>
      </w:r>
      <w:r>
        <w:rPr>
          <w:rFonts w:ascii="Lucida Sans"/>
          <w:i/>
          <w:color w:val="414042"/>
          <w:spacing w:val="-29"/>
          <w:w w:val="80"/>
          <w:sz w:val="24"/>
        </w:rPr>
        <w:t xml:space="preserve"> </w:t>
      </w:r>
      <w:r>
        <w:rPr>
          <w:rFonts w:ascii="Lucida Sans"/>
          <w:i/>
          <w:color w:val="414042"/>
          <w:w w:val="80"/>
          <w:sz w:val="24"/>
        </w:rPr>
        <w:t>damaged</w:t>
      </w:r>
      <w:r>
        <w:rPr>
          <w:rFonts w:ascii="Lucida Sans"/>
          <w:i/>
          <w:color w:val="414042"/>
          <w:spacing w:val="-29"/>
          <w:w w:val="80"/>
          <w:sz w:val="24"/>
        </w:rPr>
        <w:t xml:space="preserve"> </w:t>
      </w:r>
      <w:r>
        <w:rPr>
          <w:rFonts w:ascii="Lucida Sans"/>
          <w:i/>
          <w:color w:val="414042"/>
          <w:w w:val="80"/>
          <w:sz w:val="24"/>
        </w:rPr>
        <w:t>during</w:t>
      </w:r>
      <w:r>
        <w:rPr>
          <w:rFonts w:ascii="Lucida Sans"/>
          <w:i/>
          <w:color w:val="414042"/>
          <w:spacing w:val="-29"/>
          <w:w w:val="80"/>
          <w:sz w:val="24"/>
        </w:rPr>
        <w:t xml:space="preserve"> </w:t>
      </w:r>
      <w:r>
        <w:rPr>
          <w:rFonts w:ascii="Lucida Sans"/>
          <w:i/>
          <w:color w:val="414042"/>
          <w:w w:val="80"/>
          <w:sz w:val="24"/>
        </w:rPr>
        <w:t>Hurricane</w:t>
      </w:r>
      <w:r>
        <w:rPr>
          <w:rFonts w:ascii="Lucida Sans"/>
          <w:i/>
          <w:color w:val="414042"/>
          <w:spacing w:val="-29"/>
          <w:w w:val="80"/>
          <w:sz w:val="24"/>
        </w:rPr>
        <w:t xml:space="preserve"> </w:t>
      </w:r>
      <w:r>
        <w:rPr>
          <w:rFonts w:ascii="Lucida Sans"/>
          <w:i/>
          <w:color w:val="414042"/>
          <w:w w:val="80"/>
          <w:sz w:val="24"/>
        </w:rPr>
        <w:t>Hugo,</w:t>
      </w:r>
      <w:r>
        <w:rPr>
          <w:rFonts w:ascii="Lucida Sans"/>
          <w:i/>
          <w:color w:val="414042"/>
          <w:spacing w:val="-29"/>
          <w:w w:val="80"/>
          <w:sz w:val="24"/>
        </w:rPr>
        <w:t xml:space="preserve"> </w:t>
      </w:r>
      <w:r>
        <w:rPr>
          <w:rFonts w:ascii="Lucida Sans"/>
          <w:i/>
          <w:color w:val="414042"/>
          <w:w w:val="80"/>
          <w:sz w:val="24"/>
        </w:rPr>
        <w:t>but recent</w:t>
      </w:r>
      <w:r>
        <w:rPr>
          <w:rFonts w:ascii="Lucida Sans"/>
          <w:i/>
          <w:color w:val="414042"/>
          <w:spacing w:val="-31"/>
          <w:w w:val="80"/>
          <w:sz w:val="24"/>
        </w:rPr>
        <w:t xml:space="preserve"> </w:t>
      </w:r>
      <w:r>
        <w:rPr>
          <w:rFonts w:ascii="Lucida Sans"/>
          <w:i/>
          <w:color w:val="414042"/>
          <w:w w:val="80"/>
          <w:sz w:val="24"/>
        </w:rPr>
        <w:t>efforts</w:t>
      </w:r>
      <w:r>
        <w:rPr>
          <w:rFonts w:ascii="Lucida Sans"/>
          <w:i/>
          <w:color w:val="414042"/>
          <w:spacing w:val="-31"/>
          <w:w w:val="80"/>
          <w:sz w:val="24"/>
        </w:rPr>
        <w:t xml:space="preserve"> </w:t>
      </w:r>
      <w:r>
        <w:rPr>
          <w:rFonts w:ascii="Lucida Sans"/>
          <w:i/>
          <w:color w:val="414042"/>
          <w:w w:val="80"/>
          <w:sz w:val="24"/>
        </w:rPr>
        <w:t>have</w:t>
      </w:r>
      <w:r>
        <w:rPr>
          <w:rFonts w:ascii="Lucida Sans"/>
          <w:i/>
          <w:color w:val="414042"/>
          <w:spacing w:val="-31"/>
          <w:w w:val="80"/>
          <w:sz w:val="24"/>
        </w:rPr>
        <w:t xml:space="preserve"> </w:t>
      </w:r>
      <w:r>
        <w:rPr>
          <w:rFonts w:ascii="Lucida Sans"/>
          <w:i/>
          <w:color w:val="414042"/>
          <w:w w:val="80"/>
          <w:sz w:val="24"/>
        </w:rPr>
        <w:t>been</w:t>
      </w:r>
      <w:r>
        <w:rPr>
          <w:rFonts w:ascii="Lucida Sans"/>
          <w:i/>
          <w:color w:val="414042"/>
          <w:spacing w:val="-31"/>
          <w:w w:val="80"/>
          <w:sz w:val="24"/>
        </w:rPr>
        <w:t xml:space="preserve"> </w:t>
      </w:r>
      <w:r>
        <w:rPr>
          <w:rFonts w:ascii="Lucida Sans"/>
          <w:i/>
          <w:color w:val="414042"/>
          <w:w w:val="80"/>
          <w:sz w:val="24"/>
        </w:rPr>
        <w:t>made</w:t>
      </w:r>
      <w:r>
        <w:rPr>
          <w:rFonts w:ascii="Lucida Sans"/>
          <w:i/>
          <w:color w:val="414042"/>
          <w:spacing w:val="-31"/>
          <w:w w:val="80"/>
          <w:sz w:val="24"/>
        </w:rPr>
        <w:t xml:space="preserve"> </w:t>
      </w:r>
      <w:r>
        <w:rPr>
          <w:rFonts w:ascii="Lucida Sans"/>
          <w:i/>
          <w:color w:val="414042"/>
          <w:w w:val="80"/>
          <w:sz w:val="24"/>
        </w:rPr>
        <w:t>to</w:t>
      </w:r>
      <w:r>
        <w:rPr>
          <w:rFonts w:ascii="Lucida Sans"/>
          <w:i/>
          <w:color w:val="414042"/>
          <w:spacing w:val="-31"/>
          <w:w w:val="80"/>
          <w:sz w:val="24"/>
        </w:rPr>
        <w:t xml:space="preserve"> </w:t>
      </w:r>
      <w:r>
        <w:rPr>
          <w:rFonts w:ascii="Lucida Sans"/>
          <w:i/>
          <w:color w:val="414042"/>
          <w:w w:val="80"/>
          <w:sz w:val="24"/>
        </w:rPr>
        <w:t>update</w:t>
      </w:r>
      <w:r>
        <w:rPr>
          <w:rFonts w:ascii="Lucida Sans"/>
          <w:i/>
          <w:color w:val="414042"/>
          <w:spacing w:val="-31"/>
          <w:w w:val="80"/>
          <w:sz w:val="24"/>
        </w:rPr>
        <w:t xml:space="preserve"> </w:t>
      </w:r>
      <w:r>
        <w:rPr>
          <w:rFonts w:ascii="Lucida Sans"/>
          <w:i/>
          <w:color w:val="414042"/>
          <w:w w:val="80"/>
          <w:sz w:val="24"/>
        </w:rPr>
        <w:t>records</w:t>
      </w:r>
      <w:r>
        <w:rPr>
          <w:rFonts w:ascii="Lucida Sans"/>
          <w:i/>
          <w:color w:val="414042"/>
          <w:spacing w:val="-31"/>
          <w:w w:val="80"/>
          <w:sz w:val="24"/>
        </w:rPr>
        <w:t xml:space="preserve"> </w:t>
      </w:r>
      <w:r>
        <w:rPr>
          <w:rFonts w:ascii="Lucida Sans"/>
          <w:i/>
          <w:color w:val="414042"/>
          <w:w w:val="80"/>
          <w:sz w:val="24"/>
        </w:rPr>
        <w:t>and</w:t>
      </w:r>
      <w:r>
        <w:rPr>
          <w:rFonts w:ascii="Lucida Sans"/>
          <w:i/>
          <w:color w:val="414042"/>
          <w:spacing w:val="-31"/>
          <w:w w:val="80"/>
          <w:sz w:val="24"/>
        </w:rPr>
        <w:t xml:space="preserve"> </w:t>
      </w:r>
      <w:r>
        <w:rPr>
          <w:rFonts w:ascii="Lucida Sans"/>
          <w:i/>
          <w:color w:val="414042"/>
          <w:w w:val="80"/>
          <w:sz w:val="24"/>
        </w:rPr>
        <w:t>maintain</w:t>
      </w:r>
      <w:r>
        <w:rPr>
          <w:rFonts w:ascii="Lucida Sans"/>
          <w:i/>
          <w:color w:val="414042"/>
          <w:spacing w:val="-31"/>
          <w:w w:val="80"/>
          <w:sz w:val="24"/>
        </w:rPr>
        <w:t xml:space="preserve"> </w:t>
      </w:r>
      <w:r>
        <w:rPr>
          <w:rFonts w:ascii="Lucida Sans"/>
          <w:i/>
          <w:color w:val="414042"/>
          <w:w w:val="80"/>
          <w:sz w:val="24"/>
        </w:rPr>
        <w:t>the site.</w:t>
      </w:r>
      <w:r>
        <w:rPr>
          <w:rFonts w:ascii="Lucida Sans"/>
          <w:i/>
          <w:color w:val="414042"/>
          <w:spacing w:val="-31"/>
          <w:w w:val="80"/>
          <w:sz w:val="24"/>
        </w:rPr>
        <w:t xml:space="preserve"> </w:t>
      </w:r>
      <w:r>
        <w:rPr>
          <w:rFonts w:ascii="Lucida Sans"/>
          <w:i/>
          <w:color w:val="414042"/>
          <w:w w:val="80"/>
          <w:sz w:val="24"/>
        </w:rPr>
        <w:t>A</w:t>
      </w:r>
      <w:r>
        <w:rPr>
          <w:rFonts w:ascii="Lucida Sans"/>
          <w:i/>
          <w:color w:val="414042"/>
          <w:spacing w:val="-31"/>
          <w:w w:val="80"/>
          <w:sz w:val="24"/>
        </w:rPr>
        <w:t xml:space="preserve"> </w:t>
      </w:r>
      <w:r>
        <w:rPr>
          <w:rFonts w:ascii="Lucida Sans"/>
          <w:i/>
          <w:color w:val="414042"/>
          <w:w w:val="80"/>
          <w:sz w:val="24"/>
        </w:rPr>
        <w:t>historic</w:t>
      </w:r>
      <w:r>
        <w:rPr>
          <w:rFonts w:ascii="Lucida Sans"/>
          <w:i/>
          <w:color w:val="414042"/>
          <w:spacing w:val="-31"/>
          <w:w w:val="80"/>
          <w:sz w:val="24"/>
        </w:rPr>
        <w:t xml:space="preserve"> </w:t>
      </w:r>
      <w:r>
        <w:rPr>
          <w:rFonts w:ascii="Lucida Sans"/>
          <w:i/>
          <w:color w:val="414042"/>
          <w:w w:val="80"/>
          <w:sz w:val="24"/>
        </w:rPr>
        <w:t>marker</w:t>
      </w:r>
      <w:r>
        <w:rPr>
          <w:rFonts w:ascii="Lucida Sans"/>
          <w:i/>
          <w:color w:val="414042"/>
          <w:spacing w:val="-31"/>
          <w:w w:val="80"/>
          <w:sz w:val="24"/>
        </w:rPr>
        <w:t xml:space="preserve"> </w:t>
      </w:r>
      <w:r>
        <w:rPr>
          <w:rFonts w:ascii="Lucida Sans"/>
          <w:i/>
          <w:color w:val="414042"/>
          <w:w w:val="80"/>
          <w:sz w:val="24"/>
        </w:rPr>
        <w:t>was</w:t>
      </w:r>
      <w:r>
        <w:rPr>
          <w:rFonts w:ascii="Lucida Sans"/>
          <w:i/>
          <w:color w:val="414042"/>
          <w:spacing w:val="-31"/>
          <w:w w:val="80"/>
          <w:sz w:val="24"/>
        </w:rPr>
        <w:t xml:space="preserve"> </w:t>
      </w:r>
      <w:r>
        <w:rPr>
          <w:rFonts w:ascii="Lucida Sans"/>
          <w:i/>
          <w:color w:val="414042"/>
          <w:w w:val="80"/>
          <w:sz w:val="24"/>
        </w:rPr>
        <w:t>erected</w:t>
      </w:r>
      <w:r>
        <w:rPr>
          <w:rFonts w:ascii="Lucida Sans"/>
          <w:i/>
          <w:color w:val="414042"/>
          <w:spacing w:val="-31"/>
          <w:w w:val="80"/>
          <w:sz w:val="24"/>
        </w:rPr>
        <w:t xml:space="preserve"> </w:t>
      </w:r>
      <w:r>
        <w:rPr>
          <w:rFonts w:ascii="Lucida Sans"/>
          <w:i/>
          <w:color w:val="414042"/>
          <w:w w:val="80"/>
          <w:sz w:val="24"/>
        </w:rPr>
        <w:t>in</w:t>
      </w:r>
      <w:r>
        <w:rPr>
          <w:rFonts w:ascii="Lucida Sans"/>
          <w:i/>
          <w:color w:val="414042"/>
          <w:spacing w:val="-31"/>
          <w:w w:val="80"/>
          <w:sz w:val="24"/>
        </w:rPr>
        <w:t xml:space="preserve"> </w:t>
      </w:r>
      <w:r>
        <w:rPr>
          <w:rFonts w:ascii="Lucida Sans"/>
          <w:i/>
          <w:color w:val="414042"/>
          <w:w w:val="80"/>
          <w:sz w:val="24"/>
        </w:rPr>
        <w:t>2004</w:t>
      </w:r>
      <w:r>
        <w:rPr>
          <w:rFonts w:ascii="Lucida Sans"/>
          <w:i/>
          <w:color w:val="414042"/>
          <w:spacing w:val="-31"/>
          <w:w w:val="80"/>
          <w:sz w:val="24"/>
        </w:rPr>
        <w:t xml:space="preserve"> </w:t>
      </w:r>
      <w:r>
        <w:rPr>
          <w:rFonts w:ascii="Lucida Sans"/>
          <w:i/>
          <w:color w:val="414042"/>
          <w:w w:val="80"/>
          <w:sz w:val="24"/>
        </w:rPr>
        <w:t>to</w:t>
      </w:r>
      <w:r>
        <w:rPr>
          <w:rFonts w:ascii="Lucida Sans"/>
          <w:i/>
          <w:color w:val="414042"/>
          <w:spacing w:val="-31"/>
          <w:w w:val="80"/>
          <w:sz w:val="24"/>
        </w:rPr>
        <w:t xml:space="preserve"> </w:t>
      </w:r>
      <w:r>
        <w:rPr>
          <w:rFonts w:ascii="Lucida Sans"/>
          <w:i/>
          <w:color w:val="414042"/>
          <w:w w:val="80"/>
          <w:sz w:val="24"/>
        </w:rPr>
        <w:t>commemorate</w:t>
      </w:r>
      <w:r>
        <w:rPr>
          <w:rFonts w:ascii="Lucida Sans"/>
          <w:i/>
          <w:color w:val="414042"/>
          <w:spacing w:val="-31"/>
          <w:w w:val="80"/>
          <w:sz w:val="24"/>
        </w:rPr>
        <w:t xml:space="preserve"> </w:t>
      </w:r>
      <w:r>
        <w:rPr>
          <w:rFonts w:ascii="Lucida Sans"/>
          <w:i/>
          <w:color w:val="414042"/>
          <w:w w:val="80"/>
          <w:sz w:val="24"/>
        </w:rPr>
        <w:t>the site</w:t>
      </w:r>
      <w:r>
        <w:rPr>
          <w:rFonts w:ascii="Lucida Sans"/>
          <w:i/>
          <w:color w:val="414042"/>
          <w:spacing w:val="-40"/>
          <w:w w:val="80"/>
          <w:sz w:val="24"/>
        </w:rPr>
        <w:t xml:space="preserve"> </w:t>
      </w:r>
      <w:r>
        <w:rPr>
          <w:rFonts w:ascii="Lucida Sans"/>
          <w:i/>
          <w:color w:val="414042"/>
          <w:w w:val="80"/>
          <w:sz w:val="24"/>
        </w:rPr>
        <w:t>and</w:t>
      </w:r>
      <w:r>
        <w:rPr>
          <w:rFonts w:ascii="Lucida Sans"/>
          <w:i/>
          <w:color w:val="414042"/>
          <w:spacing w:val="-40"/>
          <w:w w:val="80"/>
          <w:sz w:val="24"/>
        </w:rPr>
        <w:t xml:space="preserve"> </w:t>
      </w:r>
      <w:r>
        <w:rPr>
          <w:rFonts w:ascii="Lucida Sans"/>
          <w:i/>
          <w:color w:val="414042"/>
          <w:w w:val="80"/>
          <w:sz w:val="24"/>
        </w:rPr>
        <w:t>the</w:t>
      </w:r>
      <w:r>
        <w:rPr>
          <w:rFonts w:ascii="Lucida Sans"/>
          <w:i/>
          <w:color w:val="414042"/>
          <w:spacing w:val="-40"/>
          <w:w w:val="80"/>
          <w:sz w:val="24"/>
        </w:rPr>
        <w:t xml:space="preserve"> </w:t>
      </w:r>
      <w:r>
        <w:rPr>
          <w:rFonts w:ascii="Lucida Sans"/>
          <w:i/>
          <w:color w:val="414042"/>
          <w:w w:val="80"/>
          <w:sz w:val="24"/>
        </w:rPr>
        <w:t>contributions</w:t>
      </w:r>
      <w:r>
        <w:rPr>
          <w:rFonts w:ascii="Lucida Sans"/>
          <w:i/>
          <w:color w:val="414042"/>
          <w:spacing w:val="-40"/>
          <w:w w:val="80"/>
          <w:sz w:val="24"/>
        </w:rPr>
        <w:t xml:space="preserve"> </w:t>
      </w:r>
      <w:r>
        <w:rPr>
          <w:rFonts w:ascii="Lucida Sans"/>
          <w:i/>
          <w:color w:val="414042"/>
          <w:w w:val="80"/>
          <w:sz w:val="24"/>
        </w:rPr>
        <w:t>of</w:t>
      </w:r>
      <w:r>
        <w:rPr>
          <w:rFonts w:ascii="Lucida Sans"/>
          <w:i/>
          <w:color w:val="414042"/>
          <w:spacing w:val="-40"/>
          <w:w w:val="80"/>
          <w:sz w:val="24"/>
        </w:rPr>
        <w:t xml:space="preserve"> </w:t>
      </w:r>
      <w:r>
        <w:rPr>
          <w:rFonts w:ascii="Lucida Sans"/>
          <w:i/>
          <w:color w:val="414042"/>
          <w:w w:val="80"/>
          <w:sz w:val="24"/>
        </w:rPr>
        <w:t>those</w:t>
      </w:r>
      <w:r>
        <w:rPr>
          <w:rFonts w:ascii="Lucida Sans"/>
          <w:i/>
          <w:color w:val="414042"/>
          <w:spacing w:val="-40"/>
          <w:w w:val="80"/>
          <w:sz w:val="24"/>
        </w:rPr>
        <w:t xml:space="preserve"> </w:t>
      </w:r>
      <w:r>
        <w:rPr>
          <w:rFonts w:ascii="Lucida Sans"/>
          <w:i/>
          <w:color w:val="414042"/>
          <w:w w:val="80"/>
          <w:sz w:val="24"/>
        </w:rPr>
        <w:t>buried</w:t>
      </w:r>
      <w:r>
        <w:rPr>
          <w:rFonts w:ascii="Lucida Sans"/>
          <w:i/>
          <w:color w:val="414042"/>
          <w:spacing w:val="-40"/>
          <w:w w:val="80"/>
          <w:sz w:val="24"/>
        </w:rPr>
        <w:t xml:space="preserve"> </w:t>
      </w:r>
      <w:r>
        <w:rPr>
          <w:rFonts w:ascii="Lucida Sans"/>
          <w:i/>
          <w:color w:val="414042"/>
          <w:w w:val="80"/>
          <w:sz w:val="24"/>
        </w:rPr>
        <w:t>there.</w:t>
      </w:r>
    </w:p>
    <w:p w14:paraId="72F086AA" w14:textId="7E3EDA7E" w:rsidR="00BD799E" w:rsidRDefault="00BA03FE">
      <w:pPr>
        <w:pStyle w:val="ListParagraph"/>
        <w:numPr>
          <w:ilvl w:val="0"/>
          <w:numId w:val="3"/>
        </w:numPr>
        <w:tabs>
          <w:tab w:val="left" w:pos="571"/>
        </w:tabs>
        <w:spacing w:line="264" w:lineRule="auto"/>
        <w:ind w:right="388"/>
        <w:rPr>
          <w:rFonts w:ascii="Lucida Sans" w:eastAsia="Lucida Sans" w:hAnsi="Lucida Sans" w:cs="Lucida Sans"/>
          <w:sz w:val="24"/>
          <w:szCs w:val="24"/>
        </w:rPr>
      </w:pPr>
      <w:del w:id="526" w:author="Charles Drayton" w:date="2024-05-09T08:46:00Z" w16du:dateUtc="2024-05-09T12:46:00Z">
        <w:r>
          <w:pict w14:anchorId="7C204D35">
            <v:group id="_x0000_s2782" style="position:absolute;left:0;text-align:left;margin-left:252pt;margin-top:7.4pt;width:2.7pt;height:2.6pt;z-index:-38440;mso-position-horizontal-relative:page" coordorigin="5040,148" coordsize="54,52">
              <v:shape id="_x0000_s2783" style="position:absolute;left:5040;top:148;width:54;height:52" coordorigin="5040,148" coordsize="54,52" path="m5067,199r15,l5094,188r,-15l5094,158r-12,-10l5067,148r-15,l5040,158r,15l5040,188r12,11l5067,199xe" filled="f" strokecolor="#f04b41" strokeweight="2pt">
                <v:path arrowok="t"/>
              </v:shape>
              <w10:wrap anchorx="page"/>
            </v:group>
          </w:pict>
        </w:r>
      </w:del>
      <w:ins w:id="527" w:author="Charles Drayton" w:date="2024-05-09T08:46:00Z" w16du:dateUtc="2024-05-09T12:46:00Z">
        <w:r w:rsidR="00CD74B8">
          <w:rPr>
            <w:noProof/>
          </w:rPr>
          <mc:AlternateContent>
            <mc:Choice Requires="wpg">
              <w:drawing>
                <wp:anchor distT="0" distB="0" distL="114300" distR="114300" simplePos="0" relativeHeight="503243696" behindDoc="1" locked="0" layoutInCell="1" allowOverlap="1" wp14:anchorId="537A9D95" wp14:editId="6CE4E6E4">
                  <wp:simplePos x="0" y="0"/>
                  <wp:positionH relativeFrom="page">
                    <wp:posOffset>3200400</wp:posOffset>
                  </wp:positionH>
                  <wp:positionV relativeFrom="paragraph">
                    <wp:posOffset>93980</wp:posOffset>
                  </wp:positionV>
                  <wp:extent cx="34290" cy="33020"/>
                  <wp:effectExtent l="19050" t="17145" r="13335" b="16510"/>
                  <wp:wrapNone/>
                  <wp:docPr id="45339621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040" y="148"/>
                            <a:chExt cx="54" cy="52"/>
                          </a:xfrm>
                        </wpg:grpSpPr>
                        <wps:wsp>
                          <wps:cNvPr id="837783321" name="Freeform 47"/>
                          <wps:cNvSpPr>
                            <a:spLocks/>
                          </wps:cNvSpPr>
                          <wps:spPr bwMode="auto">
                            <a:xfrm>
                              <a:off x="5040" y="148"/>
                              <a:ext cx="54" cy="52"/>
                            </a:xfrm>
                            <a:custGeom>
                              <a:avLst/>
                              <a:gdLst>
                                <a:gd name="T0" fmla="+- 0 5067 5040"/>
                                <a:gd name="T1" fmla="*/ T0 w 54"/>
                                <a:gd name="T2" fmla="+- 0 199 148"/>
                                <a:gd name="T3" fmla="*/ 199 h 52"/>
                                <a:gd name="T4" fmla="+- 0 5082 5040"/>
                                <a:gd name="T5" fmla="*/ T4 w 54"/>
                                <a:gd name="T6" fmla="+- 0 199 148"/>
                                <a:gd name="T7" fmla="*/ 199 h 52"/>
                                <a:gd name="T8" fmla="+- 0 5094 5040"/>
                                <a:gd name="T9" fmla="*/ T8 w 54"/>
                                <a:gd name="T10" fmla="+- 0 188 148"/>
                                <a:gd name="T11" fmla="*/ 188 h 52"/>
                                <a:gd name="T12" fmla="+- 0 5094 5040"/>
                                <a:gd name="T13" fmla="*/ T12 w 54"/>
                                <a:gd name="T14" fmla="+- 0 173 148"/>
                                <a:gd name="T15" fmla="*/ 173 h 52"/>
                                <a:gd name="T16" fmla="+- 0 5094 5040"/>
                                <a:gd name="T17" fmla="*/ T16 w 54"/>
                                <a:gd name="T18" fmla="+- 0 158 148"/>
                                <a:gd name="T19" fmla="*/ 158 h 52"/>
                                <a:gd name="T20" fmla="+- 0 5082 5040"/>
                                <a:gd name="T21" fmla="*/ T20 w 54"/>
                                <a:gd name="T22" fmla="+- 0 148 148"/>
                                <a:gd name="T23" fmla="*/ 148 h 52"/>
                                <a:gd name="T24" fmla="+- 0 5067 5040"/>
                                <a:gd name="T25" fmla="*/ T24 w 54"/>
                                <a:gd name="T26" fmla="+- 0 148 148"/>
                                <a:gd name="T27" fmla="*/ 148 h 52"/>
                                <a:gd name="T28" fmla="+- 0 5052 5040"/>
                                <a:gd name="T29" fmla="*/ T28 w 54"/>
                                <a:gd name="T30" fmla="+- 0 148 148"/>
                                <a:gd name="T31" fmla="*/ 148 h 52"/>
                                <a:gd name="T32" fmla="+- 0 5040 5040"/>
                                <a:gd name="T33" fmla="*/ T32 w 54"/>
                                <a:gd name="T34" fmla="+- 0 158 148"/>
                                <a:gd name="T35" fmla="*/ 158 h 52"/>
                                <a:gd name="T36" fmla="+- 0 5040 5040"/>
                                <a:gd name="T37" fmla="*/ T36 w 54"/>
                                <a:gd name="T38" fmla="+- 0 173 148"/>
                                <a:gd name="T39" fmla="*/ 173 h 52"/>
                                <a:gd name="T40" fmla="+- 0 5040 5040"/>
                                <a:gd name="T41" fmla="*/ T40 w 54"/>
                                <a:gd name="T42" fmla="+- 0 188 148"/>
                                <a:gd name="T43" fmla="*/ 188 h 52"/>
                                <a:gd name="T44" fmla="+- 0 5052 5040"/>
                                <a:gd name="T45" fmla="*/ T44 w 54"/>
                                <a:gd name="T46" fmla="+- 0 199 148"/>
                                <a:gd name="T47" fmla="*/ 199 h 52"/>
                                <a:gd name="T48" fmla="+- 0 5067 504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7" y="51"/>
                                  </a:moveTo>
                                  <a:lnTo>
                                    <a:pt x="42" y="51"/>
                                  </a:lnTo>
                                  <a:lnTo>
                                    <a:pt x="54" y="40"/>
                                  </a:lnTo>
                                  <a:lnTo>
                                    <a:pt x="54" y="25"/>
                                  </a:lnTo>
                                  <a:lnTo>
                                    <a:pt x="54" y="10"/>
                                  </a:lnTo>
                                  <a:lnTo>
                                    <a:pt x="42" y="0"/>
                                  </a:lnTo>
                                  <a:lnTo>
                                    <a:pt x="27" y="0"/>
                                  </a:lnTo>
                                  <a:lnTo>
                                    <a:pt x="12" y="0"/>
                                  </a:lnTo>
                                  <a:lnTo>
                                    <a:pt x="0" y="10"/>
                                  </a:lnTo>
                                  <a:lnTo>
                                    <a:pt x="0" y="25"/>
                                  </a:lnTo>
                                  <a:lnTo>
                                    <a:pt x="0" y="40"/>
                                  </a:lnTo>
                                  <a:lnTo>
                                    <a:pt x="12" y="51"/>
                                  </a:lnTo>
                                  <a:lnTo>
                                    <a:pt x="27"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8EEA2" id="Group 46" o:spid="_x0000_s1026" style="position:absolute;margin-left:252pt;margin-top:7.4pt;width:2.7pt;height:2.6pt;z-index:-72784;mso-position-horizontal-relative:page" coordorigin="504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">
                  <v:shape id="Freeform 47" o:spid="_x0000_s1027" style="position:absolute;left:504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" path="m27,51r15,l54,40r,-15l54,10,42,,27,,12,,,10,,25,,40,12,51r15,xe" filled="f" strokecolor="#f04b41" strokeweight="2pt">
                    <v:path arrowok="t" o:connecttype="custom" o:connectlocs="27,199;42,199;54,188;54,173;54,158;42,148;27,148;12,148;0,158;0,173;0,188;12,199;27,199" o:connectangles="0,0,0,0,0,0,0,0,0,0,0,0,0"/>
                  </v:shape>
                  <w10:wrap anchorx="page"/>
                </v:group>
              </w:pict>
            </mc:Fallback>
          </mc:AlternateContent>
        </w:r>
      </w:ins>
      <w:r w:rsidR="00374EC8">
        <w:rPr>
          <w:rFonts w:ascii="Calibri" w:hAnsi="Calibri"/>
          <w:b/>
          <w:color w:val="384B63"/>
          <w:spacing w:val="-5"/>
          <w:w w:val="95"/>
          <w:sz w:val="24"/>
          <w:u w:val="single" w:color="A49C87"/>
        </w:rPr>
        <w:t xml:space="preserve">CEMETERY, </w:t>
      </w:r>
      <w:r w:rsidR="00374EC8">
        <w:rPr>
          <w:rFonts w:ascii="Calibri" w:hAnsi="Calibri"/>
          <w:b/>
          <w:color w:val="384B63"/>
          <w:spacing w:val="-6"/>
          <w:w w:val="95"/>
          <w:sz w:val="24"/>
          <w:u w:val="single" w:color="A49C87"/>
        </w:rPr>
        <w:t xml:space="preserve">STATION </w:t>
      </w:r>
      <w:r w:rsidR="00374EC8">
        <w:rPr>
          <w:rFonts w:ascii="Calibri" w:hAnsi="Calibri"/>
          <w:b/>
          <w:color w:val="384B63"/>
          <w:w w:val="95"/>
          <w:sz w:val="24"/>
          <w:u w:val="single" w:color="A49C87"/>
        </w:rPr>
        <w:t xml:space="preserve">22 AND MYRTLE STREET: </w:t>
      </w:r>
      <w:r w:rsidR="00374EC8">
        <w:rPr>
          <w:rFonts w:ascii="Lucida Sans" w:hAnsi="Lucida Sans"/>
          <w:i/>
          <w:color w:val="414042"/>
          <w:w w:val="95"/>
          <w:sz w:val="24"/>
        </w:rPr>
        <w:t xml:space="preserve">Similar to the </w:t>
      </w:r>
      <w:r w:rsidR="00374EC8">
        <w:rPr>
          <w:rFonts w:ascii="Lucida Sans" w:hAnsi="Lucida Sans"/>
          <w:i/>
          <w:color w:val="414042"/>
          <w:w w:val="80"/>
          <w:sz w:val="24"/>
        </w:rPr>
        <w:t>cemetery</w:t>
      </w:r>
      <w:r w:rsidR="00374EC8">
        <w:rPr>
          <w:rFonts w:ascii="Lucida Sans" w:hAnsi="Lucida Sans"/>
          <w:i/>
          <w:color w:val="414042"/>
          <w:spacing w:val="-38"/>
          <w:w w:val="80"/>
          <w:sz w:val="24"/>
        </w:rPr>
        <w:t xml:space="preserve"> </w:t>
      </w:r>
      <w:r w:rsidR="00374EC8">
        <w:rPr>
          <w:rFonts w:ascii="Lucida Sans" w:hAnsi="Lucida Sans"/>
          <w:i/>
          <w:color w:val="414042"/>
          <w:w w:val="80"/>
          <w:sz w:val="24"/>
        </w:rPr>
        <w:t>located</w:t>
      </w:r>
      <w:r w:rsidR="00374EC8">
        <w:rPr>
          <w:rFonts w:ascii="Lucida Sans" w:hAnsi="Lucida Sans"/>
          <w:i/>
          <w:color w:val="414042"/>
          <w:spacing w:val="-38"/>
          <w:w w:val="80"/>
          <w:sz w:val="24"/>
        </w:rPr>
        <w:t xml:space="preserve"> </w:t>
      </w:r>
      <w:r w:rsidR="00374EC8">
        <w:rPr>
          <w:rFonts w:ascii="Lucida Sans" w:hAnsi="Lucida Sans"/>
          <w:i/>
          <w:color w:val="414042"/>
          <w:w w:val="80"/>
          <w:sz w:val="24"/>
        </w:rPr>
        <w:t>at</w:t>
      </w:r>
      <w:r w:rsidR="00374EC8">
        <w:rPr>
          <w:rFonts w:ascii="Lucida Sans" w:hAnsi="Lucida Sans"/>
          <w:i/>
          <w:color w:val="414042"/>
          <w:spacing w:val="-38"/>
          <w:w w:val="80"/>
          <w:sz w:val="24"/>
        </w:rPr>
        <w:t xml:space="preserve"> </w:t>
      </w:r>
      <w:r w:rsidR="00374EC8">
        <w:rPr>
          <w:rFonts w:ascii="Lucida Sans" w:hAnsi="Lucida Sans"/>
          <w:i/>
          <w:color w:val="414042"/>
          <w:w w:val="80"/>
          <w:sz w:val="24"/>
        </w:rPr>
        <w:t>Station</w:t>
      </w:r>
      <w:r w:rsidR="00374EC8">
        <w:rPr>
          <w:rFonts w:ascii="Lucida Sans" w:hAnsi="Lucida Sans"/>
          <w:i/>
          <w:color w:val="414042"/>
          <w:spacing w:val="-38"/>
          <w:w w:val="80"/>
          <w:sz w:val="24"/>
        </w:rPr>
        <w:t xml:space="preserve"> </w:t>
      </w:r>
      <w:r w:rsidR="00374EC8">
        <w:rPr>
          <w:rFonts w:ascii="Lucida Sans" w:hAnsi="Lucida Sans"/>
          <w:i/>
          <w:color w:val="414042"/>
          <w:w w:val="80"/>
          <w:sz w:val="24"/>
        </w:rPr>
        <w:t>22½,</w:t>
      </w:r>
      <w:r w:rsidR="00374EC8">
        <w:rPr>
          <w:rFonts w:ascii="Lucida Sans" w:hAnsi="Lucida Sans"/>
          <w:i/>
          <w:color w:val="414042"/>
          <w:spacing w:val="-38"/>
          <w:w w:val="80"/>
          <w:sz w:val="24"/>
        </w:rPr>
        <w:t xml:space="preserve"> </w:t>
      </w:r>
      <w:r w:rsidR="00374EC8">
        <w:rPr>
          <w:rFonts w:ascii="Lucida Sans" w:hAnsi="Lucida Sans"/>
          <w:i/>
          <w:color w:val="414042"/>
          <w:w w:val="80"/>
          <w:sz w:val="24"/>
        </w:rPr>
        <w:t>few</w:t>
      </w:r>
      <w:r w:rsidR="00374EC8">
        <w:rPr>
          <w:rFonts w:ascii="Lucida Sans" w:hAnsi="Lucida Sans"/>
          <w:i/>
          <w:color w:val="414042"/>
          <w:spacing w:val="-38"/>
          <w:w w:val="80"/>
          <w:sz w:val="24"/>
        </w:rPr>
        <w:t xml:space="preserve"> </w:t>
      </w:r>
      <w:r w:rsidR="00374EC8">
        <w:rPr>
          <w:rFonts w:ascii="Lucida Sans" w:hAnsi="Lucida Sans"/>
          <w:i/>
          <w:color w:val="414042"/>
          <w:w w:val="80"/>
          <w:sz w:val="24"/>
        </w:rPr>
        <w:t>grave</w:t>
      </w:r>
      <w:r w:rsidR="00374EC8">
        <w:rPr>
          <w:rFonts w:ascii="Lucida Sans" w:hAnsi="Lucida Sans"/>
          <w:i/>
          <w:color w:val="414042"/>
          <w:spacing w:val="-38"/>
          <w:w w:val="80"/>
          <w:sz w:val="24"/>
        </w:rPr>
        <w:t xml:space="preserve"> </w:t>
      </w:r>
      <w:r w:rsidR="00374EC8">
        <w:rPr>
          <w:rFonts w:ascii="Lucida Sans" w:hAnsi="Lucida Sans"/>
          <w:i/>
          <w:color w:val="414042"/>
          <w:w w:val="80"/>
          <w:sz w:val="24"/>
        </w:rPr>
        <w:t>markers</w:t>
      </w:r>
      <w:r w:rsidR="00374EC8">
        <w:rPr>
          <w:rFonts w:ascii="Lucida Sans" w:hAnsi="Lucida Sans"/>
          <w:i/>
          <w:color w:val="414042"/>
          <w:spacing w:val="-38"/>
          <w:w w:val="80"/>
          <w:sz w:val="24"/>
        </w:rPr>
        <w:t xml:space="preserve"> </w:t>
      </w:r>
      <w:r w:rsidR="00374EC8">
        <w:rPr>
          <w:rFonts w:ascii="Lucida Sans" w:hAnsi="Lucida Sans"/>
          <w:i/>
          <w:color w:val="414042"/>
          <w:w w:val="80"/>
          <w:sz w:val="24"/>
        </w:rPr>
        <w:t>remain</w:t>
      </w:r>
      <w:r w:rsidR="00374EC8">
        <w:rPr>
          <w:rFonts w:ascii="Lucida Sans" w:hAnsi="Lucida Sans"/>
          <w:i/>
          <w:color w:val="414042"/>
          <w:spacing w:val="-38"/>
          <w:w w:val="80"/>
          <w:sz w:val="24"/>
        </w:rPr>
        <w:t xml:space="preserve"> </w:t>
      </w:r>
      <w:r w:rsidR="00374EC8">
        <w:rPr>
          <w:rFonts w:ascii="Lucida Sans" w:hAnsi="Lucida Sans"/>
          <w:i/>
          <w:color w:val="414042"/>
          <w:w w:val="80"/>
          <w:sz w:val="24"/>
        </w:rPr>
        <w:t>on</w:t>
      </w:r>
      <w:r w:rsidR="00374EC8">
        <w:rPr>
          <w:rFonts w:ascii="Lucida Sans" w:hAnsi="Lucida Sans"/>
          <w:i/>
          <w:color w:val="414042"/>
          <w:spacing w:val="-38"/>
          <w:w w:val="80"/>
          <w:sz w:val="24"/>
        </w:rPr>
        <w:t xml:space="preserve"> </w:t>
      </w:r>
      <w:r w:rsidR="00374EC8">
        <w:rPr>
          <w:rFonts w:ascii="Lucida Sans" w:hAnsi="Lucida Sans"/>
          <w:i/>
          <w:color w:val="414042"/>
          <w:w w:val="80"/>
          <w:sz w:val="24"/>
        </w:rPr>
        <w:t xml:space="preserve">the </w:t>
      </w:r>
      <w:r w:rsidR="00374EC8">
        <w:rPr>
          <w:rFonts w:ascii="Lucida Sans" w:hAnsi="Lucida Sans"/>
          <w:i/>
          <w:color w:val="414042"/>
          <w:w w:val="75"/>
          <w:sz w:val="24"/>
        </w:rPr>
        <w:t>site,</w:t>
      </w:r>
      <w:r w:rsidR="00374EC8">
        <w:rPr>
          <w:rFonts w:ascii="Lucida Sans" w:hAnsi="Lucida Sans"/>
          <w:i/>
          <w:color w:val="414042"/>
          <w:spacing w:val="-18"/>
          <w:w w:val="75"/>
          <w:sz w:val="24"/>
        </w:rPr>
        <w:t xml:space="preserve"> </w:t>
      </w:r>
      <w:r w:rsidR="00374EC8">
        <w:rPr>
          <w:rFonts w:ascii="Lucida Sans" w:hAnsi="Lucida Sans"/>
          <w:i/>
          <w:color w:val="414042"/>
          <w:w w:val="75"/>
          <w:sz w:val="24"/>
        </w:rPr>
        <w:t>but</w:t>
      </w:r>
      <w:r w:rsidR="00374EC8">
        <w:rPr>
          <w:rFonts w:ascii="Lucida Sans" w:hAnsi="Lucida Sans"/>
          <w:i/>
          <w:color w:val="414042"/>
          <w:spacing w:val="-18"/>
          <w:w w:val="75"/>
          <w:sz w:val="24"/>
        </w:rPr>
        <w:t xml:space="preserve"> </w:t>
      </w:r>
      <w:r w:rsidR="00374EC8">
        <w:rPr>
          <w:rFonts w:ascii="Lucida Sans" w:hAnsi="Lucida Sans"/>
          <w:i/>
          <w:color w:val="414042"/>
          <w:w w:val="75"/>
          <w:sz w:val="24"/>
        </w:rPr>
        <w:t>some</w:t>
      </w:r>
      <w:r w:rsidR="00374EC8">
        <w:rPr>
          <w:rFonts w:ascii="Lucida Sans" w:hAnsi="Lucida Sans"/>
          <w:i/>
          <w:color w:val="414042"/>
          <w:spacing w:val="-18"/>
          <w:w w:val="75"/>
          <w:sz w:val="24"/>
        </w:rPr>
        <w:t xml:space="preserve"> </w:t>
      </w:r>
      <w:r w:rsidR="00374EC8">
        <w:rPr>
          <w:rFonts w:ascii="Lucida Sans" w:hAnsi="Lucida Sans"/>
          <w:i/>
          <w:color w:val="414042"/>
          <w:spacing w:val="-3"/>
          <w:w w:val="75"/>
          <w:sz w:val="24"/>
        </w:rPr>
        <w:t>are</w:t>
      </w:r>
      <w:r w:rsidR="00374EC8">
        <w:rPr>
          <w:rFonts w:ascii="Lucida Sans" w:hAnsi="Lucida Sans"/>
          <w:i/>
          <w:color w:val="414042"/>
          <w:spacing w:val="-18"/>
          <w:w w:val="75"/>
          <w:sz w:val="24"/>
        </w:rPr>
        <w:t xml:space="preserve"> </w:t>
      </w:r>
      <w:r w:rsidR="00374EC8">
        <w:rPr>
          <w:rFonts w:ascii="Lucida Sans" w:hAnsi="Lucida Sans"/>
          <w:i/>
          <w:color w:val="414042"/>
          <w:w w:val="75"/>
          <w:sz w:val="24"/>
        </w:rPr>
        <w:t>still</w:t>
      </w:r>
      <w:r w:rsidR="00374EC8">
        <w:rPr>
          <w:rFonts w:ascii="Lucida Sans" w:hAnsi="Lucida Sans"/>
          <w:i/>
          <w:color w:val="414042"/>
          <w:spacing w:val="-18"/>
          <w:w w:val="75"/>
          <w:sz w:val="24"/>
        </w:rPr>
        <w:t xml:space="preserve"> </w:t>
      </w:r>
      <w:r w:rsidR="00374EC8">
        <w:rPr>
          <w:rFonts w:ascii="Lucida Sans" w:hAnsi="Lucida Sans"/>
          <w:i/>
          <w:color w:val="414042"/>
          <w:w w:val="75"/>
          <w:sz w:val="24"/>
        </w:rPr>
        <w:t>legible.</w:t>
      </w:r>
    </w:p>
    <w:p w14:paraId="106B19BA" w14:textId="77777777" w:rsidR="00BD799E" w:rsidRDefault="00BD799E">
      <w:pPr>
        <w:spacing w:line="264" w:lineRule="auto"/>
        <w:rPr>
          <w:rFonts w:ascii="Lucida Sans" w:eastAsia="Lucida Sans" w:hAnsi="Lucida Sans" w:cs="Lucida Sans"/>
          <w:sz w:val="24"/>
          <w:szCs w:val="24"/>
        </w:rPr>
        <w:sectPr w:rsidR="00BD799E">
          <w:pgSz w:w="12240" w:h="15840"/>
          <w:pgMar w:top="620" w:right="660" w:bottom="1860" w:left="100" w:header="0" w:footer="1661" w:gutter="0"/>
          <w:cols w:num="2" w:space="720" w:equalWidth="0">
            <w:col w:w="4582" w:space="40"/>
            <w:col w:w="6858"/>
          </w:cols>
        </w:sectPr>
      </w:pPr>
    </w:p>
    <w:p w14:paraId="77C6B2AF" w14:textId="77777777" w:rsidR="00BD799E" w:rsidRDefault="00BD799E">
      <w:pPr>
        <w:rPr>
          <w:rFonts w:ascii="Lucida Sans" w:eastAsia="Lucida Sans" w:hAnsi="Lucida Sans" w:cs="Lucida Sans"/>
          <w:i/>
          <w:sz w:val="8"/>
          <w:szCs w:val="8"/>
        </w:rPr>
      </w:pPr>
    </w:p>
    <w:p w14:paraId="1CC1D3AB" w14:textId="77777777" w:rsidR="00BD799E" w:rsidRDefault="00374EC8">
      <w:pPr>
        <w:ind w:left="11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21FC450E" wp14:editId="65F20173">
            <wp:extent cx="3064759" cy="1897379"/>
            <wp:effectExtent l="0" t="0" r="0" b="0"/>
            <wp:docPr id="5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8.jpeg"/>
                    <pic:cNvPicPr/>
                  </pic:nvPicPr>
                  <pic:blipFill>
                    <a:blip r:embed="rId179" cstate="print"/>
                    <a:stretch>
                      <a:fillRect/>
                    </a:stretch>
                  </pic:blipFill>
                  <pic:spPr>
                    <a:xfrm>
                      <a:off x="0" y="0"/>
                      <a:ext cx="3064759" cy="1897379"/>
                    </a:xfrm>
                    <a:prstGeom prst="rect">
                      <a:avLst/>
                    </a:prstGeom>
                  </pic:spPr>
                </pic:pic>
              </a:graphicData>
            </a:graphic>
          </wp:inline>
        </w:drawing>
      </w:r>
    </w:p>
    <w:p w14:paraId="52E216C5" w14:textId="77777777" w:rsidR="00BD799E" w:rsidRDefault="00374EC8">
      <w:pPr>
        <w:spacing w:before="43"/>
        <w:ind w:left="1085"/>
        <w:rPr>
          <w:rFonts w:ascii="Lucida Sans" w:eastAsia="Lucida Sans" w:hAnsi="Lucida Sans" w:cs="Lucida Sans"/>
          <w:sz w:val="18"/>
          <w:szCs w:val="18"/>
        </w:rPr>
      </w:pPr>
      <w:r>
        <w:rPr>
          <w:rFonts w:ascii="Lucida Sans"/>
          <w:i/>
          <w:color w:val="58595B"/>
          <w:w w:val="80"/>
          <w:sz w:val="18"/>
        </w:rPr>
        <w:t>Restaurants</w:t>
      </w:r>
      <w:r>
        <w:rPr>
          <w:rFonts w:ascii="Lucida Sans"/>
          <w:i/>
          <w:color w:val="58595B"/>
          <w:spacing w:val="-35"/>
          <w:w w:val="80"/>
          <w:sz w:val="18"/>
        </w:rPr>
        <w:t xml:space="preserve"> </w:t>
      </w:r>
      <w:r>
        <w:rPr>
          <w:rFonts w:ascii="Lucida Sans"/>
          <w:i/>
          <w:color w:val="58595B"/>
          <w:w w:val="80"/>
          <w:sz w:val="18"/>
        </w:rPr>
        <w:t>and</w:t>
      </w:r>
      <w:r>
        <w:rPr>
          <w:rFonts w:ascii="Lucida Sans"/>
          <w:i/>
          <w:color w:val="58595B"/>
          <w:spacing w:val="-35"/>
          <w:w w:val="80"/>
          <w:sz w:val="18"/>
        </w:rPr>
        <w:t xml:space="preserve"> </w:t>
      </w:r>
      <w:r>
        <w:rPr>
          <w:rFonts w:ascii="Lucida Sans"/>
          <w:i/>
          <w:color w:val="58595B"/>
          <w:w w:val="80"/>
          <w:sz w:val="18"/>
        </w:rPr>
        <w:t>offices</w:t>
      </w:r>
      <w:r>
        <w:rPr>
          <w:rFonts w:ascii="Lucida Sans"/>
          <w:i/>
          <w:color w:val="58595B"/>
          <w:spacing w:val="-35"/>
          <w:w w:val="80"/>
          <w:sz w:val="18"/>
        </w:rPr>
        <w:t xml:space="preserve"> </w:t>
      </w:r>
      <w:r>
        <w:rPr>
          <w:rFonts w:ascii="Lucida Sans"/>
          <w:i/>
          <w:color w:val="58595B"/>
          <w:w w:val="80"/>
          <w:sz w:val="18"/>
        </w:rPr>
        <w:t>along</w:t>
      </w:r>
      <w:r>
        <w:rPr>
          <w:rFonts w:ascii="Lucida Sans"/>
          <w:i/>
          <w:color w:val="58595B"/>
          <w:spacing w:val="-35"/>
          <w:w w:val="80"/>
          <w:sz w:val="18"/>
        </w:rPr>
        <w:t xml:space="preserve"> </w:t>
      </w:r>
      <w:r>
        <w:rPr>
          <w:rFonts w:ascii="Lucida Sans"/>
          <w:i/>
          <w:color w:val="58595B"/>
          <w:w w:val="80"/>
          <w:sz w:val="18"/>
        </w:rPr>
        <w:t>Middle</w:t>
      </w:r>
      <w:r>
        <w:rPr>
          <w:rFonts w:ascii="Lucida Sans"/>
          <w:i/>
          <w:color w:val="58595B"/>
          <w:spacing w:val="-35"/>
          <w:w w:val="80"/>
          <w:sz w:val="18"/>
        </w:rPr>
        <w:t xml:space="preserve"> </w:t>
      </w:r>
      <w:r>
        <w:rPr>
          <w:rFonts w:ascii="Lucida Sans"/>
          <w:i/>
          <w:color w:val="58595B"/>
          <w:w w:val="80"/>
          <w:sz w:val="18"/>
        </w:rPr>
        <w:t>Street</w:t>
      </w:r>
    </w:p>
    <w:p w14:paraId="469060A1" w14:textId="77777777" w:rsidR="00BD799E" w:rsidRDefault="00374EC8">
      <w:pPr>
        <w:pStyle w:val="Heading2"/>
        <w:ind w:left="113" w:right="935"/>
        <w:rPr>
          <w:b w:val="0"/>
          <w:bCs w:val="0"/>
        </w:rPr>
      </w:pPr>
      <w:r>
        <w:rPr>
          <w:b w:val="0"/>
          <w:spacing w:val="2"/>
        </w:rPr>
        <w:br w:type="column"/>
      </w:r>
      <w:r>
        <w:rPr>
          <w:color w:val="F04B41"/>
          <w:spacing w:val="2"/>
        </w:rPr>
        <w:t>COMMERCIAL</w:t>
      </w:r>
      <w:r>
        <w:rPr>
          <w:color w:val="F04B41"/>
          <w:spacing w:val="9"/>
        </w:rPr>
        <w:t xml:space="preserve"> </w:t>
      </w:r>
      <w:r>
        <w:rPr>
          <w:color w:val="F04B41"/>
          <w:spacing w:val="3"/>
        </w:rPr>
        <w:t>AREA</w:t>
      </w:r>
    </w:p>
    <w:p w14:paraId="2BD7CAE5" w14:textId="586979F4" w:rsidR="00BD799E" w:rsidRDefault="00374EC8">
      <w:pPr>
        <w:pStyle w:val="BodyText"/>
        <w:spacing w:before="165" w:line="280" w:lineRule="exact"/>
        <w:ind w:left="111" w:right="935"/>
      </w:pPr>
      <w:del w:id="528" w:author="Charles Drayton" w:date="2024-05-09T08:46:00Z" w16du:dateUtc="2024-05-09T12:46:00Z">
        <w:r>
          <w:rPr>
            <w:color w:val="231F20"/>
            <w:w w:val="80"/>
          </w:rPr>
          <w:delText>The</w:delText>
        </w:r>
      </w:del>
      <w:ins w:id="529" w:author="Charles Drayton" w:date="2024-05-09T08:46:00Z" w16du:dateUtc="2024-05-09T12:46:00Z">
        <w:r w:rsidR="00CC3EDB">
          <w:rPr>
            <w:color w:val="231F20"/>
            <w:w w:val="80"/>
          </w:rPr>
          <w:t>There is only one commercial node on</w:t>
        </w:r>
      </w:ins>
      <w:r>
        <w:rPr>
          <w:color w:val="231F20"/>
          <w:spacing w:val="-21"/>
          <w:w w:val="80"/>
        </w:rPr>
        <w:t xml:space="preserve"> </w:t>
      </w:r>
      <w:r>
        <w:rPr>
          <w:color w:val="231F20"/>
          <w:spacing w:val="-5"/>
          <w:w w:val="80"/>
        </w:rPr>
        <w:t>Sullivan’s</w:t>
      </w:r>
      <w:r>
        <w:rPr>
          <w:color w:val="231F20"/>
          <w:spacing w:val="-21"/>
          <w:w w:val="80"/>
        </w:rPr>
        <w:t xml:space="preserve"> </w:t>
      </w:r>
      <w:r>
        <w:rPr>
          <w:color w:val="231F20"/>
          <w:w w:val="80"/>
        </w:rPr>
        <w:t>Island</w:t>
      </w:r>
      <w:ins w:id="530" w:author="Charles Drayton" w:date="2024-05-09T08:46:00Z" w16du:dateUtc="2024-05-09T12:46:00Z">
        <w:r w:rsidR="00CC3EDB">
          <w:rPr>
            <w:color w:val="231F20"/>
            <w:w w:val="80"/>
          </w:rPr>
          <w:t>; the</w:t>
        </w:r>
      </w:ins>
      <w:r>
        <w:rPr>
          <w:color w:val="231F20"/>
          <w:spacing w:val="-21"/>
          <w:w w:val="80"/>
        </w:rPr>
        <w:t xml:space="preserve"> </w:t>
      </w:r>
      <w:r>
        <w:rPr>
          <w:color w:val="231F20"/>
          <w:w w:val="80"/>
        </w:rPr>
        <w:t>commercial</w:t>
      </w:r>
      <w:r>
        <w:rPr>
          <w:color w:val="231F20"/>
          <w:spacing w:val="-21"/>
          <w:w w:val="80"/>
        </w:rPr>
        <w:t xml:space="preserve"> </w:t>
      </w:r>
      <w:r>
        <w:rPr>
          <w:color w:val="231F20"/>
          <w:w w:val="80"/>
        </w:rPr>
        <w:t>district</w:t>
      </w:r>
      <w:r>
        <w:rPr>
          <w:color w:val="231F20"/>
          <w:spacing w:val="-21"/>
          <w:w w:val="80"/>
        </w:rPr>
        <w:t xml:space="preserve"> </w:t>
      </w:r>
      <w:del w:id="531" w:author="Charles Drayton" w:date="2024-05-09T08:46:00Z" w16du:dateUtc="2024-05-09T12:46:00Z">
        <w:r>
          <w:rPr>
            <w:color w:val="231F20"/>
            <w:w w:val="80"/>
          </w:rPr>
          <w:delText>runs</w:delText>
        </w:r>
      </w:del>
      <w:ins w:id="532" w:author="Charles Drayton" w:date="2024-05-09T08:46:00Z" w16du:dateUtc="2024-05-09T12:46:00Z">
        <w:r w:rsidR="00CC3EDB">
          <w:rPr>
            <w:color w:val="231F20"/>
            <w:spacing w:val="-21"/>
            <w:w w:val="80"/>
          </w:rPr>
          <w:t xml:space="preserve">is </w:t>
        </w:r>
        <w:r w:rsidR="00FC2C1E">
          <w:rPr>
            <w:color w:val="231F20"/>
            <w:spacing w:val="-21"/>
            <w:w w:val="80"/>
          </w:rPr>
          <w:t>small area, comprised of only eighteen parcels that</w:t>
        </w:r>
        <w:r w:rsidR="00CC3EDB">
          <w:rPr>
            <w:color w:val="231F20"/>
            <w:spacing w:val="-21"/>
            <w:w w:val="80"/>
          </w:rPr>
          <w:t xml:space="preserve"> </w:t>
        </w:r>
        <w:r>
          <w:rPr>
            <w:color w:val="231F20"/>
            <w:w w:val="80"/>
          </w:rPr>
          <w:t>run</w:t>
        </w:r>
      </w:ins>
      <w:r>
        <w:rPr>
          <w:color w:val="231F20"/>
          <w:spacing w:val="-21"/>
          <w:w w:val="80"/>
        </w:rPr>
        <w:t xml:space="preserve"> </w:t>
      </w:r>
      <w:r>
        <w:rPr>
          <w:color w:val="231F20"/>
          <w:w w:val="80"/>
        </w:rPr>
        <w:t>along</w:t>
      </w:r>
      <w:r>
        <w:rPr>
          <w:color w:val="231F20"/>
          <w:spacing w:val="-21"/>
          <w:w w:val="80"/>
        </w:rPr>
        <w:t xml:space="preserve"> </w:t>
      </w:r>
      <w:r>
        <w:rPr>
          <w:color w:val="231F20"/>
          <w:w w:val="80"/>
        </w:rPr>
        <w:t xml:space="preserve">Middle </w:t>
      </w:r>
      <w:r>
        <w:rPr>
          <w:color w:val="231F20"/>
          <w:w w:val="85"/>
        </w:rPr>
        <w:t>Street,</w:t>
      </w:r>
      <w:r>
        <w:rPr>
          <w:color w:val="231F20"/>
          <w:spacing w:val="-47"/>
          <w:w w:val="85"/>
        </w:rPr>
        <w:t xml:space="preserve"> </w:t>
      </w:r>
      <w:del w:id="533" w:author="Charles Drayton" w:date="2024-05-09T08:46:00Z" w16du:dateUtc="2024-05-09T12:46:00Z">
        <w:r>
          <w:rPr>
            <w:color w:val="231F20"/>
            <w:w w:val="85"/>
          </w:rPr>
          <w:delText>from</w:delText>
        </w:r>
      </w:del>
      <w:ins w:id="534" w:author="Charles Drayton" w:date="2024-05-09T08:46:00Z" w16du:dateUtc="2024-05-09T12:46:00Z">
        <w:r w:rsidR="00FC2C1E">
          <w:rPr>
            <w:color w:val="231F20"/>
            <w:w w:val="85"/>
          </w:rPr>
          <w:t>between</w:t>
        </w:r>
      </w:ins>
      <w:r w:rsidR="00FC2C1E">
        <w:rPr>
          <w:color w:val="231F20"/>
          <w:spacing w:val="-47"/>
          <w:w w:val="85"/>
        </w:rPr>
        <w:t xml:space="preserve"> </w:t>
      </w:r>
      <w:r>
        <w:rPr>
          <w:color w:val="231F20"/>
          <w:w w:val="85"/>
        </w:rPr>
        <w:t>Station</w:t>
      </w:r>
      <w:r>
        <w:rPr>
          <w:color w:val="231F20"/>
          <w:spacing w:val="-47"/>
          <w:w w:val="85"/>
        </w:rPr>
        <w:t xml:space="preserve"> </w:t>
      </w:r>
      <w:r>
        <w:rPr>
          <w:color w:val="231F20"/>
          <w:w w:val="85"/>
        </w:rPr>
        <w:t>22½</w:t>
      </w:r>
      <w:r>
        <w:rPr>
          <w:color w:val="231F20"/>
          <w:spacing w:val="-47"/>
          <w:w w:val="85"/>
        </w:rPr>
        <w:t xml:space="preserve"> </w:t>
      </w:r>
      <w:r>
        <w:rPr>
          <w:color w:val="231F20"/>
          <w:w w:val="85"/>
        </w:rPr>
        <w:t>to</w:t>
      </w:r>
      <w:r>
        <w:rPr>
          <w:color w:val="231F20"/>
          <w:spacing w:val="-47"/>
          <w:w w:val="85"/>
        </w:rPr>
        <w:t xml:space="preserve"> </w:t>
      </w:r>
      <w:r>
        <w:rPr>
          <w:color w:val="231F20"/>
          <w:w w:val="85"/>
        </w:rPr>
        <w:t>just</w:t>
      </w:r>
      <w:r>
        <w:rPr>
          <w:color w:val="231F20"/>
          <w:spacing w:val="-47"/>
          <w:w w:val="85"/>
        </w:rPr>
        <w:t xml:space="preserve"> </w:t>
      </w:r>
      <w:r>
        <w:rPr>
          <w:color w:val="231F20"/>
          <w:w w:val="85"/>
        </w:rPr>
        <w:t>beyond</w:t>
      </w:r>
      <w:r>
        <w:rPr>
          <w:color w:val="231F20"/>
          <w:spacing w:val="-47"/>
          <w:w w:val="85"/>
        </w:rPr>
        <w:t xml:space="preserve"> </w:t>
      </w:r>
      <w:r>
        <w:rPr>
          <w:color w:val="231F20"/>
          <w:w w:val="85"/>
        </w:rPr>
        <w:t>Station</w:t>
      </w:r>
      <w:r>
        <w:rPr>
          <w:color w:val="231F20"/>
          <w:spacing w:val="-47"/>
          <w:w w:val="85"/>
        </w:rPr>
        <w:t xml:space="preserve"> </w:t>
      </w:r>
      <w:r>
        <w:rPr>
          <w:color w:val="231F20"/>
          <w:w w:val="85"/>
        </w:rPr>
        <w:t>20½.</w:t>
      </w:r>
      <w:r>
        <w:rPr>
          <w:color w:val="231F20"/>
          <w:spacing w:val="-47"/>
          <w:w w:val="85"/>
        </w:rPr>
        <w:t xml:space="preserve"> </w:t>
      </w:r>
      <w:r>
        <w:rPr>
          <w:color w:val="231F20"/>
          <w:w w:val="85"/>
        </w:rPr>
        <w:t>The commercial</w:t>
      </w:r>
      <w:r>
        <w:rPr>
          <w:color w:val="231F20"/>
          <w:spacing w:val="-43"/>
          <w:w w:val="85"/>
        </w:rPr>
        <w:t xml:space="preserve"> </w:t>
      </w:r>
      <w:r>
        <w:rPr>
          <w:color w:val="231F20"/>
          <w:w w:val="85"/>
        </w:rPr>
        <w:t>district</w:t>
      </w:r>
      <w:r w:rsidR="00FC2C1E">
        <w:rPr>
          <w:color w:val="231F20"/>
          <w:spacing w:val="-43"/>
          <w:w w:val="85"/>
        </w:rPr>
        <w:t xml:space="preserve"> </w:t>
      </w:r>
      <w:del w:id="535" w:author="Charles Drayton" w:date="2024-05-09T08:46:00Z" w16du:dateUtc="2024-05-09T12:46:00Z">
        <w:r>
          <w:rPr>
            <w:color w:val="231F20"/>
            <w:w w:val="85"/>
          </w:rPr>
          <w:delText>creates</w:delText>
        </w:r>
      </w:del>
      <w:ins w:id="536" w:author="Charles Drayton" w:date="2024-05-09T08:46:00Z" w16du:dateUtc="2024-05-09T12:46:00Z">
        <w:r w:rsidR="00FC2C1E">
          <w:rPr>
            <w:color w:val="231F20"/>
            <w:spacing w:val="-43"/>
            <w:w w:val="85"/>
          </w:rPr>
          <w:t xml:space="preserve">abuts the Town’s showcase park, Stith Park, and the Town Hall complex, </w:t>
        </w:r>
        <w:r>
          <w:rPr>
            <w:color w:val="231F20"/>
            <w:w w:val="85"/>
          </w:rPr>
          <w:t>creat</w:t>
        </w:r>
        <w:r w:rsidR="00FC2C1E">
          <w:rPr>
            <w:color w:val="231F20"/>
            <w:w w:val="85"/>
          </w:rPr>
          <w:t>ing</w:t>
        </w:r>
      </w:ins>
      <w:r>
        <w:rPr>
          <w:color w:val="231F20"/>
          <w:spacing w:val="-43"/>
          <w:w w:val="85"/>
        </w:rPr>
        <w:t xml:space="preserve"> </w:t>
      </w:r>
      <w:r>
        <w:rPr>
          <w:color w:val="231F20"/>
          <w:w w:val="85"/>
        </w:rPr>
        <w:t>a</w:t>
      </w:r>
      <w:r>
        <w:rPr>
          <w:color w:val="231F20"/>
          <w:spacing w:val="-43"/>
          <w:w w:val="85"/>
        </w:rPr>
        <w:t xml:space="preserve"> </w:t>
      </w:r>
      <w:r>
        <w:rPr>
          <w:color w:val="231F20"/>
          <w:w w:val="85"/>
        </w:rPr>
        <w:t>unique</w:t>
      </w:r>
      <w:r>
        <w:rPr>
          <w:color w:val="231F20"/>
          <w:spacing w:val="-43"/>
          <w:w w:val="85"/>
        </w:rPr>
        <w:t xml:space="preserve"> </w:t>
      </w:r>
      <w:ins w:id="537" w:author="Charles Drayton" w:date="2024-05-09T08:46:00Z" w16du:dateUtc="2024-05-09T12:46:00Z">
        <w:r w:rsidR="00FC2C1E">
          <w:rPr>
            <w:color w:val="231F20"/>
            <w:spacing w:val="-43"/>
            <w:w w:val="85"/>
          </w:rPr>
          <w:t xml:space="preserve">and walkable </w:t>
        </w:r>
      </w:ins>
      <w:r>
        <w:rPr>
          <w:color w:val="231F20"/>
          <w:w w:val="85"/>
        </w:rPr>
        <w:t>community</w:t>
      </w:r>
      <w:r>
        <w:rPr>
          <w:color w:val="231F20"/>
          <w:spacing w:val="-43"/>
          <w:w w:val="85"/>
        </w:rPr>
        <w:t xml:space="preserve"> </w:t>
      </w:r>
      <w:r>
        <w:rPr>
          <w:color w:val="231F20"/>
          <w:w w:val="85"/>
        </w:rPr>
        <w:t xml:space="preserve">center </w:t>
      </w:r>
      <w:r>
        <w:rPr>
          <w:color w:val="231F20"/>
          <w:w w:val="80"/>
        </w:rPr>
        <w:t>for</w:t>
      </w:r>
      <w:r>
        <w:rPr>
          <w:color w:val="231F20"/>
          <w:spacing w:val="-27"/>
          <w:w w:val="80"/>
        </w:rPr>
        <w:t xml:space="preserve"> </w:t>
      </w:r>
      <w:r>
        <w:rPr>
          <w:color w:val="231F20"/>
          <w:spacing w:val="-5"/>
          <w:w w:val="80"/>
        </w:rPr>
        <w:t>Sullivan’s</w:t>
      </w:r>
      <w:r>
        <w:rPr>
          <w:color w:val="231F20"/>
          <w:spacing w:val="-27"/>
          <w:w w:val="80"/>
        </w:rPr>
        <w:t xml:space="preserve"> </w:t>
      </w:r>
      <w:r>
        <w:rPr>
          <w:color w:val="231F20"/>
          <w:w w:val="80"/>
        </w:rPr>
        <w:t>Island</w:t>
      </w:r>
      <w:r>
        <w:rPr>
          <w:color w:val="231F20"/>
          <w:spacing w:val="-27"/>
          <w:w w:val="80"/>
        </w:rPr>
        <w:t xml:space="preserve"> </w:t>
      </w:r>
      <w:r>
        <w:rPr>
          <w:color w:val="231F20"/>
          <w:w w:val="80"/>
        </w:rPr>
        <w:t>residents</w:t>
      </w:r>
      <w:del w:id="538" w:author="Charles Drayton" w:date="2024-05-09T08:46:00Z" w16du:dateUtc="2024-05-09T12:46:00Z">
        <w:r>
          <w:rPr>
            <w:color w:val="231F20"/>
            <w:w w:val="80"/>
          </w:rPr>
          <w:delText>.</w:delText>
        </w:r>
        <w:r>
          <w:rPr>
            <w:color w:val="231F20"/>
            <w:spacing w:val="-27"/>
            <w:w w:val="80"/>
          </w:rPr>
          <w:delText xml:space="preserve"> </w:delText>
        </w:r>
        <w:r>
          <w:rPr>
            <w:color w:val="231F20"/>
            <w:w w:val="80"/>
          </w:rPr>
          <w:delText>The</w:delText>
        </w:r>
        <w:r>
          <w:rPr>
            <w:color w:val="231F20"/>
            <w:spacing w:val="-27"/>
            <w:w w:val="80"/>
          </w:rPr>
          <w:delText xml:space="preserve"> </w:delText>
        </w:r>
        <w:r>
          <w:rPr>
            <w:color w:val="231F20"/>
            <w:w w:val="80"/>
          </w:rPr>
          <w:delText>area</w:delText>
        </w:r>
        <w:r>
          <w:rPr>
            <w:color w:val="231F20"/>
            <w:spacing w:val="-27"/>
            <w:w w:val="80"/>
          </w:rPr>
          <w:delText xml:space="preserve"> </w:delText>
        </w:r>
        <w:r>
          <w:rPr>
            <w:color w:val="231F20"/>
            <w:w w:val="80"/>
          </w:rPr>
          <w:delText>is</w:delText>
        </w:r>
        <w:r>
          <w:rPr>
            <w:color w:val="231F20"/>
            <w:spacing w:val="-27"/>
            <w:w w:val="80"/>
          </w:rPr>
          <w:delText xml:space="preserve"> </w:delText>
        </w:r>
      </w:del>
      <w:ins w:id="539" w:author="Charles Drayton" w:date="2024-05-09T08:46:00Z" w16du:dateUtc="2024-05-09T12:46:00Z">
        <w:r w:rsidR="00FC2C1E">
          <w:rPr>
            <w:color w:val="231F20"/>
            <w:w w:val="80"/>
          </w:rPr>
          <w:t xml:space="preserve"> and visitors</w:t>
        </w:r>
        <w:r>
          <w:rPr>
            <w:color w:val="231F20"/>
            <w:w w:val="80"/>
          </w:rPr>
          <w:t>.</w:t>
        </w:r>
        <w:r>
          <w:rPr>
            <w:color w:val="231F20"/>
            <w:spacing w:val="-27"/>
            <w:w w:val="80"/>
          </w:rPr>
          <w:t xml:space="preserve"> </w:t>
        </w:r>
        <w:r w:rsidR="00FC2C1E">
          <w:rPr>
            <w:color w:val="231F20"/>
            <w:w w:val="80"/>
          </w:rPr>
          <w:t>While the commercial district is a bustling area with lots of pedestrian and vehicular activity, it</w:t>
        </w:r>
        <w:r>
          <w:rPr>
            <w:color w:val="231F20"/>
            <w:spacing w:val="-27"/>
            <w:w w:val="80"/>
          </w:rPr>
          <w:t xml:space="preserve"> </w:t>
        </w:r>
        <w:r>
          <w:rPr>
            <w:color w:val="231F20"/>
            <w:w w:val="80"/>
          </w:rPr>
          <w:t>is</w:t>
        </w:r>
        <w:r w:rsidR="00FC2C1E">
          <w:rPr>
            <w:color w:val="231F20"/>
            <w:w w:val="80"/>
          </w:rPr>
          <w:t xml:space="preserve">still </w:t>
        </w:r>
      </w:ins>
      <w:r>
        <w:rPr>
          <w:color w:val="231F20"/>
          <w:w w:val="80"/>
        </w:rPr>
        <w:t>best</w:t>
      </w:r>
      <w:r>
        <w:rPr>
          <w:color w:val="231F20"/>
          <w:spacing w:val="-27"/>
          <w:w w:val="80"/>
        </w:rPr>
        <w:t xml:space="preserve"> </w:t>
      </w:r>
      <w:r>
        <w:rPr>
          <w:color w:val="231F20"/>
          <w:w w:val="80"/>
        </w:rPr>
        <w:t>known</w:t>
      </w:r>
      <w:r>
        <w:rPr>
          <w:color w:val="231F20"/>
          <w:spacing w:val="-27"/>
          <w:w w:val="80"/>
        </w:rPr>
        <w:t xml:space="preserve"> </w:t>
      </w:r>
      <w:r>
        <w:rPr>
          <w:color w:val="231F20"/>
          <w:w w:val="80"/>
        </w:rPr>
        <w:t>for</w:t>
      </w:r>
      <w:r>
        <w:rPr>
          <w:color w:val="231F20"/>
          <w:spacing w:val="-27"/>
          <w:w w:val="80"/>
        </w:rPr>
        <w:t xml:space="preserve"> </w:t>
      </w:r>
      <w:r>
        <w:rPr>
          <w:color w:val="231F20"/>
          <w:w w:val="80"/>
        </w:rPr>
        <w:t>it</w:t>
      </w:r>
      <w:r w:rsidR="00FC2C1E">
        <w:rPr>
          <w:color w:val="231F20"/>
          <w:w w:val="80"/>
        </w:rPr>
        <w:t xml:space="preserve">s </w:t>
      </w:r>
      <w:r>
        <w:rPr>
          <w:color w:val="231F20"/>
          <w:w w:val="80"/>
        </w:rPr>
        <w:t>quaint</w:t>
      </w:r>
      <w:r>
        <w:rPr>
          <w:color w:val="231F20"/>
          <w:spacing w:val="-26"/>
          <w:w w:val="80"/>
        </w:rPr>
        <w:t xml:space="preserve"> </w:t>
      </w:r>
      <w:del w:id="540" w:author="Charles Drayton" w:date="2024-05-09T08:46:00Z" w16du:dateUtc="2024-05-09T12:46:00Z">
        <w:r>
          <w:rPr>
            <w:color w:val="231F20"/>
            <w:w w:val="80"/>
          </w:rPr>
          <w:delText>sense</w:delText>
        </w:r>
        <w:r>
          <w:rPr>
            <w:color w:val="231F20"/>
            <w:spacing w:val="-26"/>
            <w:w w:val="80"/>
          </w:rPr>
          <w:delText xml:space="preserve"> </w:delText>
        </w:r>
        <w:r>
          <w:rPr>
            <w:color w:val="231F20"/>
            <w:w w:val="80"/>
          </w:rPr>
          <w:delText>of</w:delText>
        </w:r>
        <w:r>
          <w:rPr>
            <w:color w:val="231F20"/>
            <w:spacing w:val="-26"/>
            <w:w w:val="80"/>
          </w:rPr>
          <w:delText xml:space="preserve"> </w:delText>
        </w:r>
        <w:r>
          <w:rPr>
            <w:color w:val="231F20"/>
            <w:w w:val="80"/>
          </w:rPr>
          <w:delText>a</w:delText>
        </w:r>
      </w:del>
      <w:ins w:id="541" w:author="Charles Drayton" w:date="2024-05-09T08:46:00Z" w16du:dateUtc="2024-05-09T12:46:00Z">
        <w:r w:rsidR="00FC2C1E">
          <w:rPr>
            <w:color w:val="231F20"/>
            <w:w w:val="80"/>
          </w:rPr>
          <w:t>and</w:t>
        </w:r>
      </w:ins>
      <w:r>
        <w:rPr>
          <w:color w:val="231F20"/>
          <w:spacing w:val="-26"/>
          <w:w w:val="80"/>
        </w:rPr>
        <w:t xml:space="preserve"> </w:t>
      </w:r>
      <w:r>
        <w:rPr>
          <w:color w:val="231F20"/>
          <w:w w:val="80"/>
        </w:rPr>
        <w:t>low-key</w:t>
      </w:r>
      <w:r>
        <w:rPr>
          <w:color w:val="231F20"/>
          <w:spacing w:val="-26"/>
          <w:w w:val="80"/>
        </w:rPr>
        <w:t xml:space="preserve"> </w:t>
      </w:r>
      <w:r>
        <w:rPr>
          <w:color w:val="231F20"/>
          <w:w w:val="80"/>
        </w:rPr>
        <w:t>sea-side</w:t>
      </w:r>
      <w:r>
        <w:rPr>
          <w:color w:val="231F20"/>
          <w:spacing w:val="-26"/>
          <w:w w:val="80"/>
        </w:rPr>
        <w:t xml:space="preserve"> </w:t>
      </w:r>
      <w:r>
        <w:rPr>
          <w:color w:val="231F20"/>
          <w:w w:val="80"/>
        </w:rPr>
        <w:t>village</w:t>
      </w:r>
      <w:ins w:id="542" w:author="Charles Drayton" w:date="2024-05-09T08:46:00Z" w16du:dateUtc="2024-05-09T12:46:00Z">
        <w:r w:rsidR="00FC2C1E">
          <w:rPr>
            <w:color w:val="231F20"/>
            <w:w w:val="80"/>
          </w:rPr>
          <w:t xml:space="preserve"> vibe</w:t>
        </w:r>
      </w:ins>
      <w:r>
        <w:rPr>
          <w:color w:val="231F20"/>
          <w:w w:val="80"/>
        </w:rPr>
        <w:t>.</w:t>
      </w:r>
    </w:p>
    <w:p w14:paraId="108F74D5" w14:textId="77777777" w:rsidR="00BD799E" w:rsidRDefault="00374EC8">
      <w:pPr>
        <w:pStyle w:val="Heading2"/>
        <w:spacing w:before="193"/>
        <w:ind w:left="113" w:right="935"/>
        <w:rPr>
          <w:b w:val="0"/>
          <w:bCs w:val="0"/>
        </w:rPr>
      </w:pPr>
      <w:r>
        <w:rPr>
          <w:color w:val="F04B41"/>
        </w:rPr>
        <w:t>NATURAL</w:t>
      </w:r>
      <w:r>
        <w:rPr>
          <w:color w:val="F04B41"/>
          <w:spacing w:val="-45"/>
        </w:rPr>
        <w:t xml:space="preserve"> </w:t>
      </w:r>
      <w:r>
        <w:rPr>
          <w:color w:val="F04B41"/>
        </w:rPr>
        <w:t>AND</w:t>
      </w:r>
      <w:r>
        <w:rPr>
          <w:color w:val="F04B41"/>
          <w:spacing w:val="-28"/>
        </w:rPr>
        <w:t xml:space="preserve"> </w:t>
      </w:r>
      <w:r>
        <w:rPr>
          <w:color w:val="F04B41"/>
          <w:spacing w:val="3"/>
        </w:rPr>
        <w:t>SCENIC</w:t>
      </w:r>
      <w:r>
        <w:rPr>
          <w:color w:val="F04B41"/>
          <w:spacing w:val="-37"/>
        </w:rPr>
        <w:t xml:space="preserve"> </w:t>
      </w:r>
      <w:r>
        <w:rPr>
          <w:color w:val="F04B41"/>
          <w:spacing w:val="3"/>
        </w:rPr>
        <w:t>AREAS</w:t>
      </w:r>
    </w:p>
    <w:p w14:paraId="6A81C759" w14:textId="77777777" w:rsidR="00BD799E" w:rsidRDefault="00374EC8">
      <w:pPr>
        <w:pStyle w:val="BodyText"/>
        <w:spacing w:before="165" w:line="280" w:lineRule="exact"/>
        <w:ind w:left="111" w:right="804"/>
      </w:pPr>
      <w:r>
        <w:rPr>
          <w:color w:val="231F20"/>
          <w:spacing w:val="-5"/>
          <w:w w:val="85"/>
        </w:rPr>
        <w:t>Sullivan’s</w:t>
      </w:r>
      <w:r>
        <w:rPr>
          <w:color w:val="231F20"/>
          <w:spacing w:val="-38"/>
          <w:w w:val="85"/>
        </w:rPr>
        <w:t xml:space="preserve"> </w:t>
      </w:r>
      <w:r>
        <w:rPr>
          <w:color w:val="231F20"/>
          <w:w w:val="85"/>
        </w:rPr>
        <w:t>Island</w:t>
      </w:r>
      <w:r>
        <w:rPr>
          <w:color w:val="231F20"/>
          <w:spacing w:val="-38"/>
          <w:w w:val="85"/>
        </w:rPr>
        <w:t xml:space="preserve"> </w:t>
      </w:r>
      <w:r>
        <w:rPr>
          <w:color w:val="231F20"/>
          <w:w w:val="85"/>
        </w:rPr>
        <w:t>is</w:t>
      </w:r>
      <w:r>
        <w:rPr>
          <w:color w:val="231F20"/>
          <w:spacing w:val="-38"/>
          <w:w w:val="85"/>
        </w:rPr>
        <w:t xml:space="preserve"> </w:t>
      </w:r>
      <w:r>
        <w:rPr>
          <w:color w:val="231F20"/>
          <w:w w:val="85"/>
        </w:rPr>
        <w:t>known</w:t>
      </w:r>
      <w:r>
        <w:rPr>
          <w:color w:val="231F20"/>
          <w:spacing w:val="-38"/>
          <w:w w:val="85"/>
        </w:rPr>
        <w:t xml:space="preserve"> </w:t>
      </w:r>
      <w:r>
        <w:rPr>
          <w:color w:val="231F20"/>
          <w:w w:val="85"/>
        </w:rPr>
        <w:t>for</w:t>
      </w:r>
      <w:r>
        <w:rPr>
          <w:color w:val="231F20"/>
          <w:spacing w:val="-38"/>
          <w:w w:val="85"/>
        </w:rPr>
        <w:t xml:space="preserve"> </w:t>
      </w:r>
      <w:r>
        <w:rPr>
          <w:color w:val="231F20"/>
          <w:w w:val="85"/>
        </w:rPr>
        <w:t>its</w:t>
      </w:r>
      <w:r>
        <w:rPr>
          <w:color w:val="231F20"/>
          <w:spacing w:val="-38"/>
          <w:w w:val="85"/>
        </w:rPr>
        <w:t xml:space="preserve"> </w:t>
      </w:r>
      <w:r>
        <w:rPr>
          <w:color w:val="231F20"/>
          <w:w w:val="85"/>
        </w:rPr>
        <w:t>ubiquitous</w:t>
      </w:r>
      <w:r>
        <w:rPr>
          <w:color w:val="231F20"/>
          <w:spacing w:val="-38"/>
          <w:w w:val="85"/>
        </w:rPr>
        <w:t xml:space="preserve"> </w:t>
      </w:r>
      <w:r>
        <w:rPr>
          <w:color w:val="231F20"/>
          <w:w w:val="85"/>
        </w:rPr>
        <w:t>natural</w:t>
      </w:r>
      <w:r>
        <w:rPr>
          <w:color w:val="231F20"/>
          <w:spacing w:val="-38"/>
          <w:w w:val="85"/>
        </w:rPr>
        <w:t xml:space="preserve"> </w:t>
      </w:r>
      <w:r>
        <w:rPr>
          <w:color w:val="231F20"/>
          <w:w w:val="85"/>
        </w:rPr>
        <w:t xml:space="preserve">and </w:t>
      </w:r>
      <w:r>
        <w:rPr>
          <w:color w:val="231F20"/>
          <w:w w:val="80"/>
        </w:rPr>
        <w:t>scenic</w:t>
      </w:r>
      <w:r>
        <w:rPr>
          <w:color w:val="231F20"/>
          <w:spacing w:val="-28"/>
          <w:w w:val="80"/>
        </w:rPr>
        <w:t xml:space="preserve"> </w:t>
      </w:r>
      <w:r>
        <w:rPr>
          <w:color w:val="231F20"/>
          <w:w w:val="80"/>
        </w:rPr>
        <w:t>areas.</w:t>
      </w:r>
      <w:r>
        <w:rPr>
          <w:color w:val="231F20"/>
          <w:spacing w:val="-28"/>
          <w:w w:val="80"/>
        </w:rPr>
        <w:t xml:space="preserve"> </w:t>
      </w:r>
      <w:r>
        <w:rPr>
          <w:color w:val="231F20"/>
          <w:w w:val="80"/>
        </w:rPr>
        <w:t>Its</w:t>
      </w:r>
      <w:r>
        <w:rPr>
          <w:color w:val="231F20"/>
          <w:spacing w:val="-28"/>
          <w:w w:val="80"/>
        </w:rPr>
        <w:t xml:space="preserve"> </w:t>
      </w:r>
      <w:r>
        <w:rPr>
          <w:color w:val="231F20"/>
          <w:w w:val="80"/>
        </w:rPr>
        <w:t>location</w:t>
      </w:r>
      <w:r>
        <w:rPr>
          <w:color w:val="231F20"/>
          <w:spacing w:val="-28"/>
          <w:w w:val="80"/>
        </w:rPr>
        <w:t xml:space="preserve"> </w:t>
      </w:r>
      <w:r>
        <w:rPr>
          <w:color w:val="231F20"/>
          <w:w w:val="80"/>
        </w:rPr>
        <w:t>affords</w:t>
      </w:r>
      <w:r>
        <w:rPr>
          <w:color w:val="231F20"/>
          <w:spacing w:val="-28"/>
          <w:w w:val="80"/>
        </w:rPr>
        <w:t xml:space="preserve"> </w:t>
      </w:r>
      <w:r>
        <w:rPr>
          <w:color w:val="231F20"/>
          <w:w w:val="80"/>
        </w:rPr>
        <w:t>plentiful</w:t>
      </w:r>
      <w:r>
        <w:rPr>
          <w:color w:val="231F20"/>
          <w:spacing w:val="-28"/>
          <w:w w:val="80"/>
        </w:rPr>
        <w:t xml:space="preserve"> </w:t>
      </w:r>
      <w:r>
        <w:rPr>
          <w:color w:val="231F20"/>
          <w:w w:val="80"/>
        </w:rPr>
        <w:t>sunrise</w:t>
      </w:r>
      <w:r>
        <w:rPr>
          <w:color w:val="231F20"/>
          <w:spacing w:val="-28"/>
          <w:w w:val="80"/>
        </w:rPr>
        <w:t xml:space="preserve"> </w:t>
      </w:r>
      <w:r>
        <w:rPr>
          <w:color w:val="231F20"/>
          <w:w w:val="80"/>
        </w:rPr>
        <w:t>and</w:t>
      </w:r>
      <w:r>
        <w:rPr>
          <w:color w:val="231F20"/>
          <w:spacing w:val="-28"/>
          <w:w w:val="80"/>
        </w:rPr>
        <w:t xml:space="preserve"> </w:t>
      </w:r>
      <w:r>
        <w:rPr>
          <w:color w:val="231F20"/>
          <w:w w:val="80"/>
        </w:rPr>
        <w:t xml:space="preserve">sunset </w:t>
      </w:r>
      <w:r>
        <w:rPr>
          <w:color w:val="231F20"/>
          <w:w w:val="85"/>
        </w:rPr>
        <w:t>views.</w:t>
      </w:r>
      <w:r>
        <w:rPr>
          <w:color w:val="231F20"/>
          <w:spacing w:val="-46"/>
          <w:w w:val="85"/>
        </w:rPr>
        <w:t xml:space="preserve"> </w:t>
      </w:r>
      <w:r>
        <w:rPr>
          <w:color w:val="231F20"/>
          <w:w w:val="85"/>
        </w:rPr>
        <w:t>There</w:t>
      </w:r>
      <w:r>
        <w:rPr>
          <w:color w:val="231F20"/>
          <w:spacing w:val="-46"/>
          <w:w w:val="85"/>
        </w:rPr>
        <w:t xml:space="preserve"> </w:t>
      </w:r>
      <w:r>
        <w:rPr>
          <w:color w:val="231F20"/>
          <w:w w:val="85"/>
        </w:rPr>
        <w:t>are</w:t>
      </w:r>
      <w:r>
        <w:rPr>
          <w:color w:val="231F20"/>
          <w:spacing w:val="-46"/>
          <w:w w:val="85"/>
        </w:rPr>
        <w:t xml:space="preserve"> </w:t>
      </w:r>
      <w:r>
        <w:rPr>
          <w:color w:val="231F20"/>
          <w:w w:val="85"/>
        </w:rPr>
        <w:t>the</w:t>
      </w:r>
      <w:r>
        <w:rPr>
          <w:color w:val="231F20"/>
          <w:spacing w:val="-46"/>
          <w:w w:val="85"/>
        </w:rPr>
        <w:t xml:space="preserve"> </w:t>
      </w:r>
      <w:r>
        <w:rPr>
          <w:color w:val="231F20"/>
          <w:w w:val="85"/>
        </w:rPr>
        <w:t>expansive</w:t>
      </w:r>
      <w:r>
        <w:rPr>
          <w:color w:val="231F20"/>
          <w:spacing w:val="-46"/>
          <w:w w:val="85"/>
        </w:rPr>
        <w:t xml:space="preserve"> </w:t>
      </w:r>
      <w:r>
        <w:rPr>
          <w:color w:val="231F20"/>
          <w:w w:val="85"/>
        </w:rPr>
        <w:t>ocean</w:t>
      </w:r>
      <w:r>
        <w:rPr>
          <w:color w:val="231F20"/>
          <w:spacing w:val="-46"/>
          <w:w w:val="85"/>
        </w:rPr>
        <w:t xml:space="preserve"> </w:t>
      </w:r>
      <w:r>
        <w:rPr>
          <w:color w:val="231F20"/>
          <w:w w:val="85"/>
        </w:rPr>
        <w:t>views,</w:t>
      </w:r>
      <w:r>
        <w:rPr>
          <w:color w:val="231F20"/>
          <w:spacing w:val="-46"/>
          <w:w w:val="85"/>
        </w:rPr>
        <w:t xml:space="preserve"> </w:t>
      </w:r>
      <w:r>
        <w:rPr>
          <w:color w:val="231F20"/>
          <w:w w:val="85"/>
        </w:rPr>
        <w:t>marsh</w:t>
      </w:r>
      <w:r>
        <w:rPr>
          <w:color w:val="231F20"/>
          <w:spacing w:val="-46"/>
          <w:w w:val="85"/>
        </w:rPr>
        <w:t xml:space="preserve"> </w:t>
      </w:r>
      <w:r>
        <w:rPr>
          <w:color w:val="231F20"/>
          <w:w w:val="85"/>
        </w:rPr>
        <w:t xml:space="preserve">views, </w:t>
      </w:r>
      <w:r>
        <w:rPr>
          <w:color w:val="231F20"/>
          <w:w w:val="80"/>
        </w:rPr>
        <w:t>views of Charleston Harbor, the Charleston Peninsula, and Breach</w:t>
      </w:r>
      <w:r>
        <w:rPr>
          <w:color w:val="231F20"/>
          <w:spacing w:val="-22"/>
          <w:w w:val="80"/>
        </w:rPr>
        <w:t xml:space="preserve"> </w:t>
      </w:r>
      <w:r>
        <w:rPr>
          <w:color w:val="231F20"/>
          <w:w w:val="80"/>
        </w:rPr>
        <w:t>Inlet.</w:t>
      </w:r>
      <w:r>
        <w:rPr>
          <w:color w:val="231F20"/>
          <w:spacing w:val="-22"/>
          <w:w w:val="80"/>
        </w:rPr>
        <w:t xml:space="preserve"> </w:t>
      </w:r>
      <w:r>
        <w:rPr>
          <w:color w:val="231F20"/>
          <w:w w:val="80"/>
        </w:rPr>
        <w:t>The</w:t>
      </w:r>
      <w:r>
        <w:rPr>
          <w:color w:val="231F20"/>
          <w:spacing w:val="-22"/>
          <w:w w:val="80"/>
        </w:rPr>
        <w:t xml:space="preserve"> </w:t>
      </w:r>
      <w:r>
        <w:rPr>
          <w:color w:val="231F20"/>
          <w:w w:val="80"/>
        </w:rPr>
        <w:t>following</w:t>
      </w:r>
      <w:r>
        <w:rPr>
          <w:color w:val="231F20"/>
          <w:spacing w:val="-22"/>
          <w:w w:val="80"/>
        </w:rPr>
        <w:t xml:space="preserve"> </w:t>
      </w:r>
      <w:r>
        <w:rPr>
          <w:color w:val="231F20"/>
          <w:w w:val="80"/>
        </w:rPr>
        <w:t>is</w:t>
      </w:r>
      <w:r>
        <w:rPr>
          <w:color w:val="231F20"/>
          <w:spacing w:val="-22"/>
          <w:w w:val="80"/>
        </w:rPr>
        <w:t xml:space="preserve"> </w:t>
      </w:r>
      <w:r>
        <w:rPr>
          <w:color w:val="231F20"/>
          <w:w w:val="80"/>
        </w:rPr>
        <w:t>a</w:t>
      </w:r>
      <w:r>
        <w:rPr>
          <w:color w:val="231F20"/>
          <w:spacing w:val="-22"/>
          <w:w w:val="80"/>
        </w:rPr>
        <w:t xml:space="preserve"> </w:t>
      </w:r>
      <w:r>
        <w:rPr>
          <w:color w:val="231F20"/>
          <w:w w:val="80"/>
        </w:rPr>
        <w:t>listing</w:t>
      </w:r>
      <w:r>
        <w:rPr>
          <w:color w:val="231F20"/>
          <w:spacing w:val="-22"/>
          <w:w w:val="80"/>
        </w:rPr>
        <w:t xml:space="preserve"> </w:t>
      </w:r>
      <w:r>
        <w:rPr>
          <w:color w:val="231F20"/>
          <w:w w:val="80"/>
        </w:rPr>
        <w:t>of</w:t>
      </w:r>
      <w:r>
        <w:rPr>
          <w:color w:val="231F20"/>
          <w:spacing w:val="-22"/>
          <w:w w:val="80"/>
        </w:rPr>
        <w:t xml:space="preserve"> </w:t>
      </w:r>
      <w:r>
        <w:rPr>
          <w:color w:val="231F20"/>
          <w:w w:val="80"/>
        </w:rPr>
        <w:t>some</w:t>
      </w:r>
      <w:r>
        <w:rPr>
          <w:color w:val="231F20"/>
          <w:spacing w:val="-22"/>
          <w:w w:val="80"/>
        </w:rPr>
        <w:t xml:space="preserve"> </w:t>
      </w:r>
      <w:r>
        <w:rPr>
          <w:color w:val="231F20"/>
          <w:w w:val="80"/>
        </w:rPr>
        <w:t>of</w:t>
      </w:r>
      <w:r>
        <w:rPr>
          <w:color w:val="231F20"/>
          <w:spacing w:val="-22"/>
          <w:w w:val="80"/>
        </w:rPr>
        <w:t xml:space="preserve"> </w:t>
      </w:r>
      <w:r>
        <w:rPr>
          <w:color w:val="231F20"/>
          <w:w w:val="80"/>
        </w:rPr>
        <w:t>the</w:t>
      </w:r>
      <w:r>
        <w:rPr>
          <w:color w:val="231F20"/>
          <w:spacing w:val="-22"/>
          <w:w w:val="80"/>
        </w:rPr>
        <w:t xml:space="preserve"> </w:t>
      </w:r>
      <w:r>
        <w:rPr>
          <w:color w:val="231F20"/>
          <w:w w:val="80"/>
        </w:rPr>
        <w:t xml:space="preserve">unique </w:t>
      </w:r>
      <w:r>
        <w:rPr>
          <w:color w:val="231F20"/>
          <w:w w:val="85"/>
        </w:rPr>
        <w:t>natural</w:t>
      </w:r>
      <w:r>
        <w:rPr>
          <w:color w:val="231F20"/>
          <w:spacing w:val="-43"/>
          <w:w w:val="85"/>
        </w:rPr>
        <w:t xml:space="preserve"> </w:t>
      </w:r>
      <w:r>
        <w:rPr>
          <w:color w:val="231F20"/>
          <w:w w:val="85"/>
        </w:rPr>
        <w:t>and</w:t>
      </w:r>
      <w:r>
        <w:rPr>
          <w:color w:val="231F20"/>
          <w:spacing w:val="-43"/>
          <w:w w:val="85"/>
        </w:rPr>
        <w:t xml:space="preserve"> </w:t>
      </w:r>
      <w:r>
        <w:rPr>
          <w:color w:val="231F20"/>
          <w:w w:val="85"/>
        </w:rPr>
        <w:t>scenic</w:t>
      </w:r>
      <w:r>
        <w:rPr>
          <w:color w:val="231F20"/>
          <w:spacing w:val="-43"/>
          <w:w w:val="85"/>
        </w:rPr>
        <w:t xml:space="preserve"> </w:t>
      </w:r>
      <w:r>
        <w:rPr>
          <w:color w:val="231F20"/>
          <w:w w:val="85"/>
        </w:rPr>
        <w:t>areas</w:t>
      </w:r>
      <w:r>
        <w:rPr>
          <w:color w:val="231F20"/>
          <w:spacing w:val="-43"/>
          <w:w w:val="85"/>
        </w:rPr>
        <w:t xml:space="preserve"> </w:t>
      </w:r>
      <w:r>
        <w:rPr>
          <w:color w:val="231F20"/>
          <w:w w:val="85"/>
        </w:rPr>
        <w:t>that</w:t>
      </w:r>
      <w:r>
        <w:rPr>
          <w:color w:val="231F20"/>
          <w:spacing w:val="-43"/>
          <w:w w:val="85"/>
        </w:rPr>
        <w:t xml:space="preserve"> </w:t>
      </w:r>
      <w:r>
        <w:rPr>
          <w:color w:val="231F20"/>
          <w:w w:val="85"/>
        </w:rPr>
        <w:t>are</w:t>
      </w:r>
      <w:r>
        <w:rPr>
          <w:color w:val="231F20"/>
          <w:spacing w:val="-43"/>
          <w:w w:val="85"/>
        </w:rPr>
        <w:t xml:space="preserve"> </w:t>
      </w:r>
      <w:r>
        <w:rPr>
          <w:color w:val="231F20"/>
          <w:w w:val="85"/>
        </w:rPr>
        <w:t>available</w:t>
      </w:r>
      <w:r>
        <w:rPr>
          <w:color w:val="231F20"/>
          <w:spacing w:val="-43"/>
          <w:w w:val="85"/>
        </w:rPr>
        <w:t xml:space="preserve"> </w:t>
      </w:r>
      <w:r>
        <w:rPr>
          <w:color w:val="231F20"/>
          <w:w w:val="85"/>
        </w:rPr>
        <w:t>to</w:t>
      </w:r>
      <w:r>
        <w:rPr>
          <w:color w:val="231F20"/>
          <w:spacing w:val="-43"/>
          <w:w w:val="85"/>
        </w:rPr>
        <w:t xml:space="preserve"> </w:t>
      </w:r>
      <w:r>
        <w:rPr>
          <w:color w:val="231F20"/>
          <w:w w:val="85"/>
        </w:rPr>
        <w:t>all</w:t>
      </w:r>
      <w:r>
        <w:rPr>
          <w:color w:val="231F20"/>
          <w:spacing w:val="-43"/>
          <w:w w:val="85"/>
        </w:rPr>
        <w:t xml:space="preserve"> </w:t>
      </w:r>
      <w:r>
        <w:rPr>
          <w:color w:val="231F20"/>
          <w:w w:val="85"/>
        </w:rPr>
        <w:t xml:space="preserve">residents </w:t>
      </w:r>
      <w:r>
        <w:rPr>
          <w:color w:val="231F20"/>
          <w:w w:val="80"/>
        </w:rPr>
        <w:t>and</w:t>
      </w:r>
      <w:r>
        <w:rPr>
          <w:color w:val="231F20"/>
          <w:spacing w:val="-27"/>
          <w:w w:val="80"/>
        </w:rPr>
        <w:t xml:space="preserve"> </w:t>
      </w:r>
      <w:r>
        <w:rPr>
          <w:color w:val="231F20"/>
          <w:w w:val="80"/>
        </w:rPr>
        <w:t>visitors</w:t>
      </w:r>
      <w:r>
        <w:rPr>
          <w:color w:val="231F20"/>
          <w:spacing w:val="-27"/>
          <w:w w:val="80"/>
        </w:rPr>
        <w:t xml:space="preserve"> </w:t>
      </w:r>
      <w:r>
        <w:rPr>
          <w:color w:val="231F20"/>
          <w:w w:val="80"/>
        </w:rPr>
        <w:t>to</w:t>
      </w:r>
      <w:r>
        <w:rPr>
          <w:color w:val="231F20"/>
          <w:spacing w:val="-27"/>
          <w:w w:val="80"/>
        </w:rPr>
        <w:t xml:space="preserve"> </w:t>
      </w:r>
      <w:r>
        <w:rPr>
          <w:color w:val="231F20"/>
          <w:w w:val="80"/>
        </w:rPr>
        <w:t>the</w:t>
      </w:r>
      <w:r>
        <w:rPr>
          <w:color w:val="231F20"/>
          <w:spacing w:val="-27"/>
          <w:w w:val="80"/>
        </w:rPr>
        <w:t xml:space="preserve"> </w:t>
      </w:r>
      <w:r>
        <w:rPr>
          <w:color w:val="231F20"/>
          <w:w w:val="80"/>
        </w:rPr>
        <w:t>Island.</w:t>
      </w:r>
    </w:p>
    <w:p w14:paraId="43780B43" w14:textId="6304D711" w:rsidR="00BD799E" w:rsidRPr="00BA03FE" w:rsidRDefault="00BA03FE" w:rsidP="00BA03FE">
      <w:pPr>
        <w:pStyle w:val="ListParagraph"/>
        <w:numPr>
          <w:ilvl w:val="0"/>
          <w:numId w:val="2"/>
        </w:numPr>
        <w:tabs>
          <w:tab w:val="left" w:pos="472"/>
        </w:tabs>
        <w:spacing w:before="112" w:line="266" w:lineRule="auto"/>
        <w:ind w:right="947"/>
        <w:rPr>
          <w:rFonts w:ascii="Lucida Sans" w:eastAsia="Lucida Sans" w:hAnsi="Lucida Sans" w:cs="Lucida Sans"/>
          <w:sz w:val="24"/>
          <w:szCs w:val="24"/>
        </w:rPr>
      </w:pPr>
      <w:del w:id="543" w:author="Charles Drayton" w:date="2024-05-09T08:46:00Z" w16du:dateUtc="2024-05-09T12:46:00Z">
        <w:r>
          <w:pict w14:anchorId="61786699">
            <v:group id="_x0000_s2784" style="position:absolute;left:0;text-align:left;margin-left:299.55pt;margin-top:13pt;width:2.7pt;height:2.6pt;z-index:-36392;mso-position-horizontal-relative:page" coordorigin="5991,260" coordsize="54,52">
              <v:shape id="_x0000_s2785" style="position:absolute;left:5991;top:260;width:54;height:52" coordorigin="5991,260" coordsize="54,52" path="m6017,311r16,l6044,300r,-15l6044,270r-11,-10l6017,260r-15,l5991,270r,15l5991,300r11,11l6017,311xe" filled="f" strokecolor="#f04b41" strokeweight="2pt">
                <v:path arrowok="t"/>
              </v:shape>
              <w10:wrap anchorx="page"/>
            </v:group>
          </w:pict>
        </w:r>
      </w:del>
      <w:ins w:id="544" w:author="Charles Drayton" w:date="2024-05-09T08:46:00Z" w16du:dateUtc="2024-05-09T12:46:00Z">
        <w:r w:rsidR="00CD74B8">
          <w:rPr>
            <w:noProof/>
          </w:rPr>
          <mc:AlternateContent>
            <mc:Choice Requires="wpg">
              <w:drawing>
                <wp:anchor distT="0" distB="0" distL="114300" distR="114300" simplePos="0" relativeHeight="503243720" behindDoc="1" locked="0" layoutInCell="1" allowOverlap="1" wp14:anchorId="102E910A" wp14:editId="515C5D62">
                  <wp:simplePos x="0" y="0"/>
                  <wp:positionH relativeFrom="page">
                    <wp:posOffset>3804285</wp:posOffset>
                  </wp:positionH>
                  <wp:positionV relativeFrom="paragraph">
                    <wp:posOffset>165100</wp:posOffset>
                  </wp:positionV>
                  <wp:extent cx="34290" cy="33020"/>
                  <wp:effectExtent l="13335" t="12700" r="19050" b="20955"/>
                  <wp:wrapNone/>
                  <wp:docPr id="148599435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91" y="260"/>
                            <a:chExt cx="54" cy="52"/>
                          </a:xfrm>
                        </wpg:grpSpPr>
                        <wps:wsp>
                          <wps:cNvPr id="1782985107" name="Freeform 45"/>
                          <wps:cNvSpPr>
                            <a:spLocks/>
                          </wps:cNvSpPr>
                          <wps:spPr bwMode="auto">
                            <a:xfrm>
                              <a:off x="5991" y="260"/>
                              <a:ext cx="54" cy="52"/>
                            </a:xfrm>
                            <a:custGeom>
                              <a:avLst/>
                              <a:gdLst>
                                <a:gd name="T0" fmla="+- 0 6017 5991"/>
                                <a:gd name="T1" fmla="*/ T0 w 54"/>
                                <a:gd name="T2" fmla="+- 0 311 260"/>
                                <a:gd name="T3" fmla="*/ 311 h 52"/>
                                <a:gd name="T4" fmla="+- 0 6033 5991"/>
                                <a:gd name="T5" fmla="*/ T4 w 54"/>
                                <a:gd name="T6" fmla="+- 0 311 260"/>
                                <a:gd name="T7" fmla="*/ 311 h 52"/>
                                <a:gd name="T8" fmla="+- 0 6044 5991"/>
                                <a:gd name="T9" fmla="*/ T8 w 54"/>
                                <a:gd name="T10" fmla="+- 0 300 260"/>
                                <a:gd name="T11" fmla="*/ 300 h 52"/>
                                <a:gd name="T12" fmla="+- 0 6044 5991"/>
                                <a:gd name="T13" fmla="*/ T12 w 54"/>
                                <a:gd name="T14" fmla="+- 0 285 260"/>
                                <a:gd name="T15" fmla="*/ 285 h 52"/>
                                <a:gd name="T16" fmla="+- 0 6044 5991"/>
                                <a:gd name="T17" fmla="*/ T16 w 54"/>
                                <a:gd name="T18" fmla="+- 0 270 260"/>
                                <a:gd name="T19" fmla="*/ 270 h 52"/>
                                <a:gd name="T20" fmla="+- 0 6033 5991"/>
                                <a:gd name="T21" fmla="*/ T20 w 54"/>
                                <a:gd name="T22" fmla="+- 0 260 260"/>
                                <a:gd name="T23" fmla="*/ 260 h 52"/>
                                <a:gd name="T24" fmla="+- 0 6017 5991"/>
                                <a:gd name="T25" fmla="*/ T24 w 54"/>
                                <a:gd name="T26" fmla="+- 0 260 260"/>
                                <a:gd name="T27" fmla="*/ 260 h 52"/>
                                <a:gd name="T28" fmla="+- 0 6002 5991"/>
                                <a:gd name="T29" fmla="*/ T28 w 54"/>
                                <a:gd name="T30" fmla="+- 0 260 260"/>
                                <a:gd name="T31" fmla="*/ 260 h 52"/>
                                <a:gd name="T32" fmla="+- 0 5991 5991"/>
                                <a:gd name="T33" fmla="*/ T32 w 54"/>
                                <a:gd name="T34" fmla="+- 0 270 260"/>
                                <a:gd name="T35" fmla="*/ 270 h 52"/>
                                <a:gd name="T36" fmla="+- 0 5991 5991"/>
                                <a:gd name="T37" fmla="*/ T36 w 54"/>
                                <a:gd name="T38" fmla="+- 0 285 260"/>
                                <a:gd name="T39" fmla="*/ 285 h 52"/>
                                <a:gd name="T40" fmla="+- 0 5991 5991"/>
                                <a:gd name="T41" fmla="*/ T40 w 54"/>
                                <a:gd name="T42" fmla="+- 0 300 260"/>
                                <a:gd name="T43" fmla="*/ 300 h 52"/>
                                <a:gd name="T44" fmla="+- 0 6002 5991"/>
                                <a:gd name="T45" fmla="*/ T44 w 54"/>
                                <a:gd name="T46" fmla="+- 0 311 260"/>
                                <a:gd name="T47" fmla="*/ 311 h 52"/>
                                <a:gd name="T48" fmla="+- 0 6017 5991"/>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2AF22" id="Group 44" o:spid="_x0000_s1026" style="position:absolute;margin-left:299.55pt;margin-top:13pt;width:2.7pt;height:2.6pt;z-index:-72760;mso-position-horizontal-relative:page" coordorigin="5991,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">
                  <v:shape id="Freeform 45" o:spid="_x0000_s1027" style="position:absolute;left:5991;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" path="m26,51r16,l53,40r,-15l53,10,42,,26,,11,,,10,,25,,40,11,51r15,xe" filled="f" strokecolor="#f04b41" strokeweight="2pt">
                    <v:path arrowok="t" o:connecttype="custom" o:connectlocs="26,311;42,311;53,300;53,285;53,270;42,260;26,260;11,260;0,270;0,285;0,300;11,311;26,311" o:connectangles="0,0,0,0,0,0,0,0,0,0,0,0,0"/>
                  </v:shape>
                  <w10:wrap anchorx="page"/>
                </v:group>
              </w:pict>
            </mc:Fallback>
          </mc:AlternateContent>
        </w:r>
      </w:ins>
      <w:r w:rsidR="00374EC8">
        <w:rPr>
          <w:rFonts w:ascii="Calibri"/>
          <w:b/>
          <w:color w:val="384B63"/>
          <w:w w:val="85"/>
          <w:sz w:val="24"/>
        </w:rPr>
        <w:t>BREACH</w:t>
      </w:r>
      <w:r w:rsidR="00374EC8">
        <w:rPr>
          <w:rFonts w:ascii="Calibri"/>
          <w:b/>
          <w:color w:val="384B63"/>
          <w:spacing w:val="-8"/>
          <w:w w:val="85"/>
          <w:sz w:val="24"/>
        </w:rPr>
        <w:t xml:space="preserve"> </w:t>
      </w:r>
      <w:r w:rsidR="00374EC8">
        <w:rPr>
          <w:rFonts w:ascii="Calibri"/>
          <w:b/>
          <w:color w:val="384B63"/>
          <w:w w:val="85"/>
          <w:sz w:val="24"/>
        </w:rPr>
        <w:t>INLET:</w:t>
      </w:r>
      <w:r w:rsidR="00374EC8">
        <w:rPr>
          <w:rFonts w:ascii="Calibri"/>
          <w:b/>
          <w:color w:val="384B63"/>
          <w:spacing w:val="-16"/>
          <w:w w:val="85"/>
          <w:sz w:val="24"/>
        </w:rPr>
        <w:t xml:space="preserve"> </w:t>
      </w:r>
      <w:r w:rsidR="00374EC8">
        <w:rPr>
          <w:rFonts w:ascii="Lucida Sans"/>
          <w:i/>
          <w:color w:val="414042"/>
          <w:w w:val="85"/>
          <w:sz w:val="24"/>
        </w:rPr>
        <w:t>Broad</w:t>
      </w:r>
      <w:r w:rsidR="00374EC8">
        <w:rPr>
          <w:rFonts w:ascii="Lucida Sans"/>
          <w:i/>
          <w:color w:val="414042"/>
          <w:spacing w:val="-35"/>
          <w:w w:val="85"/>
          <w:sz w:val="24"/>
        </w:rPr>
        <w:t xml:space="preserve"> </w:t>
      </w:r>
      <w:r w:rsidR="00374EC8">
        <w:rPr>
          <w:rFonts w:ascii="Lucida Sans"/>
          <w:i/>
          <w:color w:val="414042"/>
          <w:w w:val="85"/>
          <w:sz w:val="24"/>
        </w:rPr>
        <w:t>views</w:t>
      </w:r>
      <w:r w:rsidR="00374EC8">
        <w:rPr>
          <w:rFonts w:ascii="Lucida Sans"/>
          <w:i/>
          <w:color w:val="414042"/>
          <w:spacing w:val="-35"/>
          <w:w w:val="85"/>
          <w:sz w:val="24"/>
        </w:rPr>
        <w:t xml:space="preserve"> </w:t>
      </w:r>
      <w:r w:rsidR="00374EC8">
        <w:rPr>
          <w:rFonts w:ascii="Lucida Sans"/>
          <w:i/>
          <w:color w:val="414042"/>
          <w:w w:val="85"/>
          <w:sz w:val="24"/>
        </w:rPr>
        <w:t>of</w:t>
      </w:r>
      <w:r w:rsidR="00374EC8">
        <w:rPr>
          <w:rFonts w:ascii="Lucida Sans"/>
          <w:i/>
          <w:color w:val="414042"/>
          <w:spacing w:val="-35"/>
          <w:w w:val="85"/>
          <w:sz w:val="24"/>
        </w:rPr>
        <w:t xml:space="preserve"> </w:t>
      </w:r>
      <w:r w:rsidR="00374EC8">
        <w:rPr>
          <w:rFonts w:ascii="Lucida Sans"/>
          <w:i/>
          <w:color w:val="414042"/>
          <w:w w:val="85"/>
          <w:sz w:val="24"/>
        </w:rPr>
        <w:t>the</w:t>
      </w:r>
      <w:r w:rsidR="00374EC8">
        <w:rPr>
          <w:rFonts w:ascii="Lucida Sans"/>
          <w:i/>
          <w:color w:val="414042"/>
          <w:spacing w:val="-35"/>
          <w:w w:val="85"/>
          <w:sz w:val="24"/>
        </w:rPr>
        <w:t xml:space="preserve"> </w:t>
      </w:r>
      <w:r w:rsidR="00374EC8">
        <w:rPr>
          <w:rFonts w:ascii="Lucida Sans"/>
          <w:i/>
          <w:color w:val="414042"/>
          <w:w w:val="85"/>
          <w:sz w:val="24"/>
        </w:rPr>
        <w:t>ocean,</w:t>
      </w:r>
      <w:r w:rsidR="00374EC8">
        <w:rPr>
          <w:rFonts w:ascii="Lucida Sans"/>
          <w:i/>
          <w:color w:val="414042"/>
          <w:spacing w:val="-35"/>
          <w:w w:val="85"/>
          <w:sz w:val="24"/>
        </w:rPr>
        <w:t xml:space="preserve"> </w:t>
      </w:r>
      <w:r w:rsidR="00374EC8">
        <w:rPr>
          <w:rFonts w:ascii="Lucida Sans"/>
          <w:i/>
          <w:color w:val="414042"/>
          <w:w w:val="85"/>
          <w:sz w:val="24"/>
        </w:rPr>
        <w:t>Isle</w:t>
      </w:r>
      <w:r w:rsidR="00374EC8">
        <w:rPr>
          <w:rFonts w:ascii="Lucida Sans"/>
          <w:i/>
          <w:color w:val="414042"/>
          <w:spacing w:val="-35"/>
          <w:w w:val="85"/>
          <w:sz w:val="24"/>
        </w:rPr>
        <w:t xml:space="preserve"> </w:t>
      </w:r>
      <w:r w:rsidR="00374EC8">
        <w:rPr>
          <w:rFonts w:ascii="Lucida Sans"/>
          <w:i/>
          <w:color w:val="414042"/>
          <w:w w:val="85"/>
          <w:sz w:val="24"/>
        </w:rPr>
        <w:t>of</w:t>
      </w:r>
      <w:r w:rsidR="00374EC8">
        <w:rPr>
          <w:rFonts w:ascii="Lucida Sans"/>
          <w:i/>
          <w:color w:val="414042"/>
          <w:spacing w:val="-35"/>
          <w:w w:val="85"/>
          <w:sz w:val="24"/>
        </w:rPr>
        <w:t xml:space="preserve"> </w:t>
      </w:r>
      <w:r w:rsidR="00374EC8">
        <w:rPr>
          <w:rFonts w:ascii="Lucida Sans"/>
          <w:i/>
          <w:color w:val="414042"/>
          <w:w w:val="85"/>
          <w:sz w:val="24"/>
        </w:rPr>
        <w:t>Palms, and</w:t>
      </w:r>
      <w:r w:rsidR="00374EC8">
        <w:rPr>
          <w:rFonts w:ascii="Lucida Sans"/>
          <w:i/>
          <w:color w:val="414042"/>
          <w:spacing w:val="-53"/>
          <w:w w:val="85"/>
          <w:sz w:val="24"/>
        </w:rPr>
        <w:t xml:space="preserve"> </w:t>
      </w:r>
      <w:r w:rsidR="00374EC8">
        <w:rPr>
          <w:rFonts w:ascii="Lucida Sans"/>
          <w:i/>
          <w:color w:val="414042"/>
          <w:w w:val="85"/>
          <w:sz w:val="24"/>
        </w:rPr>
        <w:t>features</w:t>
      </w:r>
      <w:r w:rsidR="00374EC8">
        <w:rPr>
          <w:rFonts w:ascii="Lucida Sans"/>
          <w:i/>
          <w:color w:val="414042"/>
          <w:spacing w:val="-53"/>
          <w:w w:val="85"/>
          <w:sz w:val="24"/>
        </w:rPr>
        <w:t xml:space="preserve"> </w:t>
      </w:r>
      <w:r w:rsidR="00374EC8" w:rsidRPr="00BA03FE">
        <w:rPr>
          <w:rFonts w:ascii="Lucida Sans"/>
          <w:b/>
          <w:bCs/>
          <w:i/>
          <w:color w:val="414042"/>
          <w:w w:val="85"/>
          <w:sz w:val="24"/>
        </w:rPr>
        <w:t>Thomson</w:t>
      </w:r>
      <w:r w:rsidR="00374EC8" w:rsidRPr="00BA03FE">
        <w:rPr>
          <w:rFonts w:ascii="Lucida Sans"/>
          <w:b/>
          <w:bCs/>
          <w:i/>
          <w:color w:val="414042"/>
          <w:spacing w:val="-53"/>
          <w:w w:val="85"/>
          <w:sz w:val="24"/>
        </w:rPr>
        <w:t xml:space="preserve"> </w:t>
      </w:r>
      <w:r w:rsidR="00374EC8" w:rsidRPr="00BA03FE">
        <w:rPr>
          <w:rFonts w:ascii="Lucida Sans"/>
          <w:b/>
          <w:bCs/>
          <w:i/>
          <w:color w:val="414042"/>
          <w:w w:val="85"/>
          <w:sz w:val="24"/>
        </w:rPr>
        <w:t>Park</w:t>
      </w:r>
      <w:r w:rsidR="00374EC8">
        <w:rPr>
          <w:rFonts w:ascii="Lucida Sans"/>
          <w:i/>
          <w:color w:val="414042"/>
          <w:w w:val="85"/>
          <w:sz w:val="24"/>
        </w:rPr>
        <w:t>,</w:t>
      </w:r>
      <w:r w:rsidR="00374EC8">
        <w:rPr>
          <w:rFonts w:ascii="Lucida Sans"/>
          <w:i/>
          <w:color w:val="414042"/>
          <w:spacing w:val="-53"/>
          <w:w w:val="85"/>
          <w:sz w:val="24"/>
        </w:rPr>
        <w:t xml:space="preserve"> </w:t>
      </w:r>
      <w:r w:rsidR="00374EC8">
        <w:rPr>
          <w:rFonts w:ascii="Lucida Sans"/>
          <w:i/>
          <w:color w:val="414042"/>
          <w:w w:val="85"/>
          <w:sz w:val="24"/>
        </w:rPr>
        <w:t>a</w:t>
      </w:r>
      <w:r w:rsidR="00374EC8">
        <w:rPr>
          <w:rFonts w:ascii="Lucida Sans"/>
          <w:i/>
          <w:color w:val="414042"/>
          <w:spacing w:val="-53"/>
          <w:w w:val="85"/>
          <w:sz w:val="24"/>
        </w:rPr>
        <w:t xml:space="preserve"> </w:t>
      </w:r>
      <w:r w:rsidR="00374EC8">
        <w:rPr>
          <w:rFonts w:ascii="Lucida Sans"/>
          <w:i/>
          <w:color w:val="414042"/>
          <w:w w:val="85"/>
          <w:sz w:val="24"/>
        </w:rPr>
        <w:t>small</w:t>
      </w:r>
      <w:r w:rsidR="00374EC8">
        <w:rPr>
          <w:rFonts w:ascii="Lucida Sans"/>
          <w:i/>
          <w:color w:val="414042"/>
          <w:spacing w:val="-53"/>
          <w:w w:val="85"/>
          <w:sz w:val="24"/>
        </w:rPr>
        <w:t xml:space="preserve"> </w:t>
      </w:r>
      <w:r w:rsidR="00374EC8">
        <w:rPr>
          <w:rFonts w:ascii="Lucida Sans"/>
          <w:i/>
          <w:color w:val="414042"/>
          <w:w w:val="85"/>
          <w:sz w:val="24"/>
        </w:rPr>
        <w:t>arrangement</w:t>
      </w:r>
      <w:r w:rsidR="00374EC8">
        <w:rPr>
          <w:rFonts w:ascii="Lucida Sans"/>
          <w:i/>
          <w:color w:val="414042"/>
          <w:spacing w:val="-53"/>
          <w:w w:val="85"/>
          <w:sz w:val="24"/>
        </w:rPr>
        <w:t xml:space="preserve"> </w:t>
      </w:r>
      <w:r w:rsidR="00374EC8">
        <w:rPr>
          <w:rFonts w:ascii="Lucida Sans"/>
          <w:i/>
          <w:color w:val="414042"/>
          <w:w w:val="85"/>
          <w:sz w:val="24"/>
        </w:rPr>
        <w:t xml:space="preserve">of </w:t>
      </w:r>
      <w:r w:rsidR="00374EC8">
        <w:rPr>
          <w:rFonts w:ascii="Lucida Sans"/>
          <w:i/>
          <w:color w:val="414042"/>
          <w:w w:val="80"/>
          <w:sz w:val="24"/>
        </w:rPr>
        <w:t>interpretive</w:t>
      </w:r>
      <w:r w:rsidR="00374EC8">
        <w:rPr>
          <w:rFonts w:ascii="Lucida Sans"/>
          <w:i/>
          <w:color w:val="414042"/>
          <w:spacing w:val="-39"/>
          <w:w w:val="80"/>
          <w:sz w:val="24"/>
        </w:rPr>
        <w:t xml:space="preserve"> </w:t>
      </w:r>
      <w:r w:rsidR="00374EC8">
        <w:rPr>
          <w:rFonts w:ascii="Lucida Sans"/>
          <w:i/>
          <w:color w:val="414042"/>
          <w:w w:val="80"/>
          <w:sz w:val="24"/>
        </w:rPr>
        <w:t>sign</w:t>
      </w:r>
      <w:r w:rsidR="00374EC8">
        <w:rPr>
          <w:rFonts w:ascii="Lucida Sans"/>
          <w:i/>
          <w:color w:val="414042"/>
          <w:spacing w:val="-39"/>
          <w:w w:val="80"/>
          <w:sz w:val="24"/>
        </w:rPr>
        <w:t xml:space="preserve"> </w:t>
      </w:r>
      <w:r w:rsidR="00374EC8">
        <w:rPr>
          <w:rFonts w:ascii="Lucida Sans"/>
          <w:i/>
          <w:color w:val="414042"/>
          <w:w w:val="80"/>
          <w:sz w:val="24"/>
        </w:rPr>
        <w:t>boards</w:t>
      </w:r>
      <w:r w:rsidR="00374EC8">
        <w:rPr>
          <w:rFonts w:ascii="Lucida Sans"/>
          <w:i/>
          <w:color w:val="414042"/>
          <w:spacing w:val="-39"/>
          <w:w w:val="80"/>
          <w:sz w:val="24"/>
        </w:rPr>
        <w:t xml:space="preserve"> </w:t>
      </w:r>
      <w:r w:rsidR="00374EC8">
        <w:rPr>
          <w:rFonts w:ascii="Lucida Sans"/>
          <w:i/>
          <w:color w:val="414042"/>
          <w:w w:val="80"/>
          <w:sz w:val="24"/>
        </w:rPr>
        <w:t>describing</w:t>
      </w:r>
      <w:r w:rsidR="00374EC8">
        <w:rPr>
          <w:rFonts w:ascii="Lucida Sans"/>
          <w:i/>
          <w:color w:val="414042"/>
          <w:spacing w:val="-39"/>
          <w:w w:val="80"/>
          <w:sz w:val="24"/>
        </w:rPr>
        <w:t xml:space="preserve"> </w:t>
      </w:r>
      <w:r w:rsidR="00374EC8">
        <w:rPr>
          <w:rFonts w:ascii="Lucida Sans"/>
          <w:i/>
          <w:color w:val="414042"/>
          <w:w w:val="80"/>
          <w:sz w:val="24"/>
        </w:rPr>
        <w:t>the</w:t>
      </w:r>
      <w:r w:rsidR="00374EC8">
        <w:rPr>
          <w:rFonts w:ascii="Lucida Sans"/>
          <w:i/>
          <w:color w:val="414042"/>
          <w:spacing w:val="-39"/>
          <w:w w:val="80"/>
          <w:sz w:val="24"/>
        </w:rPr>
        <w:t xml:space="preserve"> </w:t>
      </w:r>
      <w:r w:rsidR="00374EC8">
        <w:rPr>
          <w:rFonts w:ascii="Lucida Sans"/>
          <w:i/>
          <w:color w:val="414042"/>
          <w:w w:val="80"/>
          <w:sz w:val="24"/>
        </w:rPr>
        <w:t>Battle</w:t>
      </w:r>
      <w:r w:rsidR="00374EC8">
        <w:rPr>
          <w:rFonts w:ascii="Lucida Sans"/>
          <w:i/>
          <w:color w:val="414042"/>
          <w:spacing w:val="-39"/>
          <w:w w:val="80"/>
          <w:sz w:val="24"/>
        </w:rPr>
        <w:t xml:space="preserve"> </w:t>
      </w:r>
      <w:r w:rsidR="00374EC8">
        <w:rPr>
          <w:rFonts w:ascii="Lucida Sans"/>
          <w:i/>
          <w:color w:val="414042"/>
          <w:w w:val="80"/>
          <w:sz w:val="24"/>
        </w:rPr>
        <w:t>of</w:t>
      </w:r>
      <w:r w:rsidR="00374EC8">
        <w:rPr>
          <w:rFonts w:ascii="Lucida Sans"/>
          <w:i/>
          <w:color w:val="414042"/>
          <w:spacing w:val="-39"/>
          <w:w w:val="80"/>
          <w:sz w:val="24"/>
        </w:rPr>
        <w:t xml:space="preserve"> </w:t>
      </w:r>
      <w:r w:rsidR="00374EC8">
        <w:rPr>
          <w:rFonts w:ascii="Lucida Sans"/>
          <w:i/>
          <w:color w:val="414042"/>
          <w:w w:val="80"/>
          <w:sz w:val="24"/>
        </w:rPr>
        <w:t>Breach Inlet</w:t>
      </w:r>
      <w:r w:rsidR="00374EC8">
        <w:rPr>
          <w:rFonts w:ascii="Lucida Sans"/>
          <w:i/>
          <w:color w:val="414042"/>
          <w:spacing w:val="-29"/>
          <w:w w:val="80"/>
          <w:sz w:val="24"/>
        </w:rPr>
        <w:t xml:space="preserve"> </w:t>
      </w:r>
      <w:r w:rsidR="00374EC8">
        <w:rPr>
          <w:rFonts w:ascii="Lucida Sans"/>
          <w:i/>
          <w:color w:val="414042"/>
          <w:w w:val="80"/>
          <w:sz w:val="24"/>
        </w:rPr>
        <w:t>during</w:t>
      </w:r>
      <w:r w:rsidR="00374EC8">
        <w:rPr>
          <w:rFonts w:ascii="Lucida Sans"/>
          <w:i/>
          <w:color w:val="414042"/>
          <w:spacing w:val="-29"/>
          <w:w w:val="80"/>
          <w:sz w:val="24"/>
        </w:rPr>
        <w:t xml:space="preserve"> </w:t>
      </w:r>
      <w:r w:rsidR="00374EC8">
        <w:rPr>
          <w:rFonts w:ascii="Lucida Sans"/>
          <w:i/>
          <w:color w:val="414042"/>
          <w:w w:val="80"/>
          <w:sz w:val="24"/>
        </w:rPr>
        <w:t>the</w:t>
      </w:r>
      <w:r w:rsidR="00374EC8">
        <w:rPr>
          <w:rFonts w:ascii="Lucida Sans"/>
          <w:i/>
          <w:color w:val="414042"/>
          <w:spacing w:val="-29"/>
          <w:w w:val="80"/>
          <w:sz w:val="24"/>
        </w:rPr>
        <w:t xml:space="preserve"> </w:t>
      </w:r>
      <w:r w:rsidR="00374EC8">
        <w:rPr>
          <w:rFonts w:ascii="Lucida Sans"/>
          <w:i/>
          <w:color w:val="414042"/>
          <w:w w:val="80"/>
          <w:sz w:val="24"/>
        </w:rPr>
        <w:t>Revolutionary</w:t>
      </w:r>
      <w:r w:rsidR="00374EC8">
        <w:rPr>
          <w:rFonts w:ascii="Lucida Sans"/>
          <w:i/>
          <w:color w:val="414042"/>
          <w:spacing w:val="-29"/>
          <w:w w:val="80"/>
          <w:sz w:val="24"/>
        </w:rPr>
        <w:t xml:space="preserve"> </w:t>
      </w:r>
      <w:r w:rsidR="00374EC8">
        <w:rPr>
          <w:rFonts w:ascii="Lucida Sans"/>
          <w:i/>
          <w:color w:val="414042"/>
          <w:spacing w:val="-5"/>
          <w:w w:val="80"/>
          <w:sz w:val="24"/>
        </w:rPr>
        <w:t>War.</w:t>
      </w:r>
      <w:ins w:id="545" w:author="Charles Drayton" w:date="2024-05-09T08:46:00Z" w16du:dateUtc="2024-05-09T12:46:00Z">
        <w:r w:rsidR="00CD74B8">
          <w:rPr>
            <w:noProof/>
          </w:rPr>
          <mc:AlternateContent>
            <mc:Choice Requires="wpg">
              <w:drawing>
                <wp:anchor distT="0" distB="0" distL="114300" distR="114300" simplePos="0" relativeHeight="503243744" behindDoc="1" locked="0" layoutInCell="1" allowOverlap="1" wp14:anchorId="657EF490" wp14:editId="6A29EE0E">
                  <wp:simplePos x="0" y="0"/>
                  <wp:positionH relativeFrom="page">
                    <wp:posOffset>3804285</wp:posOffset>
                  </wp:positionH>
                  <wp:positionV relativeFrom="paragraph">
                    <wp:posOffset>93980</wp:posOffset>
                  </wp:positionV>
                  <wp:extent cx="34290" cy="33020"/>
                  <wp:effectExtent l="13335" t="15240" r="19050" b="18415"/>
                  <wp:wrapNone/>
                  <wp:docPr id="15138705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91" y="148"/>
                            <a:chExt cx="54" cy="52"/>
                          </a:xfrm>
                        </wpg:grpSpPr>
                        <wps:wsp>
                          <wps:cNvPr id="360420896" name="Freeform 43"/>
                          <wps:cNvSpPr>
                            <a:spLocks/>
                          </wps:cNvSpPr>
                          <wps:spPr bwMode="auto">
                            <a:xfrm>
                              <a:off x="5991" y="148"/>
                              <a:ext cx="54" cy="52"/>
                            </a:xfrm>
                            <a:custGeom>
                              <a:avLst/>
                              <a:gdLst>
                                <a:gd name="T0" fmla="+- 0 6017 5991"/>
                                <a:gd name="T1" fmla="*/ T0 w 54"/>
                                <a:gd name="T2" fmla="+- 0 199 148"/>
                                <a:gd name="T3" fmla="*/ 199 h 52"/>
                                <a:gd name="T4" fmla="+- 0 6033 5991"/>
                                <a:gd name="T5" fmla="*/ T4 w 54"/>
                                <a:gd name="T6" fmla="+- 0 199 148"/>
                                <a:gd name="T7" fmla="*/ 199 h 52"/>
                                <a:gd name="T8" fmla="+- 0 6044 5991"/>
                                <a:gd name="T9" fmla="*/ T8 w 54"/>
                                <a:gd name="T10" fmla="+- 0 188 148"/>
                                <a:gd name="T11" fmla="*/ 188 h 52"/>
                                <a:gd name="T12" fmla="+- 0 6044 5991"/>
                                <a:gd name="T13" fmla="*/ T12 w 54"/>
                                <a:gd name="T14" fmla="+- 0 173 148"/>
                                <a:gd name="T15" fmla="*/ 173 h 52"/>
                                <a:gd name="T16" fmla="+- 0 6044 5991"/>
                                <a:gd name="T17" fmla="*/ T16 w 54"/>
                                <a:gd name="T18" fmla="+- 0 158 148"/>
                                <a:gd name="T19" fmla="*/ 158 h 52"/>
                                <a:gd name="T20" fmla="+- 0 6033 5991"/>
                                <a:gd name="T21" fmla="*/ T20 w 54"/>
                                <a:gd name="T22" fmla="+- 0 148 148"/>
                                <a:gd name="T23" fmla="*/ 148 h 52"/>
                                <a:gd name="T24" fmla="+- 0 6017 5991"/>
                                <a:gd name="T25" fmla="*/ T24 w 54"/>
                                <a:gd name="T26" fmla="+- 0 148 148"/>
                                <a:gd name="T27" fmla="*/ 148 h 52"/>
                                <a:gd name="T28" fmla="+- 0 6002 5991"/>
                                <a:gd name="T29" fmla="*/ T28 w 54"/>
                                <a:gd name="T30" fmla="+- 0 148 148"/>
                                <a:gd name="T31" fmla="*/ 148 h 52"/>
                                <a:gd name="T32" fmla="+- 0 5991 5991"/>
                                <a:gd name="T33" fmla="*/ T32 w 54"/>
                                <a:gd name="T34" fmla="+- 0 158 148"/>
                                <a:gd name="T35" fmla="*/ 158 h 52"/>
                                <a:gd name="T36" fmla="+- 0 5991 5991"/>
                                <a:gd name="T37" fmla="*/ T36 w 54"/>
                                <a:gd name="T38" fmla="+- 0 173 148"/>
                                <a:gd name="T39" fmla="*/ 173 h 52"/>
                                <a:gd name="T40" fmla="+- 0 5991 5991"/>
                                <a:gd name="T41" fmla="*/ T40 w 54"/>
                                <a:gd name="T42" fmla="+- 0 188 148"/>
                                <a:gd name="T43" fmla="*/ 188 h 52"/>
                                <a:gd name="T44" fmla="+- 0 6002 5991"/>
                                <a:gd name="T45" fmla="*/ T44 w 54"/>
                                <a:gd name="T46" fmla="+- 0 199 148"/>
                                <a:gd name="T47" fmla="*/ 199 h 52"/>
                                <a:gd name="T48" fmla="+- 0 6017 5991"/>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0EE44" id="Group 42" o:spid="_x0000_s1026" style="position:absolute;margin-left:299.55pt;margin-top:7.4pt;width:2.7pt;height:2.6pt;z-index:-72736;mso-position-horizontal-relative:page" coordorigin="5991,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">
                  <v:shape id="Freeform 43" o:spid="_x0000_s1027" style="position:absolute;left:5991;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p>
    <w:p w14:paraId="7E778222" w14:textId="77777777" w:rsidR="00BD799E" w:rsidRDefault="00BA03FE">
      <w:pPr>
        <w:pStyle w:val="ListParagraph"/>
        <w:numPr>
          <w:ilvl w:val="0"/>
          <w:numId w:val="2"/>
        </w:numPr>
        <w:tabs>
          <w:tab w:val="left" w:pos="472"/>
        </w:tabs>
        <w:spacing w:line="259" w:lineRule="auto"/>
        <w:ind w:right="934"/>
        <w:rPr>
          <w:del w:id="546" w:author="Charles Drayton" w:date="2024-05-09T08:46:00Z" w16du:dateUtc="2024-05-09T12:46:00Z"/>
          <w:rFonts w:ascii="Lucida Sans" w:eastAsia="Lucida Sans" w:hAnsi="Lucida Sans" w:cs="Lucida Sans"/>
          <w:sz w:val="24"/>
          <w:szCs w:val="24"/>
        </w:rPr>
      </w:pPr>
      <w:del w:id="547" w:author="Charles Drayton" w:date="2024-05-09T08:46:00Z" w16du:dateUtc="2024-05-09T12:46:00Z">
        <w:r>
          <w:pict w14:anchorId="4BBB9F10">
            <v:group id="_x0000_s2788" style="position:absolute;left:0;text-align:left;margin-left:299.55pt;margin-top:7.4pt;width:2.7pt;height:2.6pt;z-index:-32296;mso-position-horizontal-relative:page" coordorigin="5991,148" coordsize="54,52">
              <v:shape id="_x0000_s2789" style="position:absolute;left:5991;top:148;width:54;height:52" coordorigin="5991,148" coordsize="54,52" path="m6017,199r16,l6044,188r,-15l6044,158r-11,-10l6017,148r-15,l5991,158r,15l5991,188r11,11l6017,199xe" filled="f" strokecolor="#f04b41" strokeweight="2pt">
                <v:path arrowok="t"/>
              </v:shape>
              <w10:wrap anchorx="page"/>
            </v:group>
          </w:pict>
        </w:r>
        <w:r w:rsidR="00374EC8">
          <w:rPr>
            <w:rFonts w:ascii="Calibri"/>
            <w:b/>
            <w:color w:val="384B63"/>
            <w:spacing w:val="-3"/>
            <w:w w:val="85"/>
            <w:sz w:val="24"/>
          </w:rPr>
          <w:delText xml:space="preserve">HAGERTY </w:delText>
        </w:r>
        <w:r w:rsidR="00374EC8">
          <w:rPr>
            <w:rFonts w:ascii="Calibri"/>
            <w:b/>
            <w:color w:val="384B63"/>
            <w:w w:val="85"/>
            <w:sz w:val="24"/>
          </w:rPr>
          <w:delText xml:space="preserve">POINT: </w:delText>
        </w:r>
        <w:r w:rsidR="00374EC8">
          <w:rPr>
            <w:rFonts w:ascii="Lucida Sans"/>
            <w:i/>
            <w:color w:val="414042"/>
            <w:w w:val="85"/>
            <w:sz w:val="24"/>
          </w:rPr>
          <w:delText>Views of Downtown Charleston</w:delText>
        </w:r>
        <w:r w:rsidR="00374EC8">
          <w:rPr>
            <w:rFonts w:ascii="Lucida Sans"/>
            <w:i/>
            <w:color w:val="414042"/>
            <w:spacing w:val="-11"/>
            <w:w w:val="85"/>
            <w:sz w:val="24"/>
          </w:rPr>
          <w:delText xml:space="preserve"> </w:delText>
        </w:r>
        <w:r w:rsidR="00374EC8">
          <w:rPr>
            <w:rFonts w:ascii="Lucida Sans"/>
            <w:i/>
            <w:color w:val="414042"/>
            <w:w w:val="85"/>
            <w:sz w:val="24"/>
          </w:rPr>
          <w:delText xml:space="preserve">and </w:delText>
        </w:r>
        <w:r w:rsidR="00374EC8">
          <w:rPr>
            <w:rFonts w:ascii="Lucida Sans"/>
            <w:i/>
            <w:color w:val="414042"/>
            <w:w w:val="80"/>
            <w:sz w:val="24"/>
          </w:rPr>
          <w:delText>Ravenel</w:delText>
        </w:r>
        <w:r w:rsidR="00374EC8">
          <w:rPr>
            <w:rFonts w:ascii="Lucida Sans"/>
            <w:i/>
            <w:color w:val="414042"/>
            <w:spacing w:val="-32"/>
            <w:w w:val="80"/>
            <w:sz w:val="24"/>
          </w:rPr>
          <w:delText xml:space="preserve"> </w:delText>
        </w:r>
        <w:r w:rsidR="00374EC8">
          <w:rPr>
            <w:rFonts w:ascii="Lucida Sans"/>
            <w:i/>
            <w:color w:val="414042"/>
            <w:w w:val="80"/>
            <w:sz w:val="24"/>
          </w:rPr>
          <w:delText>Bridge</w:delText>
        </w:r>
        <w:r w:rsidR="00374EC8">
          <w:rPr>
            <w:rFonts w:ascii="Lucida Sans"/>
            <w:i/>
            <w:color w:val="414042"/>
            <w:spacing w:val="-32"/>
            <w:w w:val="80"/>
            <w:sz w:val="24"/>
          </w:rPr>
          <w:delText xml:space="preserve"> </w:delText>
        </w:r>
        <w:r w:rsidR="00374EC8">
          <w:rPr>
            <w:rFonts w:ascii="Lucida Sans"/>
            <w:i/>
            <w:color w:val="414042"/>
            <w:w w:val="80"/>
            <w:sz w:val="24"/>
          </w:rPr>
          <w:delText>over</w:delText>
        </w:r>
        <w:r w:rsidR="00374EC8">
          <w:rPr>
            <w:rFonts w:ascii="Lucida Sans"/>
            <w:i/>
            <w:color w:val="414042"/>
            <w:spacing w:val="-32"/>
            <w:w w:val="80"/>
            <w:sz w:val="24"/>
          </w:rPr>
          <w:delText xml:space="preserve"> </w:delText>
        </w:r>
        <w:r w:rsidR="00374EC8">
          <w:rPr>
            <w:rFonts w:ascii="Lucida Sans"/>
            <w:i/>
            <w:color w:val="414042"/>
            <w:w w:val="80"/>
            <w:sz w:val="24"/>
          </w:rPr>
          <w:delText>the</w:delText>
        </w:r>
        <w:r w:rsidR="00374EC8">
          <w:rPr>
            <w:rFonts w:ascii="Lucida Sans"/>
            <w:i/>
            <w:color w:val="414042"/>
            <w:spacing w:val="-32"/>
            <w:w w:val="80"/>
            <w:sz w:val="24"/>
          </w:rPr>
          <w:delText xml:space="preserve"> </w:delText>
        </w:r>
        <w:r w:rsidR="00374EC8">
          <w:rPr>
            <w:rFonts w:ascii="Lucida Sans"/>
            <w:i/>
            <w:color w:val="414042"/>
            <w:w w:val="80"/>
            <w:sz w:val="24"/>
          </w:rPr>
          <w:delText>Charleston</w:delText>
        </w:r>
        <w:r w:rsidR="00374EC8">
          <w:rPr>
            <w:rFonts w:ascii="Lucida Sans"/>
            <w:i/>
            <w:color w:val="414042"/>
            <w:spacing w:val="-32"/>
            <w:w w:val="80"/>
            <w:sz w:val="24"/>
          </w:rPr>
          <w:delText xml:space="preserve"> </w:delText>
        </w:r>
        <w:r w:rsidR="00374EC8">
          <w:rPr>
            <w:rFonts w:ascii="Lucida Sans"/>
            <w:i/>
            <w:color w:val="414042"/>
            <w:w w:val="80"/>
            <w:sz w:val="24"/>
          </w:rPr>
          <w:delText>Harbor</w:delText>
        </w:r>
      </w:del>
    </w:p>
    <w:p w14:paraId="49C859AC" w14:textId="77777777" w:rsidR="00BD799E" w:rsidRDefault="00BD799E">
      <w:pPr>
        <w:spacing w:line="259" w:lineRule="auto"/>
        <w:rPr>
          <w:del w:id="548" w:author="Charles Drayton" w:date="2024-05-09T08:46:00Z" w16du:dateUtc="2024-05-09T12:46:00Z"/>
          <w:rFonts w:ascii="Lucida Sans" w:eastAsia="Lucida Sans" w:hAnsi="Lucida Sans" w:cs="Lucida Sans"/>
          <w:sz w:val="24"/>
          <w:szCs w:val="24"/>
        </w:rPr>
        <w:sectPr w:rsidR="00BD799E">
          <w:pgSz w:w="12240" w:h="15840"/>
          <w:pgMar w:top="620" w:right="100" w:bottom="1860" w:left="660" w:header="0" w:footer="1661" w:gutter="0"/>
          <w:cols w:num="2" w:space="720" w:equalWidth="0">
            <w:col w:w="4937" w:space="174"/>
            <w:col w:w="6369"/>
          </w:cols>
        </w:sectPr>
      </w:pPr>
    </w:p>
    <w:p w14:paraId="6F54EE0A" w14:textId="2624F720" w:rsidR="00BD799E" w:rsidRDefault="00BA03FE">
      <w:pPr>
        <w:spacing w:line="259" w:lineRule="auto"/>
        <w:rPr>
          <w:ins w:id="549" w:author="Charles Drayton" w:date="2024-05-09T08:46:00Z" w16du:dateUtc="2024-05-09T12:46:00Z"/>
          <w:rFonts w:ascii="Lucida Sans" w:eastAsia="Lucida Sans" w:hAnsi="Lucida Sans" w:cs="Lucida Sans"/>
          <w:sz w:val="24"/>
          <w:szCs w:val="24"/>
        </w:rPr>
        <w:sectPr w:rsidR="00BD799E">
          <w:pgSz w:w="12240" w:h="15840"/>
          <w:pgMar w:top="620" w:right="100" w:bottom="1860" w:left="660" w:header="0" w:footer="1661" w:gutter="0"/>
          <w:cols w:num="2" w:space="720" w:equalWidth="0">
            <w:col w:w="4937" w:space="174"/>
            <w:col w:w="6369"/>
          </w:cols>
        </w:sectPr>
      </w:pPr>
      <w:del w:id="550" w:author="Charles Drayton" w:date="2024-05-09T08:46:00Z" w16du:dateUtc="2024-05-09T12:46:00Z">
        <w:r>
          <w:pict w14:anchorId="77D1F443">
            <v:shape id="_x0000_s2786" type="#_x0000_t75" style="position:absolute;margin-left:38.55pt;margin-top:-146.15pt;width:113.15pt;height:140.95pt;z-index:503282136;mso-position-horizontal-relative:page">
              <v:imagedata r:id="rId180" o:title=""/>
              <w10:wrap anchorx="page"/>
            </v:shape>
          </w:pict>
        </w:r>
        <w:r>
          <w:pict w14:anchorId="4C94AB2C">
            <v:shape id="_x0000_s2787" type="#_x0000_t75" style="position:absolute;margin-left:166.65pt;margin-top:-146.15pt;width:113.15pt;height:140.95pt;z-index:503283160;mso-position-horizontal-relative:page">
              <v:imagedata r:id="rId181" o:title=""/>
              <w10:wrap anchorx="page"/>
            </v:shape>
          </w:pict>
        </w:r>
      </w:del>
    </w:p>
    <w:p w14:paraId="283CFAA2" w14:textId="09F1F41D" w:rsidR="00BD799E" w:rsidRPr="00BA03FE" w:rsidRDefault="00CD74B8">
      <w:pPr>
        <w:spacing w:line="168" w:lineRule="exact"/>
        <w:ind w:left="436"/>
        <w:jc w:val="center"/>
        <w:rPr>
          <w:rFonts w:ascii="Lucida Sans" w:hAnsi="Lucida Sans"/>
          <w:strike/>
          <w:color w:val="FF0000"/>
          <w:sz w:val="18"/>
          <w:rPrChange w:id="551" w:author="Charles Drayton" w:date="2024-05-09T08:46:00Z" w16du:dateUtc="2024-05-09T12:46:00Z">
            <w:rPr>
              <w:rFonts w:ascii="Lucida Sans" w:hAnsi="Lucida Sans"/>
              <w:sz w:val="18"/>
            </w:rPr>
          </w:rPrChange>
        </w:rPr>
      </w:pPr>
      <w:ins w:id="552" w:author="Charles Drayton" w:date="2024-05-09T08:46:00Z" w16du:dateUtc="2024-05-09T12:46:00Z">
        <w:r>
          <w:rPr>
            <w:noProof/>
          </w:rPr>
          <w:drawing>
            <wp:anchor distT="0" distB="0" distL="114300" distR="114300" simplePos="0" relativeHeight="1768" behindDoc="0" locked="0" layoutInCell="1" allowOverlap="1" wp14:anchorId="0BE21B03" wp14:editId="70FAA1C4">
              <wp:simplePos x="0" y="0"/>
              <wp:positionH relativeFrom="page">
                <wp:posOffset>2116455</wp:posOffset>
              </wp:positionH>
              <wp:positionV relativeFrom="paragraph">
                <wp:posOffset>-1856105</wp:posOffset>
              </wp:positionV>
              <wp:extent cx="1437005" cy="1790065"/>
              <wp:effectExtent l="0" t="0" r="0" b="0"/>
              <wp:wrapNone/>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37005" cy="1790065"/>
                      </a:xfrm>
                      <a:prstGeom prst="rect">
                        <a:avLst/>
                      </a:prstGeom>
                      <a:noFill/>
                    </pic:spPr>
                  </pic:pic>
                </a:graphicData>
              </a:graphic>
              <wp14:sizeRelH relativeFrom="page">
                <wp14:pctWidth>0</wp14:pctWidth>
              </wp14:sizeRelH>
              <wp14:sizeRelV relativeFrom="page">
                <wp14:pctHeight>0</wp14:pctHeight>
              </wp14:sizeRelV>
            </wp:anchor>
          </w:drawing>
        </w:r>
      </w:ins>
      <w:r w:rsidR="00374EC8">
        <w:rPr>
          <w:rFonts w:ascii="Lucida Sans"/>
          <w:i/>
          <w:color w:val="58595B"/>
          <w:w w:val="80"/>
          <w:sz w:val="18"/>
        </w:rPr>
        <w:t>The</w:t>
      </w:r>
      <w:r w:rsidR="00374EC8">
        <w:rPr>
          <w:rFonts w:ascii="Lucida Sans"/>
          <w:i/>
          <w:color w:val="58595B"/>
          <w:spacing w:val="-29"/>
          <w:w w:val="80"/>
          <w:sz w:val="18"/>
        </w:rPr>
        <w:t xml:space="preserve"> </w:t>
      </w:r>
      <w:r w:rsidR="00374EC8" w:rsidRPr="00BA03FE">
        <w:rPr>
          <w:rFonts w:ascii="Lucida Sans"/>
          <w:i/>
          <w:strike/>
          <w:color w:val="FF0000"/>
          <w:w w:val="80"/>
          <w:sz w:val="18"/>
          <w:rPrChange w:id="553" w:author="Charles Drayton" w:date="2024-05-09T08:46:00Z" w16du:dateUtc="2024-05-09T12:46:00Z">
            <w:rPr>
              <w:rFonts w:ascii="Lucida Sans"/>
              <w:i/>
              <w:color w:val="58595B"/>
              <w:w w:val="80"/>
              <w:sz w:val="18"/>
            </w:rPr>
          </w:rPrChange>
        </w:rPr>
        <w:t>Ravenel</w:t>
      </w:r>
      <w:r w:rsidR="00374EC8" w:rsidRPr="00BA03FE">
        <w:rPr>
          <w:rFonts w:ascii="Lucida Sans"/>
          <w:i/>
          <w:strike/>
          <w:color w:val="FF0000"/>
          <w:spacing w:val="-29"/>
          <w:w w:val="80"/>
          <w:sz w:val="18"/>
          <w:rPrChange w:id="554" w:author="Charles Drayton" w:date="2024-05-09T08:46:00Z" w16du:dateUtc="2024-05-09T12:46:00Z">
            <w:rPr>
              <w:rFonts w:ascii="Lucida Sans"/>
              <w:i/>
              <w:color w:val="58595B"/>
              <w:spacing w:val="-29"/>
              <w:w w:val="80"/>
              <w:sz w:val="18"/>
            </w:rPr>
          </w:rPrChange>
        </w:rPr>
        <w:t xml:space="preserve"> </w:t>
      </w:r>
      <w:r w:rsidR="00374EC8" w:rsidRPr="00BA03FE">
        <w:rPr>
          <w:rFonts w:ascii="Lucida Sans"/>
          <w:i/>
          <w:strike/>
          <w:color w:val="FF0000"/>
          <w:w w:val="80"/>
          <w:sz w:val="18"/>
          <w:rPrChange w:id="555" w:author="Charles Drayton" w:date="2024-05-09T08:46:00Z" w16du:dateUtc="2024-05-09T12:46:00Z">
            <w:rPr>
              <w:rFonts w:ascii="Lucida Sans"/>
              <w:i/>
              <w:color w:val="58595B"/>
              <w:w w:val="80"/>
              <w:sz w:val="18"/>
            </w:rPr>
          </w:rPrChange>
        </w:rPr>
        <w:t>Bridge</w:t>
      </w:r>
    </w:p>
    <w:p w14:paraId="4667DC36" w14:textId="77777777" w:rsidR="00BD799E" w:rsidRPr="00BA03FE" w:rsidRDefault="00374EC8">
      <w:pPr>
        <w:spacing w:before="8" w:line="249" w:lineRule="auto"/>
        <w:ind w:left="436"/>
        <w:jc w:val="center"/>
        <w:rPr>
          <w:rFonts w:ascii="Lucida Sans" w:hAnsi="Lucida Sans"/>
          <w:strike/>
          <w:color w:val="FF0000"/>
          <w:sz w:val="18"/>
          <w:rPrChange w:id="556" w:author="Charles Drayton" w:date="2024-05-09T08:46:00Z" w16du:dateUtc="2024-05-09T12:46:00Z">
            <w:rPr>
              <w:rFonts w:ascii="Lucida Sans" w:hAnsi="Lucida Sans"/>
              <w:sz w:val="18"/>
            </w:rPr>
          </w:rPrChange>
        </w:rPr>
      </w:pPr>
      <w:r w:rsidRPr="00BA03FE">
        <w:rPr>
          <w:rFonts w:ascii="Lucida Sans" w:hAnsi="Lucida Sans"/>
          <w:i/>
          <w:strike/>
          <w:color w:val="FF0000"/>
          <w:w w:val="80"/>
          <w:sz w:val="18"/>
          <w:rPrChange w:id="557" w:author="Charles Drayton" w:date="2024-05-09T08:46:00Z" w16du:dateUtc="2024-05-09T12:46:00Z">
            <w:rPr>
              <w:rFonts w:ascii="Lucida Sans" w:hAnsi="Lucida Sans"/>
              <w:i/>
              <w:color w:val="58595B"/>
              <w:w w:val="80"/>
              <w:sz w:val="18"/>
            </w:rPr>
          </w:rPrChange>
        </w:rPr>
        <w:t>from</w:t>
      </w:r>
      <w:r w:rsidRPr="00BA03FE">
        <w:rPr>
          <w:rFonts w:ascii="Lucida Sans" w:hAnsi="Lucida Sans"/>
          <w:i/>
          <w:strike/>
          <w:color w:val="FF0000"/>
          <w:spacing w:val="-26"/>
          <w:w w:val="80"/>
          <w:sz w:val="18"/>
          <w:rPrChange w:id="558" w:author="Charles Drayton" w:date="2024-05-09T08:46:00Z" w16du:dateUtc="2024-05-09T12:46:00Z">
            <w:rPr>
              <w:rFonts w:ascii="Lucida Sans" w:hAnsi="Lucida Sans"/>
              <w:i/>
              <w:color w:val="58595B"/>
              <w:spacing w:val="-26"/>
              <w:w w:val="80"/>
              <w:sz w:val="18"/>
            </w:rPr>
          </w:rPrChange>
        </w:rPr>
        <w:t xml:space="preserve"> </w:t>
      </w:r>
      <w:r w:rsidRPr="00BA03FE">
        <w:rPr>
          <w:rFonts w:ascii="Lucida Sans" w:hAnsi="Lucida Sans"/>
          <w:i/>
          <w:strike/>
          <w:color w:val="FF0000"/>
          <w:w w:val="80"/>
          <w:sz w:val="18"/>
          <w:rPrChange w:id="559" w:author="Charles Drayton" w:date="2024-05-09T08:46:00Z" w16du:dateUtc="2024-05-09T12:46:00Z">
            <w:rPr>
              <w:rFonts w:ascii="Lucida Sans" w:hAnsi="Lucida Sans"/>
              <w:i/>
              <w:color w:val="58595B"/>
              <w:w w:val="80"/>
              <w:sz w:val="18"/>
            </w:rPr>
          </w:rPrChange>
        </w:rPr>
        <w:t>Star</w:t>
      </w:r>
      <w:r w:rsidRPr="00BA03FE">
        <w:rPr>
          <w:rFonts w:ascii="Lucida Sans" w:hAnsi="Lucida Sans"/>
          <w:i/>
          <w:strike/>
          <w:color w:val="FF0000"/>
          <w:spacing w:val="-26"/>
          <w:w w:val="80"/>
          <w:sz w:val="18"/>
          <w:rPrChange w:id="560" w:author="Charles Drayton" w:date="2024-05-09T08:46:00Z" w16du:dateUtc="2024-05-09T12:46:00Z">
            <w:rPr>
              <w:rFonts w:ascii="Lucida Sans" w:hAnsi="Lucida Sans"/>
              <w:i/>
              <w:color w:val="58595B"/>
              <w:spacing w:val="-26"/>
              <w:w w:val="80"/>
              <w:sz w:val="18"/>
            </w:rPr>
          </w:rPrChange>
        </w:rPr>
        <w:t xml:space="preserve"> </w:t>
      </w:r>
      <w:r w:rsidRPr="00BA03FE">
        <w:rPr>
          <w:rFonts w:ascii="Lucida Sans" w:hAnsi="Lucida Sans"/>
          <w:i/>
          <w:strike/>
          <w:color w:val="FF0000"/>
          <w:w w:val="80"/>
          <w:sz w:val="18"/>
          <w:rPrChange w:id="561" w:author="Charles Drayton" w:date="2024-05-09T08:46:00Z" w16du:dateUtc="2024-05-09T12:46:00Z">
            <w:rPr>
              <w:rFonts w:ascii="Lucida Sans" w:hAnsi="Lucida Sans"/>
              <w:i/>
              <w:color w:val="58595B"/>
              <w:w w:val="80"/>
              <w:sz w:val="18"/>
            </w:rPr>
          </w:rPrChange>
        </w:rPr>
        <w:t>of</w:t>
      </w:r>
      <w:r w:rsidRPr="00BA03FE">
        <w:rPr>
          <w:rFonts w:ascii="Lucida Sans" w:hAnsi="Lucida Sans"/>
          <w:i/>
          <w:strike/>
          <w:color w:val="FF0000"/>
          <w:spacing w:val="-26"/>
          <w:w w:val="80"/>
          <w:sz w:val="18"/>
          <w:rPrChange w:id="562" w:author="Charles Drayton" w:date="2024-05-09T08:46:00Z" w16du:dateUtc="2024-05-09T12:46:00Z">
            <w:rPr>
              <w:rFonts w:ascii="Lucida Sans" w:hAnsi="Lucida Sans"/>
              <w:i/>
              <w:color w:val="58595B"/>
              <w:spacing w:val="-26"/>
              <w:w w:val="80"/>
              <w:sz w:val="18"/>
            </w:rPr>
          </w:rPrChange>
        </w:rPr>
        <w:t xml:space="preserve"> </w:t>
      </w:r>
      <w:r w:rsidRPr="00BA03FE">
        <w:rPr>
          <w:rFonts w:ascii="Lucida Sans" w:hAnsi="Lucida Sans"/>
          <w:i/>
          <w:strike/>
          <w:color w:val="FF0000"/>
          <w:w w:val="80"/>
          <w:sz w:val="18"/>
          <w:rPrChange w:id="563" w:author="Charles Drayton" w:date="2024-05-09T08:46:00Z" w16du:dateUtc="2024-05-09T12:46:00Z">
            <w:rPr>
              <w:rFonts w:ascii="Lucida Sans" w:hAnsi="Lucida Sans"/>
              <w:i/>
              <w:color w:val="58595B"/>
              <w:w w:val="80"/>
              <w:sz w:val="18"/>
            </w:rPr>
          </w:rPrChange>
        </w:rPr>
        <w:t>the</w:t>
      </w:r>
      <w:r w:rsidRPr="00BA03FE">
        <w:rPr>
          <w:rFonts w:ascii="Lucida Sans" w:hAnsi="Lucida Sans"/>
          <w:i/>
          <w:strike/>
          <w:color w:val="FF0000"/>
          <w:spacing w:val="-26"/>
          <w:w w:val="80"/>
          <w:sz w:val="18"/>
          <w:rPrChange w:id="564" w:author="Charles Drayton" w:date="2024-05-09T08:46:00Z" w16du:dateUtc="2024-05-09T12:46:00Z">
            <w:rPr>
              <w:rFonts w:ascii="Lucida Sans" w:hAnsi="Lucida Sans"/>
              <w:i/>
              <w:color w:val="58595B"/>
              <w:spacing w:val="-26"/>
              <w:w w:val="80"/>
              <w:sz w:val="18"/>
            </w:rPr>
          </w:rPrChange>
        </w:rPr>
        <w:t xml:space="preserve"> </w:t>
      </w:r>
      <w:r w:rsidRPr="00BA03FE">
        <w:rPr>
          <w:rFonts w:ascii="Lucida Sans" w:hAnsi="Lucida Sans"/>
          <w:i/>
          <w:strike/>
          <w:color w:val="FF0000"/>
          <w:w w:val="80"/>
          <w:sz w:val="18"/>
          <w:rPrChange w:id="565" w:author="Charles Drayton" w:date="2024-05-09T08:46:00Z" w16du:dateUtc="2024-05-09T12:46:00Z">
            <w:rPr>
              <w:rFonts w:ascii="Lucida Sans" w:hAnsi="Lucida Sans"/>
              <w:i/>
              <w:color w:val="58595B"/>
              <w:w w:val="80"/>
              <w:sz w:val="18"/>
            </w:rPr>
          </w:rPrChange>
        </w:rPr>
        <w:t>West,</w:t>
      </w:r>
      <w:r w:rsidRPr="00BA03FE">
        <w:rPr>
          <w:rFonts w:ascii="Lucida Sans" w:hAnsi="Lucida Sans"/>
          <w:i/>
          <w:strike/>
          <w:color w:val="FF0000"/>
          <w:spacing w:val="-26"/>
          <w:w w:val="80"/>
          <w:sz w:val="18"/>
          <w:rPrChange w:id="566" w:author="Charles Drayton" w:date="2024-05-09T08:46:00Z" w16du:dateUtc="2024-05-09T12:46:00Z">
            <w:rPr>
              <w:rFonts w:ascii="Lucida Sans" w:hAnsi="Lucida Sans"/>
              <w:i/>
              <w:color w:val="58595B"/>
              <w:spacing w:val="-26"/>
              <w:w w:val="80"/>
              <w:sz w:val="18"/>
            </w:rPr>
          </w:rPrChange>
        </w:rPr>
        <w:t xml:space="preserve"> </w:t>
      </w:r>
      <w:r w:rsidRPr="00BA03FE">
        <w:rPr>
          <w:rFonts w:ascii="Lucida Sans" w:hAnsi="Lucida Sans"/>
          <w:i/>
          <w:strike/>
          <w:color w:val="FF0000"/>
          <w:w w:val="80"/>
          <w:sz w:val="18"/>
          <w:rPrChange w:id="567" w:author="Charles Drayton" w:date="2024-05-09T08:46:00Z" w16du:dateUtc="2024-05-09T12:46:00Z">
            <w:rPr>
              <w:rFonts w:ascii="Lucida Sans" w:hAnsi="Lucida Sans"/>
              <w:i/>
              <w:color w:val="58595B"/>
              <w:w w:val="80"/>
              <w:sz w:val="18"/>
            </w:rPr>
          </w:rPrChange>
        </w:rPr>
        <w:t>or</w:t>
      </w:r>
      <w:r w:rsidRPr="00BA03FE">
        <w:rPr>
          <w:rFonts w:ascii="Lucida Sans" w:hAnsi="Lucida Sans"/>
          <w:i/>
          <w:strike/>
          <w:color w:val="FF0000"/>
          <w:w w:val="83"/>
          <w:sz w:val="18"/>
          <w:rPrChange w:id="568" w:author="Charles Drayton" w:date="2024-05-09T08:46:00Z" w16du:dateUtc="2024-05-09T12:46:00Z">
            <w:rPr>
              <w:rFonts w:ascii="Lucida Sans" w:hAnsi="Lucida Sans"/>
              <w:i/>
              <w:color w:val="58595B"/>
              <w:w w:val="83"/>
              <w:sz w:val="18"/>
            </w:rPr>
          </w:rPrChange>
        </w:rPr>
        <w:t xml:space="preserve"> </w:t>
      </w:r>
      <w:r w:rsidRPr="00BA03FE">
        <w:rPr>
          <w:rFonts w:ascii="Lucida Sans" w:hAnsi="Lucida Sans"/>
          <w:i/>
          <w:strike/>
          <w:color w:val="FF0000"/>
          <w:spacing w:val="-3"/>
          <w:w w:val="75"/>
          <w:sz w:val="18"/>
          <w:rPrChange w:id="569" w:author="Charles Drayton" w:date="2024-05-09T08:46:00Z" w16du:dateUtc="2024-05-09T12:46:00Z">
            <w:rPr>
              <w:rFonts w:ascii="Lucida Sans" w:hAnsi="Lucida Sans"/>
              <w:i/>
              <w:color w:val="58595B"/>
              <w:spacing w:val="-3"/>
              <w:w w:val="75"/>
              <w:sz w:val="18"/>
            </w:rPr>
          </w:rPrChange>
        </w:rPr>
        <w:t>Hagerty’s</w:t>
      </w:r>
      <w:r w:rsidRPr="00BA03FE">
        <w:rPr>
          <w:rFonts w:ascii="Lucida Sans" w:hAnsi="Lucida Sans"/>
          <w:i/>
          <w:strike/>
          <w:color w:val="FF0000"/>
          <w:spacing w:val="23"/>
          <w:w w:val="75"/>
          <w:sz w:val="18"/>
          <w:rPrChange w:id="570" w:author="Charles Drayton" w:date="2024-05-09T08:46:00Z" w16du:dateUtc="2024-05-09T12:46:00Z">
            <w:rPr>
              <w:rFonts w:ascii="Lucida Sans" w:hAnsi="Lucida Sans"/>
              <w:i/>
              <w:color w:val="58595B"/>
              <w:spacing w:val="23"/>
              <w:w w:val="75"/>
              <w:sz w:val="18"/>
            </w:rPr>
          </w:rPrChange>
        </w:rPr>
        <w:t xml:space="preserve"> </w:t>
      </w:r>
      <w:r w:rsidRPr="00BA03FE">
        <w:rPr>
          <w:rFonts w:ascii="Lucida Sans" w:hAnsi="Lucida Sans"/>
          <w:i/>
          <w:strike/>
          <w:color w:val="FF0000"/>
          <w:w w:val="75"/>
          <w:sz w:val="18"/>
          <w:rPrChange w:id="571" w:author="Charles Drayton" w:date="2024-05-09T08:46:00Z" w16du:dateUtc="2024-05-09T12:46:00Z">
            <w:rPr>
              <w:rFonts w:ascii="Lucida Sans" w:hAnsi="Lucida Sans"/>
              <w:i/>
              <w:color w:val="58595B"/>
              <w:w w:val="75"/>
              <w:sz w:val="18"/>
            </w:rPr>
          </w:rPrChange>
        </w:rPr>
        <w:t>Point.</w:t>
      </w:r>
    </w:p>
    <w:p w14:paraId="1977E8C6" w14:textId="77777777" w:rsidR="00BD799E" w:rsidRDefault="00374EC8">
      <w:pPr>
        <w:spacing w:line="168" w:lineRule="exact"/>
        <w:ind w:left="436" w:firstLine="174"/>
        <w:rPr>
          <w:rFonts w:ascii="Lucida Sans" w:eastAsia="Lucida Sans" w:hAnsi="Lucida Sans" w:cs="Lucida Sans"/>
          <w:sz w:val="18"/>
          <w:szCs w:val="18"/>
        </w:rPr>
      </w:pPr>
      <w:r>
        <w:rPr>
          <w:w w:val="80"/>
        </w:rPr>
        <w:br w:type="column"/>
      </w:r>
      <w:r>
        <w:rPr>
          <w:rFonts w:ascii="Lucida Sans"/>
          <w:i/>
          <w:color w:val="58595B"/>
          <w:w w:val="80"/>
          <w:sz w:val="18"/>
        </w:rPr>
        <w:t>The</w:t>
      </w:r>
      <w:r>
        <w:rPr>
          <w:rFonts w:ascii="Lucida Sans"/>
          <w:i/>
          <w:color w:val="58595B"/>
          <w:spacing w:val="-23"/>
          <w:w w:val="80"/>
          <w:sz w:val="18"/>
        </w:rPr>
        <w:t xml:space="preserve"> </w:t>
      </w:r>
      <w:r>
        <w:rPr>
          <w:rFonts w:ascii="Lucida Sans"/>
          <w:i/>
          <w:color w:val="58595B"/>
          <w:w w:val="80"/>
          <w:sz w:val="18"/>
        </w:rPr>
        <w:t>Old</w:t>
      </w:r>
      <w:r>
        <w:rPr>
          <w:rFonts w:ascii="Lucida Sans"/>
          <w:i/>
          <w:color w:val="58595B"/>
          <w:spacing w:val="-23"/>
          <w:w w:val="80"/>
          <w:sz w:val="18"/>
        </w:rPr>
        <w:t xml:space="preserve"> </w:t>
      </w:r>
      <w:r>
        <w:rPr>
          <w:rFonts w:ascii="Lucida Sans"/>
          <w:i/>
          <w:color w:val="58595B"/>
          <w:spacing w:val="-3"/>
          <w:w w:val="80"/>
          <w:sz w:val="18"/>
        </w:rPr>
        <w:t>Trolley</w:t>
      </w:r>
      <w:r>
        <w:rPr>
          <w:rFonts w:ascii="Lucida Sans"/>
          <w:i/>
          <w:color w:val="58595B"/>
          <w:spacing w:val="-23"/>
          <w:w w:val="80"/>
          <w:sz w:val="18"/>
        </w:rPr>
        <w:t xml:space="preserve"> </w:t>
      </w:r>
      <w:r>
        <w:rPr>
          <w:rFonts w:ascii="Lucida Sans"/>
          <w:i/>
          <w:color w:val="58595B"/>
          <w:w w:val="80"/>
          <w:sz w:val="18"/>
        </w:rPr>
        <w:t>Bridge</w:t>
      </w:r>
    </w:p>
    <w:p w14:paraId="2829AFA6" w14:textId="77777777" w:rsidR="00BD799E" w:rsidRDefault="00374EC8">
      <w:pPr>
        <w:spacing w:before="8" w:line="249" w:lineRule="auto"/>
        <w:ind w:left="474" w:hanging="39"/>
        <w:jc w:val="both"/>
        <w:rPr>
          <w:rFonts w:ascii="Lucida Sans" w:eastAsia="Lucida Sans" w:hAnsi="Lucida Sans" w:cs="Lucida Sans"/>
          <w:sz w:val="18"/>
          <w:szCs w:val="18"/>
        </w:rPr>
      </w:pPr>
      <w:r>
        <w:rPr>
          <w:rFonts w:ascii="Lucida Sans"/>
          <w:i/>
          <w:color w:val="58595B"/>
          <w:w w:val="80"/>
          <w:sz w:val="18"/>
        </w:rPr>
        <w:t>Overlook</w:t>
      </w:r>
      <w:r>
        <w:rPr>
          <w:rFonts w:ascii="Lucida Sans"/>
          <w:i/>
          <w:color w:val="58595B"/>
          <w:spacing w:val="-16"/>
          <w:w w:val="80"/>
          <w:sz w:val="18"/>
        </w:rPr>
        <w:t xml:space="preserve"> </w:t>
      </w:r>
      <w:r>
        <w:rPr>
          <w:rFonts w:ascii="Lucida Sans"/>
          <w:i/>
          <w:color w:val="58595B"/>
          <w:w w:val="80"/>
          <w:sz w:val="18"/>
        </w:rPr>
        <w:t>provides</w:t>
      </w:r>
      <w:r>
        <w:rPr>
          <w:rFonts w:ascii="Lucida Sans"/>
          <w:i/>
          <w:color w:val="58595B"/>
          <w:spacing w:val="-16"/>
          <w:w w:val="80"/>
          <w:sz w:val="18"/>
        </w:rPr>
        <w:t xml:space="preserve"> </w:t>
      </w:r>
      <w:r>
        <w:rPr>
          <w:rFonts w:ascii="Lucida Sans"/>
          <w:i/>
          <w:color w:val="58595B"/>
          <w:w w:val="80"/>
          <w:sz w:val="18"/>
        </w:rPr>
        <w:t>views</w:t>
      </w:r>
      <w:r>
        <w:rPr>
          <w:rFonts w:ascii="Lucida Sans"/>
          <w:i/>
          <w:color w:val="58595B"/>
          <w:spacing w:val="-16"/>
          <w:w w:val="80"/>
          <w:sz w:val="18"/>
        </w:rPr>
        <w:t xml:space="preserve"> </w:t>
      </w:r>
      <w:r>
        <w:rPr>
          <w:rFonts w:ascii="Lucida Sans"/>
          <w:i/>
          <w:color w:val="58595B"/>
          <w:w w:val="80"/>
          <w:sz w:val="18"/>
        </w:rPr>
        <w:t>of the</w:t>
      </w:r>
      <w:r>
        <w:rPr>
          <w:rFonts w:ascii="Lucida Sans"/>
          <w:i/>
          <w:color w:val="58595B"/>
          <w:spacing w:val="-24"/>
          <w:w w:val="80"/>
          <w:sz w:val="18"/>
        </w:rPr>
        <w:t xml:space="preserve"> </w:t>
      </w:r>
      <w:r>
        <w:rPr>
          <w:rFonts w:ascii="Lucida Sans"/>
          <w:i/>
          <w:color w:val="58595B"/>
          <w:w w:val="80"/>
          <w:sz w:val="18"/>
        </w:rPr>
        <w:t>old</w:t>
      </w:r>
      <w:r>
        <w:rPr>
          <w:rFonts w:ascii="Lucida Sans"/>
          <w:i/>
          <w:color w:val="58595B"/>
          <w:spacing w:val="-24"/>
          <w:w w:val="80"/>
          <w:sz w:val="18"/>
        </w:rPr>
        <w:t xml:space="preserve"> </w:t>
      </w:r>
      <w:r>
        <w:rPr>
          <w:rFonts w:ascii="Lucida Sans"/>
          <w:i/>
          <w:color w:val="58595B"/>
          <w:w w:val="80"/>
          <w:sz w:val="18"/>
        </w:rPr>
        <w:t>bridge,</w:t>
      </w:r>
      <w:r>
        <w:rPr>
          <w:rFonts w:ascii="Lucida Sans"/>
          <w:i/>
          <w:color w:val="58595B"/>
          <w:spacing w:val="-24"/>
          <w:w w:val="80"/>
          <w:sz w:val="18"/>
        </w:rPr>
        <w:t xml:space="preserve"> </w:t>
      </w:r>
      <w:r>
        <w:rPr>
          <w:rFonts w:ascii="Lucida Sans"/>
          <w:i/>
          <w:color w:val="58595B"/>
          <w:w w:val="80"/>
          <w:sz w:val="18"/>
        </w:rPr>
        <w:t>Cove</w:t>
      </w:r>
      <w:r>
        <w:rPr>
          <w:rFonts w:ascii="Lucida Sans"/>
          <w:i/>
          <w:color w:val="58595B"/>
          <w:spacing w:val="-24"/>
          <w:w w:val="80"/>
          <w:sz w:val="18"/>
        </w:rPr>
        <w:t xml:space="preserve"> </w:t>
      </w:r>
      <w:r>
        <w:rPr>
          <w:rFonts w:ascii="Lucida Sans"/>
          <w:i/>
          <w:color w:val="58595B"/>
          <w:w w:val="80"/>
          <w:sz w:val="18"/>
        </w:rPr>
        <w:t>Creek and</w:t>
      </w:r>
      <w:r>
        <w:rPr>
          <w:rFonts w:ascii="Lucida Sans"/>
          <w:i/>
          <w:color w:val="58595B"/>
          <w:spacing w:val="-19"/>
          <w:w w:val="80"/>
          <w:sz w:val="18"/>
        </w:rPr>
        <w:t xml:space="preserve"> </w:t>
      </w:r>
      <w:r>
        <w:rPr>
          <w:rFonts w:ascii="Lucida Sans"/>
          <w:i/>
          <w:color w:val="58595B"/>
          <w:w w:val="80"/>
          <w:sz w:val="18"/>
        </w:rPr>
        <w:t>Ben</w:t>
      </w:r>
      <w:r>
        <w:rPr>
          <w:rFonts w:ascii="Lucida Sans"/>
          <w:i/>
          <w:color w:val="58595B"/>
          <w:spacing w:val="-19"/>
          <w:w w:val="80"/>
          <w:sz w:val="18"/>
        </w:rPr>
        <w:t xml:space="preserve"> </w:t>
      </w:r>
      <w:r>
        <w:rPr>
          <w:rFonts w:ascii="Lucida Sans"/>
          <w:i/>
          <w:color w:val="58595B"/>
          <w:w w:val="80"/>
          <w:sz w:val="18"/>
        </w:rPr>
        <w:t>Sawyer</w:t>
      </w:r>
      <w:r>
        <w:rPr>
          <w:rFonts w:ascii="Lucida Sans"/>
          <w:i/>
          <w:color w:val="58595B"/>
          <w:spacing w:val="-19"/>
          <w:w w:val="80"/>
          <w:sz w:val="18"/>
        </w:rPr>
        <w:t xml:space="preserve"> </w:t>
      </w:r>
      <w:r>
        <w:rPr>
          <w:rFonts w:ascii="Lucida Sans"/>
          <w:i/>
          <w:color w:val="58595B"/>
          <w:w w:val="80"/>
          <w:sz w:val="18"/>
        </w:rPr>
        <w:t>Bridge.</w:t>
      </w:r>
    </w:p>
    <w:p w14:paraId="6244443A" w14:textId="77777777" w:rsidR="00BD799E" w:rsidRDefault="00374EC8">
      <w:pPr>
        <w:pStyle w:val="ListParagraph"/>
        <w:numPr>
          <w:ilvl w:val="1"/>
          <w:numId w:val="2"/>
        </w:numPr>
        <w:tabs>
          <w:tab w:val="left" w:pos="707"/>
        </w:tabs>
        <w:spacing w:before="6" w:line="259" w:lineRule="auto"/>
        <w:ind w:right="1105"/>
        <w:rPr>
          <w:rFonts w:ascii="Lucida Sans" w:eastAsia="Lucida Sans" w:hAnsi="Lucida Sans" w:cs="Lucida Sans"/>
          <w:sz w:val="24"/>
          <w:szCs w:val="24"/>
        </w:rPr>
      </w:pPr>
      <w:r>
        <w:rPr>
          <w:rFonts w:ascii="Calibri"/>
          <w:b/>
          <w:color w:val="384B63"/>
          <w:sz w:val="24"/>
        </w:rPr>
        <w:br w:type="column"/>
        <w:t>THE</w:t>
      </w:r>
      <w:r>
        <w:rPr>
          <w:rFonts w:ascii="Calibri"/>
          <w:b/>
          <w:color w:val="384B63"/>
          <w:spacing w:val="-20"/>
          <w:sz w:val="24"/>
        </w:rPr>
        <w:t xml:space="preserve"> </w:t>
      </w:r>
      <w:r>
        <w:rPr>
          <w:rFonts w:ascii="Calibri"/>
          <w:b/>
          <w:color w:val="384B63"/>
          <w:sz w:val="24"/>
        </w:rPr>
        <w:t>OLD</w:t>
      </w:r>
      <w:r>
        <w:rPr>
          <w:rFonts w:ascii="Calibri"/>
          <w:b/>
          <w:color w:val="384B63"/>
          <w:spacing w:val="-20"/>
          <w:sz w:val="24"/>
        </w:rPr>
        <w:t xml:space="preserve"> </w:t>
      </w:r>
      <w:r>
        <w:rPr>
          <w:rFonts w:ascii="Calibri"/>
          <w:b/>
          <w:color w:val="384B63"/>
          <w:sz w:val="24"/>
        </w:rPr>
        <w:t>TROLLEY</w:t>
      </w:r>
      <w:r>
        <w:rPr>
          <w:rFonts w:ascii="Calibri"/>
          <w:b/>
          <w:color w:val="384B63"/>
          <w:spacing w:val="-20"/>
          <w:sz w:val="24"/>
        </w:rPr>
        <w:t xml:space="preserve"> </w:t>
      </w:r>
      <w:r>
        <w:rPr>
          <w:rFonts w:ascii="Calibri"/>
          <w:b/>
          <w:color w:val="384B63"/>
          <w:sz w:val="24"/>
        </w:rPr>
        <w:t>BRIDGE</w:t>
      </w:r>
      <w:r>
        <w:rPr>
          <w:rFonts w:ascii="Calibri"/>
          <w:b/>
          <w:color w:val="384B63"/>
          <w:spacing w:val="-20"/>
          <w:sz w:val="24"/>
        </w:rPr>
        <w:t xml:space="preserve"> </w:t>
      </w:r>
      <w:r>
        <w:rPr>
          <w:rFonts w:ascii="Calibri"/>
          <w:b/>
          <w:color w:val="384B63"/>
          <w:sz w:val="24"/>
        </w:rPr>
        <w:t>OVERLOOK:</w:t>
      </w:r>
      <w:r>
        <w:rPr>
          <w:rFonts w:ascii="Calibri"/>
          <w:b/>
          <w:color w:val="384B63"/>
          <w:spacing w:val="-27"/>
          <w:sz w:val="24"/>
        </w:rPr>
        <w:t xml:space="preserve"> </w:t>
      </w:r>
      <w:r>
        <w:rPr>
          <w:rFonts w:ascii="Lucida Sans"/>
          <w:i/>
          <w:color w:val="414042"/>
          <w:sz w:val="24"/>
        </w:rPr>
        <w:t>Used</w:t>
      </w:r>
      <w:r>
        <w:rPr>
          <w:rFonts w:ascii="Lucida Sans"/>
          <w:i/>
          <w:color w:val="414042"/>
          <w:spacing w:val="-49"/>
          <w:sz w:val="24"/>
        </w:rPr>
        <w:t xml:space="preserve"> </w:t>
      </w:r>
      <w:r>
        <w:rPr>
          <w:rFonts w:ascii="Lucida Sans"/>
          <w:i/>
          <w:color w:val="414042"/>
          <w:sz w:val="24"/>
        </w:rPr>
        <w:t>as</w:t>
      </w:r>
      <w:r>
        <w:rPr>
          <w:rFonts w:ascii="Lucida Sans"/>
          <w:i/>
          <w:color w:val="414042"/>
          <w:spacing w:val="-49"/>
          <w:sz w:val="24"/>
        </w:rPr>
        <w:t xml:space="preserve"> </w:t>
      </w:r>
      <w:r>
        <w:rPr>
          <w:rFonts w:ascii="Lucida Sans"/>
          <w:i/>
          <w:color w:val="414042"/>
          <w:sz w:val="24"/>
        </w:rPr>
        <w:t xml:space="preserve">a </w:t>
      </w:r>
      <w:r>
        <w:rPr>
          <w:rFonts w:ascii="Lucida Sans"/>
          <w:i/>
          <w:color w:val="414042"/>
          <w:w w:val="80"/>
          <w:sz w:val="24"/>
        </w:rPr>
        <w:t>fishing</w:t>
      </w:r>
      <w:r>
        <w:rPr>
          <w:rFonts w:ascii="Lucida Sans"/>
          <w:i/>
          <w:color w:val="414042"/>
          <w:spacing w:val="-33"/>
          <w:w w:val="80"/>
          <w:sz w:val="24"/>
        </w:rPr>
        <w:t xml:space="preserve"> </w:t>
      </w:r>
      <w:r>
        <w:rPr>
          <w:rFonts w:ascii="Lucida Sans"/>
          <w:i/>
          <w:color w:val="414042"/>
          <w:w w:val="80"/>
          <w:sz w:val="24"/>
        </w:rPr>
        <w:t>pier</w:t>
      </w:r>
      <w:r>
        <w:rPr>
          <w:rFonts w:ascii="Lucida Sans"/>
          <w:i/>
          <w:color w:val="414042"/>
          <w:spacing w:val="-33"/>
          <w:w w:val="80"/>
          <w:sz w:val="24"/>
        </w:rPr>
        <w:t xml:space="preserve"> </w:t>
      </w:r>
      <w:r>
        <w:rPr>
          <w:rFonts w:ascii="Lucida Sans"/>
          <w:i/>
          <w:color w:val="414042"/>
          <w:w w:val="80"/>
          <w:sz w:val="24"/>
        </w:rPr>
        <w:t>and</w:t>
      </w:r>
      <w:r>
        <w:rPr>
          <w:rFonts w:ascii="Lucida Sans"/>
          <w:i/>
          <w:color w:val="414042"/>
          <w:spacing w:val="-33"/>
          <w:w w:val="80"/>
          <w:sz w:val="24"/>
        </w:rPr>
        <w:t xml:space="preserve"> </w:t>
      </w:r>
      <w:r>
        <w:rPr>
          <w:rFonts w:ascii="Lucida Sans"/>
          <w:i/>
          <w:color w:val="414042"/>
          <w:w w:val="80"/>
          <w:sz w:val="24"/>
        </w:rPr>
        <w:t>scenic</w:t>
      </w:r>
      <w:r>
        <w:rPr>
          <w:rFonts w:ascii="Lucida Sans"/>
          <w:i/>
          <w:color w:val="414042"/>
          <w:spacing w:val="-33"/>
          <w:w w:val="80"/>
          <w:sz w:val="24"/>
        </w:rPr>
        <w:t xml:space="preserve"> </w:t>
      </w:r>
      <w:r>
        <w:rPr>
          <w:rFonts w:ascii="Lucida Sans"/>
          <w:i/>
          <w:color w:val="414042"/>
          <w:w w:val="80"/>
          <w:sz w:val="24"/>
        </w:rPr>
        <w:t>overlook</w:t>
      </w:r>
      <w:r>
        <w:rPr>
          <w:rFonts w:ascii="Lucida Sans"/>
          <w:i/>
          <w:color w:val="414042"/>
          <w:spacing w:val="-33"/>
          <w:w w:val="80"/>
          <w:sz w:val="24"/>
        </w:rPr>
        <w:t xml:space="preserve"> </w:t>
      </w:r>
      <w:r>
        <w:rPr>
          <w:rFonts w:ascii="Lucida Sans"/>
          <w:i/>
          <w:color w:val="414042"/>
          <w:w w:val="80"/>
          <w:sz w:val="24"/>
        </w:rPr>
        <w:t>of</w:t>
      </w:r>
      <w:r>
        <w:rPr>
          <w:rFonts w:ascii="Lucida Sans"/>
          <w:i/>
          <w:color w:val="414042"/>
          <w:spacing w:val="-33"/>
          <w:w w:val="80"/>
          <w:sz w:val="24"/>
        </w:rPr>
        <w:t xml:space="preserve"> </w:t>
      </w:r>
      <w:r>
        <w:rPr>
          <w:rFonts w:ascii="Lucida Sans"/>
          <w:i/>
          <w:color w:val="414042"/>
          <w:w w:val="80"/>
          <w:sz w:val="24"/>
        </w:rPr>
        <w:t>Cove</w:t>
      </w:r>
      <w:r>
        <w:rPr>
          <w:rFonts w:ascii="Lucida Sans"/>
          <w:i/>
          <w:color w:val="414042"/>
          <w:spacing w:val="-33"/>
          <w:w w:val="80"/>
          <w:sz w:val="24"/>
        </w:rPr>
        <w:t xml:space="preserve"> </w:t>
      </w:r>
      <w:r>
        <w:rPr>
          <w:rFonts w:ascii="Lucida Sans"/>
          <w:i/>
          <w:color w:val="414042"/>
          <w:w w:val="80"/>
          <w:sz w:val="24"/>
        </w:rPr>
        <w:t>Inlet.</w:t>
      </w:r>
    </w:p>
    <w:p w14:paraId="6FFA4580" w14:textId="2FF3E371" w:rsidR="00BD799E" w:rsidRDefault="00BA03FE">
      <w:pPr>
        <w:pStyle w:val="ListParagraph"/>
        <w:numPr>
          <w:ilvl w:val="1"/>
          <w:numId w:val="2"/>
        </w:numPr>
        <w:tabs>
          <w:tab w:val="left" w:pos="707"/>
        </w:tabs>
        <w:spacing w:before="6" w:line="266" w:lineRule="auto"/>
        <w:ind w:right="732"/>
        <w:rPr>
          <w:rFonts w:ascii="Lucida Sans" w:eastAsia="Lucida Sans" w:hAnsi="Lucida Sans" w:cs="Lucida Sans"/>
          <w:sz w:val="24"/>
          <w:szCs w:val="24"/>
        </w:rPr>
      </w:pPr>
      <w:del w:id="572" w:author="Charles Drayton" w:date="2024-05-09T08:46:00Z" w16du:dateUtc="2024-05-09T12:46:00Z">
        <w:r>
          <w:pict w14:anchorId="4B913B39">
            <v:group id="_x0000_s2790" style="position:absolute;left:0;text-align:left;margin-left:299.55pt;margin-top:-24.3pt;width:2.7pt;height:2.6pt;z-index:-30248;mso-position-horizontal-relative:page" coordorigin="5991,-486" coordsize="54,52">
              <v:shape id="_x0000_s2791" style="position:absolute;left:5991;top:-486;width:54;height:52" coordorigin="5991,-486" coordsize="54,52" path="m6017,-435r16,l6044,-446r,-15l6044,-476r-11,-10l6017,-486r-15,l5991,-476r,15l5991,-446r11,11l6017,-435xe" filled="f" strokecolor="#f04b41" strokeweight="2pt">
                <v:path arrowok="t"/>
              </v:shape>
              <w10:wrap anchorx="page"/>
            </v:group>
          </w:pict>
        </w:r>
        <w:r>
          <w:pict w14:anchorId="1D99CA55">
            <v:group id="_x0000_s2792" style="position:absolute;left:0;text-align:left;margin-left:299.55pt;margin-top:7.7pt;width:2.7pt;height:2.6pt;z-index:-29224;mso-position-horizontal-relative:page" coordorigin="5991,154" coordsize="54,52">
              <v:shape id="_x0000_s2793" style="position:absolute;left:5991;top:154;width:54;height:52" coordorigin="5991,154" coordsize="54,52" path="m6017,205r16,l6044,194r,-15l6044,164r-11,-10l6017,154r-15,l5991,164r,15l5991,194r11,11l6017,205xe" filled="f" strokecolor="#f04b41" strokeweight="2pt">
                <v:path arrowok="t"/>
              </v:shape>
              <w10:wrap anchorx="page"/>
            </v:group>
          </w:pict>
        </w:r>
      </w:del>
      <w:ins w:id="573" w:author="Charles Drayton" w:date="2024-05-09T08:46:00Z" w16du:dateUtc="2024-05-09T12:46:00Z">
        <w:r w:rsidR="00CD74B8">
          <w:rPr>
            <w:noProof/>
          </w:rPr>
          <mc:AlternateContent>
            <mc:Choice Requires="wpg">
              <w:drawing>
                <wp:anchor distT="0" distB="0" distL="114300" distR="114300" simplePos="0" relativeHeight="503243768" behindDoc="1" locked="0" layoutInCell="1" allowOverlap="1" wp14:anchorId="7C330380" wp14:editId="1870C6BB">
                  <wp:simplePos x="0" y="0"/>
                  <wp:positionH relativeFrom="page">
                    <wp:posOffset>3804285</wp:posOffset>
                  </wp:positionH>
                  <wp:positionV relativeFrom="paragraph">
                    <wp:posOffset>-308610</wp:posOffset>
                  </wp:positionV>
                  <wp:extent cx="34290" cy="33020"/>
                  <wp:effectExtent l="13335" t="21590" r="19050" b="21590"/>
                  <wp:wrapNone/>
                  <wp:docPr id="74003557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91" y="-486"/>
                            <a:chExt cx="54" cy="52"/>
                          </a:xfrm>
                        </wpg:grpSpPr>
                        <wps:wsp>
                          <wps:cNvPr id="867049739" name="Freeform 39"/>
                          <wps:cNvSpPr>
                            <a:spLocks/>
                          </wps:cNvSpPr>
                          <wps:spPr bwMode="auto">
                            <a:xfrm>
                              <a:off x="5991" y="-486"/>
                              <a:ext cx="54" cy="52"/>
                            </a:xfrm>
                            <a:custGeom>
                              <a:avLst/>
                              <a:gdLst>
                                <a:gd name="T0" fmla="+- 0 6017 5991"/>
                                <a:gd name="T1" fmla="*/ T0 w 54"/>
                                <a:gd name="T2" fmla="+- 0 -435 -486"/>
                                <a:gd name="T3" fmla="*/ -435 h 52"/>
                                <a:gd name="T4" fmla="+- 0 6033 5991"/>
                                <a:gd name="T5" fmla="*/ T4 w 54"/>
                                <a:gd name="T6" fmla="+- 0 -435 -486"/>
                                <a:gd name="T7" fmla="*/ -435 h 52"/>
                                <a:gd name="T8" fmla="+- 0 6044 5991"/>
                                <a:gd name="T9" fmla="*/ T8 w 54"/>
                                <a:gd name="T10" fmla="+- 0 -446 -486"/>
                                <a:gd name="T11" fmla="*/ -446 h 52"/>
                                <a:gd name="T12" fmla="+- 0 6044 5991"/>
                                <a:gd name="T13" fmla="*/ T12 w 54"/>
                                <a:gd name="T14" fmla="+- 0 -461 -486"/>
                                <a:gd name="T15" fmla="*/ -461 h 52"/>
                                <a:gd name="T16" fmla="+- 0 6044 5991"/>
                                <a:gd name="T17" fmla="*/ T16 w 54"/>
                                <a:gd name="T18" fmla="+- 0 -476 -486"/>
                                <a:gd name="T19" fmla="*/ -476 h 52"/>
                                <a:gd name="T20" fmla="+- 0 6033 5991"/>
                                <a:gd name="T21" fmla="*/ T20 w 54"/>
                                <a:gd name="T22" fmla="+- 0 -486 -486"/>
                                <a:gd name="T23" fmla="*/ -486 h 52"/>
                                <a:gd name="T24" fmla="+- 0 6017 5991"/>
                                <a:gd name="T25" fmla="*/ T24 w 54"/>
                                <a:gd name="T26" fmla="+- 0 -486 -486"/>
                                <a:gd name="T27" fmla="*/ -486 h 52"/>
                                <a:gd name="T28" fmla="+- 0 6002 5991"/>
                                <a:gd name="T29" fmla="*/ T28 w 54"/>
                                <a:gd name="T30" fmla="+- 0 -486 -486"/>
                                <a:gd name="T31" fmla="*/ -486 h 52"/>
                                <a:gd name="T32" fmla="+- 0 5991 5991"/>
                                <a:gd name="T33" fmla="*/ T32 w 54"/>
                                <a:gd name="T34" fmla="+- 0 -476 -486"/>
                                <a:gd name="T35" fmla="*/ -476 h 52"/>
                                <a:gd name="T36" fmla="+- 0 5991 5991"/>
                                <a:gd name="T37" fmla="*/ T36 w 54"/>
                                <a:gd name="T38" fmla="+- 0 -461 -486"/>
                                <a:gd name="T39" fmla="*/ -461 h 52"/>
                                <a:gd name="T40" fmla="+- 0 5991 5991"/>
                                <a:gd name="T41" fmla="*/ T40 w 54"/>
                                <a:gd name="T42" fmla="+- 0 -446 -486"/>
                                <a:gd name="T43" fmla="*/ -446 h 52"/>
                                <a:gd name="T44" fmla="+- 0 6002 5991"/>
                                <a:gd name="T45" fmla="*/ T44 w 54"/>
                                <a:gd name="T46" fmla="+- 0 -435 -486"/>
                                <a:gd name="T47" fmla="*/ -435 h 52"/>
                                <a:gd name="T48" fmla="+- 0 6017 5991"/>
                                <a:gd name="T49" fmla="*/ T48 w 54"/>
                                <a:gd name="T50" fmla="+- 0 -435 -486"/>
                                <a:gd name="T51" fmla="*/ -43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6E6B5B" id="Group 38" o:spid="_x0000_s1026" style="position:absolute;margin-left:299.55pt;margin-top:-24.3pt;width:2.7pt;height:2.6pt;z-index:-72712;mso-position-horizontal-relative:page" coordorigin="5991,-486"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">
                  <v:shape id="Freeform 39" o:spid="_x0000_s1027" style="position:absolute;left:5991;top:-486;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" path="m26,51r16,l53,40r,-15l53,10,42,,26,,11,,,10,,25,,40,11,51r15,xe" filled="f" strokecolor="#f04b41" strokeweight="2pt">
                    <v:path arrowok="t" o:connecttype="custom" o:connectlocs="26,-435;42,-435;53,-446;53,-461;53,-476;42,-486;26,-486;11,-486;0,-476;0,-461;0,-446;11,-435;26,-435" o:connectangles="0,0,0,0,0,0,0,0,0,0,0,0,0"/>
                  </v:shape>
                  <w10:wrap anchorx="page"/>
                </v:group>
              </w:pict>
            </mc:Fallback>
          </mc:AlternateContent>
        </w:r>
        <w:r w:rsidR="00CD74B8">
          <w:rPr>
            <w:noProof/>
          </w:rPr>
          <mc:AlternateContent>
            <mc:Choice Requires="wpg">
              <w:drawing>
                <wp:anchor distT="0" distB="0" distL="114300" distR="114300" simplePos="0" relativeHeight="503243792" behindDoc="1" locked="0" layoutInCell="1" allowOverlap="1" wp14:anchorId="4C1A354B" wp14:editId="16869883">
                  <wp:simplePos x="0" y="0"/>
                  <wp:positionH relativeFrom="page">
                    <wp:posOffset>3804285</wp:posOffset>
                  </wp:positionH>
                  <wp:positionV relativeFrom="paragraph">
                    <wp:posOffset>97790</wp:posOffset>
                  </wp:positionV>
                  <wp:extent cx="34290" cy="33020"/>
                  <wp:effectExtent l="13335" t="18415" r="19050" b="15240"/>
                  <wp:wrapNone/>
                  <wp:docPr id="148899248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91" y="154"/>
                            <a:chExt cx="54" cy="52"/>
                          </a:xfrm>
                        </wpg:grpSpPr>
                        <wps:wsp>
                          <wps:cNvPr id="1520422986" name="Freeform 37"/>
                          <wps:cNvSpPr>
                            <a:spLocks/>
                          </wps:cNvSpPr>
                          <wps:spPr bwMode="auto">
                            <a:xfrm>
                              <a:off x="5991" y="154"/>
                              <a:ext cx="54" cy="52"/>
                            </a:xfrm>
                            <a:custGeom>
                              <a:avLst/>
                              <a:gdLst>
                                <a:gd name="T0" fmla="+- 0 6017 5991"/>
                                <a:gd name="T1" fmla="*/ T0 w 54"/>
                                <a:gd name="T2" fmla="+- 0 205 154"/>
                                <a:gd name="T3" fmla="*/ 205 h 52"/>
                                <a:gd name="T4" fmla="+- 0 6033 5991"/>
                                <a:gd name="T5" fmla="*/ T4 w 54"/>
                                <a:gd name="T6" fmla="+- 0 205 154"/>
                                <a:gd name="T7" fmla="*/ 205 h 52"/>
                                <a:gd name="T8" fmla="+- 0 6044 5991"/>
                                <a:gd name="T9" fmla="*/ T8 w 54"/>
                                <a:gd name="T10" fmla="+- 0 194 154"/>
                                <a:gd name="T11" fmla="*/ 194 h 52"/>
                                <a:gd name="T12" fmla="+- 0 6044 5991"/>
                                <a:gd name="T13" fmla="*/ T12 w 54"/>
                                <a:gd name="T14" fmla="+- 0 179 154"/>
                                <a:gd name="T15" fmla="*/ 179 h 52"/>
                                <a:gd name="T16" fmla="+- 0 6044 5991"/>
                                <a:gd name="T17" fmla="*/ T16 w 54"/>
                                <a:gd name="T18" fmla="+- 0 164 154"/>
                                <a:gd name="T19" fmla="*/ 164 h 52"/>
                                <a:gd name="T20" fmla="+- 0 6033 5991"/>
                                <a:gd name="T21" fmla="*/ T20 w 54"/>
                                <a:gd name="T22" fmla="+- 0 154 154"/>
                                <a:gd name="T23" fmla="*/ 154 h 52"/>
                                <a:gd name="T24" fmla="+- 0 6017 5991"/>
                                <a:gd name="T25" fmla="*/ T24 w 54"/>
                                <a:gd name="T26" fmla="+- 0 154 154"/>
                                <a:gd name="T27" fmla="*/ 154 h 52"/>
                                <a:gd name="T28" fmla="+- 0 6002 5991"/>
                                <a:gd name="T29" fmla="*/ T28 w 54"/>
                                <a:gd name="T30" fmla="+- 0 154 154"/>
                                <a:gd name="T31" fmla="*/ 154 h 52"/>
                                <a:gd name="T32" fmla="+- 0 5991 5991"/>
                                <a:gd name="T33" fmla="*/ T32 w 54"/>
                                <a:gd name="T34" fmla="+- 0 164 154"/>
                                <a:gd name="T35" fmla="*/ 164 h 52"/>
                                <a:gd name="T36" fmla="+- 0 5991 5991"/>
                                <a:gd name="T37" fmla="*/ T36 w 54"/>
                                <a:gd name="T38" fmla="+- 0 179 154"/>
                                <a:gd name="T39" fmla="*/ 179 h 52"/>
                                <a:gd name="T40" fmla="+- 0 5991 5991"/>
                                <a:gd name="T41" fmla="*/ T40 w 54"/>
                                <a:gd name="T42" fmla="+- 0 194 154"/>
                                <a:gd name="T43" fmla="*/ 194 h 52"/>
                                <a:gd name="T44" fmla="+- 0 6002 5991"/>
                                <a:gd name="T45" fmla="*/ T44 w 54"/>
                                <a:gd name="T46" fmla="+- 0 205 154"/>
                                <a:gd name="T47" fmla="*/ 205 h 52"/>
                                <a:gd name="T48" fmla="+- 0 6017 5991"/>
                                <a:gd name="T49" fmla="*/ T48 w 54"/>
                                <a:gd name="T50" fmla="+- 0 205 154"/>
                                <a:gd name="T51" fmla="*/ 20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9E0E5" id="Group 36" o:spid="_x0000_s1026" style="position:absolute;margin-left:299.55pt;margin-top:7.7pt;width:2.7pt;height:2.6pt;z-index:-72688;mso-position-horizontal-relative:page" coordorigin="5991,154"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">
                  <v:shape id="Freeform 37" o:spid="_x0000_s1027" style="position:absolute;left:5991;top:154;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" path="m26,51r16,l53,40r,-15l53,10,42,,26,,11,,,10,,25,,40,11,51r15,xe" filled="f" strokecolor="#f04b41" strokeweight="2pt">
                    <v:path arrowok="t" o:connecttype="custom" o:connectlocs="26,205;42,205;53,194;53,179;53,164;42,154;26,154;11,154;0,164;0,179;0,194;11,205;26,205" o:connectangles="0,0,0,0,0,0,0,0,0,0,0,0,0"/>
                  </v:shape>
                  <w10:wrap anchorx="page"/>
                </v:group>
              </w:pict>
            </mc:Fallback>
          </mc:AlternateContent>
        </w:r>
      </w:ins>
      <w:r w:rsidR="00374EC8">
        <w:rPr>
          <w:rFonts w:ascii="Calibri" w:eastAsia="Calibri" w:hAnsi="Calibri" w:cs="Calibri"/>
          <w:b/>
          <w:bCs/>
          <w:color w:val="384B63"/>
          <w:spacing w:val="-5"/>
          <w:w w:val="95"/>
          <w:sz w:val="24"/>
          <w:szCs w:val="24"/>
        </w:rPr>
        <w:t xml:space="preserve">BATTERY </w:t>
      </w:r>
      <w:r w:rsidR="00374EC8">
        <w:rPr>
          <w:rFonts w:ascii="Calibri" w:eastAsia="Calibri" w:hAnsi="Calibri" w:cs="Calibri"/>
          <w:b/>
          <w:bCs/>
          <w:color w:val="384B63"/>
          <w:w w:val="95"/>
          <w:sz w:val="24"/>
          <w:szCs w:val="24"/>
        </w:rPr>
        <w:t xml:space="preserve">CAPRON (THE MOUND): </w:t>
      </w:r>
      <w:r w:rsidR="00374EC8">
        <w:rPr>
          <w:rFonts w:ascii="Lucida Sans" w:eastAsia="Lucida Sans" w:hAnsi="Lucida Sans" w:cs="Lucida Sans"/>
          <w:i/>
          <w:color w:val="414042"/>
          <w:w w:val="95"/>
          <w:sz w:val="24"/>
          <w:szCs w:val="24"/>
        </w:rPr>
        <w:t xml:space="preserve">The highest point </w:t>
      </w:r>
      <w:r w:rsidR="00374EC8">
        <w:rPr>
          <w:rFonts w:ascii="Lucida Sans" w:eastAsia="Lucida Sans" w:hAnsi="Lucida Sans" w:cs="Lucida Sans"/>
          <w:i/>
          <w:color w:val="414042"/>
          <w:w w:val="80"/>
          <w:sz w:val="24"/>
          <w:szCs w:val="24"/>
        </w:rPr>
        <w:t>on</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spacing w:val="-5"/>
          <w:w w:val="80"/>
          <w:sz w:val="24"/>
          <w:szCs w:val="24"/>
        </w:rPr>
        <w:t>Sullivan’s</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which</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provides</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expansive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views</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of</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the Charleston</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Harbor,</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Arthur</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Ravenel</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Bridge,</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Atlantic</w:t>
      </w:r>
      <w:r w:rsidR="00374EC8">
        <w:rPr>
          <w:rFonts w:ascii="Lucida Sans" w:eastAsia="Lucida Sans" w:hAnsi="Lucida Sans" w:cs="Lucida Sans"/>
          <w:i/>
          <w:color w:val="414042"/>
          <w:spacing w:val="-42"/>
          <w:w w:val="80"/>
          <w:sz w:val="24"/>
          <w:szCs w:val="24"/>
        </w:rPr>
        <w:t xml:space="preserve"> </w:t>
      </w:r>
      <w:r w:rsidR="00374EC8">
        <w:rPr>
          <w:rFonts w:ascii="Lucida Sans" w:eastAsia="Lucida Sans" w:hAnsi="Lucida Sans" w:cs="Lucida Sans"/>
          <w:i/>
          <w:color w:val="414042"/>
          <w:w w:val="80"/>
          <w:sz w:val="24"/>
          <w:szCs w:val="24"/>
        </w:rPr>
        <w:t>Ocean and</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marsh.</w:t>
      </w:r>
      <w:ins w:id="574" w:author="Charles Drayton" w:date="2024-05-09T08:46:00Z" w16du:dateUtc="2024-05-09T12:46:00Z">
        <w:r w:rsidR="00EF3FB8">
          <w:rPr>
            <w:rFonts w:ascii="Lucida Sans" w:eastAsia="Lucida Sans" w:hAnsi="Lucida Sans" w:cs="Lucida Sans"/>
            <w:i/>
            <w:color w:val="414042"/>
            <w:w w:val="80"/>
            <w:sz w:val="24"/>
            <w:szCs w:val="24"/>
          </w:rPr>
          <w:t xml:space="preserve">  (Large scale renovation plans are underway for both the Old Trolley Bridge Overlook and Stith Park, which including Battery Capron.)</w:t>
        </w:r>
      </w:ins>
    </w:p>
    <w:p w14:paraId="6F4936EF" w14:textId="6E2D3464" w:rsidR="00BD799E" w:rsidRDefault="00BA03FE">
      <w:pPr>
        <w:pStyle w:val="ListParagraph"/>
        <w:numPr>
          <w:ilvl w:val="1"/>
          <w:numId w:val="2"/>
        </w:numPr>
        <w:tabs>
          <w:tab w:val="left" w:pos="707"/>
        </w:tabs>
        <w:spacing w:line="259" w:lineRule="auto"/>
        <w:ind w:right="1062"/>
        <w:rPr>
          <w:rFonts w:ascii="Lucida Sans" w:eastAsia="Lucida Sans" w:hAnsi="Lucida Sans" w:cs="Lucida Sans"/>
          <w:sz w:val="24"/>
          <w:szCs w:val="24"/>
        </w:rPr>
      </w:pPr>
      <w:del w:id="575" w:author="Charles Drayton" w:date="2024-05-09T08:46:00Z" w16du:dateUtc="2024-05-09T12:46:00Z">
        <w:r>
          <w:pict w14:anchorId="3A69213F">
            <v:group id="_x0000_s2794" style="position:absolute;left:0;text-align:left;margin-left:299.55pt;margin-top:7.4pt;width:2.7pt;height:2.6pt;z-index:-27176;mso-position-horizontal-relative:page" coordorigin="5991,148" coordsize="54,52">
              <v:shape id="_x0000_s2795" style="position:absolute;left:5991;top:148;width:54;height:52" coordorigin="5991,148" coordsize="54,52" path="m6017,199r16,l6044,188r,-15l6044,158r-11,-10l6017,148r-15,l5991,158r,15l5991,188r11,11l6017,199xe" filled="f" strokecolor="#f04b41" strokeweight="2pt">
                <v:path arrowok="t"/>
              </v:shape>
              <w10:wrap anchorx="page"/>
            </v:group>
          </w:pict>
        </w:r>
      </w:del>
      <w:ins w:id="576" w:author="Charles Drayton" w:date="2024-05-09T08:46:00Z" w16du:dateUtc="2024-05-09T12:46:00Z">
        <w:r w:rsidR="00CD74B8">
          <w:rPr>
            <w:noProof/>
          </w:rPr>
          <mc:AlternateContent>
            <mc:Choice Requires="wpg">
              <w:drawing>
                <wp:anchor distT="0" distB="0" distL="114300" distR="114300" simplePos="0" relativeHeight="503243816" behindDoc="1" locked="0" layoutInCell="1" allowOverlap="1" wp14:anchorId="247B5863" wp14:editId="24604336">
                  <wp:simplePos x="0" y="0"/>
                  <wp:positionH relativeFrom="page">
                    <wp:posOffset>3804285</wp:posOffset>
                  </wp:positionH>
                  <wp:positionV relativeFrom="paragraph">
                    <wp:posOffset>93980</wp:posOffset>
                  </wp:positionV>
                  <wp:extent cx="34290" cy="33020"/>
                  <wp:effectExtent l="13335" t="20320" r="19050" b="13335"/>
                  <wp:wrapNone/>
                  <wp:docPr id="51294476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91" y="148"/>
                            <a:chExt cx="54" cy="52"/>
                          </a:xfrm>
                        </wpg:grpSpPr>
                        <wps:wsp>
                          <wps:cNvPr id="981875452" name="Freeform 35"/>
                          <wps:cNvSpPr>
                            <a:spLocks/>
                          </wps:cNvSpPr>
                          <wps:spPr bwMode="auto">
                            <a:xfrm>
                              <a:off x="5991" y="148"/>
                              <a:ext cx="54" cy="52"/>
                            </a:xfrm>
                            <a:custGeom>
                              <a:avLst/>
                              <a:gdLst>
                                <a:gd name="T0" fmla="+- 0 6017 5991"/>
                                <a:gd name="T1" fmla="*/ T0 w 54"/>
                                <a:gd name="T2" fmla="+- 0 199 148"/>
                                <a:gd name="T3" fmla="*/ 199 h 52"/>
                                <a:gd name="T4" fmla="+- 0 6033 5991"/>
                                <a:gd name="T5" fmla="*/ T4 w 54"/>
                                <a:gd name="T6" fmla="+- 0 199 148"/>
                                <a:gd name="T7" fmla="*/ 199 h 52"/>
                                <a:gd name="T8" fmla="+- 0 6044 5991"/>
                                <a:gd name="T9" fmla="*/ T8 w 54"/>
                                <a:gd name="T10" fmla="+- 0 188 148"/>
                                <a:gd name="T11" fmla="*/ 188 h 52"/>
                                <a:gd name="T12" fmla="+- 0 6044 5991"/>
                                <a:gd name="T13" fmla="*/ T12 w 54"/>
                                <a:gd name="T14" fmla="+- 0 173 148"/>
                                <a:gd name="T15" fmla="*/ 173 h 52"/>
                                <a:gd name="T16" fmla="+- 0 6044 5991"/>
                                <a:gd name="T17" fmla="*/ T16 w 54"/>
                                <a:gd name="T18" fmla="+- 0 158 148"/>
                                <a:gd name="T19" fmla="*/ 158 h 52"/>
                                <a:gd name="T20" fmla="+- 0 6033 5991"/>
                                <a:gd name="T21" fmla="*/ T20 w 54"/>
                                <a:gd name="T22" fmla="+- 0 148 148"/>
                                <a:gd name="T23" fmla="*/ 148 h 52"/>
                                <a:gd name="T24" fmla="+- 0 6017 5991"/>
                                <a:gd name="T25" fmla="*/ T24 w 54"/>
                                <a:gd name="T26" fmla="+- 0 148 148"/>
                                <a:gd name="T27" fmla="*/ 148 h 52"/>
                                <a:gd name="T28" fmla="+- 0 6002 5991"/>
                                <a:gd name="T29" fmla="*/ T28 w 54"/>
                                <a:gd name="T30" fmla="+- 0 148 148"/>
                                <a:gd name="T31" fmla="*/ 148 h 52"/>
                                <a:gd name="T32" fmla="+- 0 5991 5991"/>
                                <a:gd name="T33" fmla="*/ T32 w 54"/>
                                <a:gd name="T34" fmla="+- 0 158 148"/>
                                <a:gd name="T35" fmla="*/ 158 h 52"/>
                                <a:gd name="T36" fmla="+- 0 5991 5991"/>
                                <a:gd name="T37" fmla="*/ T36 w 54"/>
                                <a:gd name="T38" fmla="+- 0 173 148"/>
                                <a:gd name="T39" fmla="*/ 173 h 52"/>
                                <a:gd name="T40" fmla="+- 0 5991 5991"/>
                                <a:gd name="T41" fmla="*/ T40 w 54"/>
                                <a:gd name="T42" fmla="+- 0 188 148"/>
                                <a:gd name="T43" fmla="*/ 188 h 52"/>
                                <a:gd name="T44" fmla="+- 0 6002 5991"/>
                                <a:gd name="T45" fmla="*/ T44 w 54"/>
                                <a:gd name="T46" fmla="+- 0 199 148"/>
                                <a:gd name="T47" fmla="*/ 199 h 52"/>
                                <a:gd name="T48" fmla="+- 0 6017 5991"/>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EAB73E" id="Group 34" o:spid="_x0000_s1026" style="position:absolute;margin-left:299.55pt;margin-top:7.4pt;width:2.7pt;height:2.6pt;z-index:-72664;mso-position-horizontal-relative:page" coordorigin="5991,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">
                  <v:shape id="Freeform 35" o:spid="_x0000_s1027" style="position:absolute;left:5991;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w w:val="90"/>
          <w:sz w:val="24"/>
        </w:rPr>
        <w:t>THE</w:t>
      </w:r>
      <w:r w:rsidR="00374EC8">
        <w:rPr>
          <w:rFonts w:ascii="Calibri"/>
          <w:b/>
          <w:color w:val="384B63"/>
          <w:spacing w:val="-29"/>
          <w:w w:val="90"/>
          <w:sz w:val="24"/>
        </w:rPr>
        <w:t xml:space="preserve"> </w:t>
      </w:r>
      <w:r w:rsidR="00374EC8">
        <w:rPr>
          <w:rFonts w:ascii="Calibri"/>
          <w:b/>
          <w:color w:val="384B63"/>
          <w:w w:val="90"/>
          <w:sz w:val="24"/>
        </w:rPr>
        <w:t>OLD</w:t>
      </w:r>
      <w:r w:rsidR="00374EC8">
        <w:rPr>
          <w:rFonts w:ascii="Calibri"/>
          <w:b/>
          <w:color w:val="384B63"/>
          <w:spacing w:val="-29"/>
          <w:w w:val="90"/>
          <w:sz w:val="24"/>
        </w:rPr>
        <w:t xml:space="preserve"> </w:t>
      </w:r>
      <w:r w:rsidR="00374EC8">
        <w:rPr>
          <w:rFonts w:ascii="Calibri"/>
          <w:b/>
          <w:color w:val="384B63"/>
          <w:w w:val="90"/>
          <w:sz w:val="24"/>
        </w:rPr>
        <w:t>DUMP:</w:t>
      </w:r>
      <w:r w:rsidR="00374EC8">
        <w:rPr>
          <w:rFonts w:ascii="Calibri"/>
          <w:b/>
          <w:color w:val="384B63"/>
          <w:spacing w:val="-29"/>
          <w:w w:val="90"/>
          <w:sz w:val="24"/>
        </w:rPr>
        <w:t xml:space="preserve"> </w:t>
      </w:r>
      <w:r w:rsidR="00374EC8">
        <w:rPr>
          <w:rFonts w:ascii="Lucida Sans"/>
          <w:i/>
          <w:color w:val="414042"/>
          <w:w w:val="90"/>
          <w:sz w:val="24"/>
        </w:rPr>
        <w:t>Serves</w:t>
      </w:r>
      <w:r w:rsidR="00374EC8">
        <w:rPr>
          <w:rFonts w:ascii="Lucida Sans"/>
          <w:i/>
          <w:color w:val="414042"/>
          <w:spacing w:val="-53"/>
          <w:w w:val="90"/>
          <w:sz w:val="24"/>
        </w:rPr>
        <w:t xml:space="preserve"> </w:t>
      </w:r>
      <w:r w:rsidR="00374EC8">
        <w:rPr>
          <w:rFonts w:ascii="Lucida Sans"/>
          <w:i/>
          <w:color w:val="414042"/>
          <w:w w:val="90"/>
          <w:sz w:val="24"/>
        </w:rPr>
        <w:t>as</w:t>
      </w:r>
      <w:r w:rsidR="00374EC8">
        <w:rPr>
          <w:rFonts w:ascii="Lucida Sans"/>
          <w:i/>
          <w:color w:val="414042"/>
          <w:spacing w:val="-53"/>
          <w:w w:val="90"/>
          <w:sz w:val="24"/>
        </w:rPr>
        <w:t xml:space="preserve"> </w:t>
      </w:r>
      <w:r w:rsidR="00374EC8">
        <w:rPr>
          <w:rFonts w:ascii="Lucida Sans"/>
          <w:i/>
          <w:color w:val="414042"/>
          <w:w w:val="90"/>
          <w:sz w:val="24"/>
        </w:rPr>
        <w:t>a</w:t>
      </w:r>
      <w:r w:rsidR="00374EC8">
        <w:rPr>
          <w:rFonts w:ascii="Lucida Sans"/>
          <w:i/>
          <w:color w:val="414042"/>
          <w:spacing w:val="-53"/>
          <w:w w:val="90"/>
          <w:sz w:val="24"/>
        </w:rPr>
        <w:t xml:space="preserve"> </w:t>
      </w:r>
      <w:r w:rsidR="00374EC8">
        <w:rPr>
          <w:rFonts w:ascii="Lucida Sans"/>
          <w:i/>
          <w:color w:val="414042"/>
          <w:w w:val="90"/>
          <w:sz w:val="24"/>
        </w:rPr>
        <w:t>public</w:t>
      </w:r>
      <w:r w:rsidR="00374EC8">
        <w:rPr>
          <w:rFonts w:ascii="Lucida Sans"/>
          <w:i/>
          <w:color w:val="414042"/>
          <w:spacing w:val="-53"/>
          <w:w w:val="90"/>
          <w:sz w:val="24"/>
        </w:rPr>
        <w:t xml:space="preserve"> </w:t>
      </w:r>
      <w:r w:rsidR="00374EC8">
        <w:rPr>
          <w:rFonts w:ascii="Lucida Sans"/>
          <w:i/>
          <w:color w:val="414042"/>
          <w:w w:val="90"/>
          <w:sz w:val="24"/>
        </w:rPr>
        <w:t>canoe</w:t>
      </w:r>
      <w:r w:rsidR="00374EC8">
        <w:rPr>
          <w:rFonts w:ascii="Lucida Sans"/>
          <w:i/>
          <w:color w:val="414042"/>
          <w:spacing w:val="-53"/>
          <w:w w:val="90"/>
          <w:sz w:val="24"/>
        </w:rPr>
        <w:t xml:space="preserve"> </w:t>
      </w:r>
      <w:r w:rsidR="00374EC8">
        <w:rPr>
          <w:rFonts w:ascii="Lucida Sans"/>
          <w:i/>
          <w:color w:val="414042"/>
          <w:w w:val="90"/>
          <w:sz w:val="24"/>
        </w:rPr>
        <w:t>and</w:t>
      </w:r>
      <w:r w:rsidR="00374EC8">
        <w:rPr>
          <w:rFonts w:ascii="Lucida Sans"/>
          <w:i/>
          <w:color w:val="414042"/>
          <w:spacing w:val="-53"/>
          <w:w w:val="90"/>
          <w:sz w:val="24"/>
        </w:rPr>
        <w:t xml:space="preserve"> </w:t>
      </w:r>
      <w:r w:rsidR="00374EC8">
        <w:rPr>
          <w:rFonts w:ascii="Lucida Sans"/>
          <w:i/>
          <w:color w:val="414042"/>
          <w:w w:val="90"/>
          <w:sz w:val="24"/>
        </w:rPr>
        <w:t xml:space="preserve">kayak </w:t>
      </w:r>
      <w:r w:rsidR="00374EC8">
        <w:rPr>
          <w:rFonts w:ascii="Lucida Sans"/>
          <w:i/>
          <w:color w:val="414042"/>
          <w:w w:val="80"/>
          <w:sz w:val="24"/>
        </w:rPr>
        <w:t>launching</w:t>
      </w:r>
      <w:r w:rsidR="00374EC8">
        <w:rPr>
          <w:rFonts w:ascii="Lucida Sans"/>
          <w:i/>
          <w:color w:val="414042"/>
          <w:spacing w:val="-29"/>
          <w:w w:val="80"/>
          <w:sz w:val="24"/>
        </w:rPr>
        <w:t xml:space="preserve"> </w:t>
      </w:r>
      <w:r w:rsidR="00374EC8">
        <w:rPr>
          <w:rFonts w:ascii="Lucida Sans"/>
          <w:i/>
          <w:color w:val="414042"/>
          <w:w w:val="80"/>
          <w:sz w:val="24"/>
        </w:rPr>
        <w:t>area</w:t>
      </w:r>
      <w:r w:rsidR="00374EC8">
        <w:rPr>
          <w:rFonts w:ascii="Lucida Sans"/>
          <w:i/>
          <w:color w:val="414042"/>
          <w:spacing w:val="-29"/>
          <w:w w:val="80"/>
          <w:sz w:val="24"/>
        </w:rPr>
        <w:t xml:space="preserve"> </w:t>
      </w:r>
      <w:r w:rsidR="00374EC8">
        <w:rPr>
          <w:rFonts w:ascii="Lucida Sans"/>
          <w:i/>
          <w:color w:val="414042"/>
          <w:w w:val="80"/>
          <w:sz w:val="24"/>
        </w:rPr>
        <w:t>to</w:t>
      </w:r>
      <w:r w:rsidR="00374EC8">
        <w:rPr>
          <w:rFonts w:ascii="Lucida Sans"/>
          <w:i/>
          <w:color w:val="414042"/>
          <w:spacing w:val="-29"/>
          <w:w w:val="80"/>
          <w:sz w:val="24"/>
        </w:rPr>
        <w:t xml:space="preserve"> </w:t>
      </w:r>
      <w:r w:rsidR="00374EC8">
        <w:rPr>
          <w:rFonts w:ascii="Lucida Sans"/>
          <w:i/>
          <w:color w:val="414042"/>
          <w:w w:val="80"/>
          <w:sz w:val="24"/>
        </w:rPr>
        <w:t>Cove</w:t>
      </w:r>
      <w:r w:rsidR="00374EC8">
        <w:rPr>
          <w:rFonts w:ascii="Lucida Sans"/>
          <w:i/>
          <w:color w:val="414042"/>
          <w:spacing w:val="-29"/>
          <w:w w:val="80"/>
          <w:sz w:val="24"/>
        </w:rPr>
        <w:t xml:space="preserve"> </w:t>
      </w:r>
      <w:r w:rsidR="00374EC8">
        <w:rPr>
          <w:rFonts w:ascii="Lucida Sans"/>
          <w:i/>
          <w:color w:val="414042"/>
          <w:w w:val="80"/>
          <w:sz w:val="24"/>
        </w:rPr>
        <w:t>Creek</w:t>
      </w:r>
      <w:r w:rsidR="00374EC8">
        <w:rPr>
          <w:rFonts w:ascii="Lucida Sans"/>
          <w:i/>
          <w:color w:val="414042"/>
          <w:spacing w:val="-29"/>
          <w:w w:val="80"/>
          <w:sz w:val="24"/>
        </w:rPr>
        <w:t xml:space="preserve"> </w:t>
      </w:r>
      <w:r w:rsidR="00374EC8">
        <w:rPr>
          <w:rFonts w:ascii="Lucida Sans"/>
          <w:i/>
          <w:color w:val="414042"/>
          <w:w w:val="80"/>
          <w:sz w:val="24"/>
        </w:rPr>
        <w:t>and</w:t>
      </w:r>
      <w:r w:rsidR="00374EC8">
        <w:rPr>
          <w:rFonts w:ascii="Lucida Sans"/>
          <w:i/>
          <w:color w:val="414042"/>
          <w:spacing w:val="-29"/>
          <w:w w:val="80"/>
          <w:sz w:val="24"/>
        </w:rPr>
        <w:t xml:space="preserve"> </w:t>
      </w:r>
      <w:r w:rsidR="00374EC8">
        <w:rPr>
          <w:rFonts w:ascii="Lucida Sans"/>
          <w:i/>
          <w:color w:val="414042"/>
          <w:w w:val="80"/>
          <w:sz w:val="24"/>
        </w:rPr>
        <w:t>the</w:t>
      </w:r>
      <w:r w:rsidR="00374EC8">
        <w:rPr>
          <w:rFonts w:ascii="Lucida Sans"/>
          <w:i/>
          <w:color w:val="414042"/>
          <w:spacing w:val="-29"/>
          <w:w w:val="80"/>
          <w:sz w:val="24"/>
        </w:rPr>
        <w:t xml:space="preserve"> </w:t>
      </w:r>
      <w:r w:rsidR="00374EC8">
        <w:rPr>
          <w:rFonts w:ascii="Lucida Sans"/>
          <w:i/>
          <w:color w:val="414042"/>
          <w:w w:val="80"/>
          <w:sz w:val="24"/>
        </w:rPr>
        <w:t>marsh.</w:t>
      </w:r>
    </w:p>
    <w:p w14:paraId="66CD5D57" w14:textId="77777777" w:rsidR="00BD799E" w:rsidRDefault="00BD799E">
      <w:pPr>
        <w:spacing w:line="259" w:lineRule="auto"/>
        <w:rPr>
          <w:rFonts w:ascii="Lucida Sans" w:eastAsia="Lucida Sans" w:hAnsi="Lucida Sans" w:cs="Lucida Sans"/>
          <w:sz w:val="24"/>
          <w:szCs w:val="24"/>
        </w:rPr>
        <w:sectPr w:rsidR="00BD799E">
          <w:type w:val="continuous"/>
          <w:pgSz w:w="12240" w:h="15840"/>
          <w:pgMar w:top="1500" w:right="100" w:bottom="280" w:left="660" w:header="720" w:footer="720" w:gutter="0"/>
          <w:cols w:num="3" w:space="720" w:equalWidth="0">
            <w:col w:w="2053" w:space="404"/>
            <w:col w:w="2259" w:space="160"/>
            <w:col w:w="6604"/>
          </w:cols>
        </w:sectPr>
      </w:pPr>
    </w:p>
    <w:p w14:paraId="6F82CFCF" w14:textId="614EA659" w:rsidR="00BD799E" w:rsidRDefault="00BA03FE">
      <w:pPr>
        <w:pStyle w:val="ListParagraph"/>
        <w:numPr>
          <w:ilvl w:val="1"/>
          <w:numId w:val="2"/>
        </w:numPr>
        <w:tabs>
          <w:tab w:val="left" w:pos="652"/>
        </w:tabs>
        <w:spacing w:before="135" w:line="259" w:lineRule="auto"/>
        <w:ind w:left="651" w:right="1090"/>
        <w:rPr>
          <w:rFonts w:ascii="Lucida Sans" w:eastAsia="Lucida Sans" w:hAnsi="Lucida Sans" w:cs="Lucida Sans"/>
          <w:sz w:val="24"/>
          <w:szCs w:val="24"/>
        </w:rPr>
      </w:pPr>
      <w:del w:id="577" w:author="Charles Drayton" w:date="2024-05-09T08:46:00Z" w16du:dateUtc="2024-05-09T12:46:00Z">
        <w:r>
          <w:pict w14:anchorId="573FDD9B">
            <v:group id="_x0000_s2796" style="position:absolute;left:0;text-align:left;margin-left:53pt;margin-top:14.15pt;width:2.7pt;height:2.6pt;z-index:-25128;mso-position-horizontal-relative:page" coordorigin="1060,283" coordsize="54,52">
              <v:shape id="_x0000_s2797" style="position:absolute;left:1060;top:283;width:54;height:52" coordorigin="1060,283" coordsize="54,52" path="m1086,334r16,l1113,323r,-15l1113,293r-11,-10l1086,283r-15,l1060,293r,15l1060,323r11,11l1086,334xe" filled="f" strokecolor="#f04b41" strokeweight="2pt">
                <v:path arrowok="t"/>
              </v:shape>
              <w10:wrap anchorx="page"/>
            </v:group>
          </w:pict>
        </w:r>
      </w:del>
      <w:ins w:id="578" w:author="Charles Drayton" w:date="2024-05-09T08:46:00Z" w16du:dateUtc="2024-05-09T12:46:00Z">
        <w:r w:rsidR="00CD74B8">
          <w:rPr>
            <w:noProof/>
          </w:rPr>
          <mc:AlternateContent>
            <mc:Choice Requires="wpg">
              <w:drawing>
                <wp:anchor distT="0" distB="0" distL="114300" distR="114300" simplePos="0" relativeHeight="503243888" behindDoc="1" locked="0" layoutInCell="1" allowOverlap="1" wp14:anchorId="2AFA9526" wp14:editId="38B15B48">
                  <wp:simplePos x="0" y="0"/>
                  <wp:positionH relativeFrom="page">
                    <wp:posOffset>673100</wp:posOffset>
                  </wp:positionH>
                  <wp:positionV relativeFrom="paragraph">
                    <wp:posOffset>179705</wp:posOffset>
                  </wp:positionV>
                  <wp:extent cx="34290" cy="33020"/>
                  <wp:effectExtent l="15875" t="13335" r="16510" b="20320"/>
                  <wp:wrapNone/>
                  <wp:docPr id="69502057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283"/>
                            <a:chExt cx="54" cy="52"/>
                          </a:xfrm>
                        </wpg:grpSpPr>
                        <wps:wsp>
                          <wps:cNvPr id="1475047031" name="Freeform 33"/>
                          <wps:cNvSpPr>
                            <a:spLocks/>
                          </wps:cNvSpPr>
                          <wps:spPr bwMode="auto">
                            <a:xfrm>
                              <a:off x="1060" y="283"/>
                              <a:ext cx="54" cy="52"/>
                            </a:xfrm>
                            <a:custGeom>
                              <a:avLst/>
                              <a:gdLst>
                                <a:gd name="T0" fmla="+- 0 1086 1060"/>
                                <a:gd name="T1" fmla="*/ T0 w 54"/>
                                <a:gd name="T2" fmla="+- 0 334 283"/>
                                <a:gd name="T3" fmla="*/ 334 h 52"/>
                                <a:gd name="T4" fmla="+- 0 1102 1060"/>
                                <a:gd name="T5" fmla="*/ T4 w 54"/>
                                <a:gd name="T6" fmla="+- 0 334 283"/>
                                <a:gd name="T7" fmla="*/ 334 h 52"/>
                                <a:gd name="T8" fmla="+- 0 1113 1060"/>
                                <a:gd name="T9" fmla="*/ T8 w 54"/>
                                <a:gd name="T10" fmla="+- 0 323 283"/>
                                <a:gd name="T11" fmla="*/ 323 h 52"/>
                                <a:gd name="T12" fmla="+- 0 1113 1060"/>
                                <a:gd name="T13" fmla="*/ T12 w 54"/>
                                <a:gd name="T14" fmla="+- 0 308 283"/>
                                <a:gd name="T15" fmla="*/ 308 h 52"/>
                                <a:gd name="T16" fmla="+- 0 1113 1060"/>
                                <a:gd name="T17" fmla="*/ T16 w 54"/>
                                <a:gd name="T18" fmla="+- 0 293 283"/>
                                <a:gd name="T19" fmla="*/ 293 h 52"/>
                                <a:gd name="T20" fmla="+- 0 1102 1060"/>
                                <a:gd name="T21" fmla="*/ T20 w 54"/>
                                <a:gd name="T22" fmla="+- 0 283 283"/>
                                <a:gd name="T23" fmla="*/ 283 h 52"/>
                                <a:gd name="T24" fmla="+- 0 1086 1060"/>
                                <a:gd name="T25" fmla="*/ T24 w 54"/>
                                <a:gd name="T26" fmla="+- 0 283 283"/>
                                <a:gd name="T27" fmla="*/ 283 h 52"/>
                                <a:gd name="T28" fmla="+- 0 1071 1060"/>
                                <a:gd name="T29" fmla="*/ T28 w 54"/>
                                <a:gd name="T30" fmla="+- 0 283 283"/>
                                <a:gd name="T31" fmla="*/ 283 h 52"/>
                                <a:gd name="T32" fmla="+- 0 1060 1060"/>
                                <a:gd name="T33" fmla="*/ T32 w 54"/>
                                <a:gd name="T34" fmla="+- 0 293 283"/>
                                <a:gd name="T35" fmla="*/ 293 h 52"/>
                                <a:gd name="T36" fmla="+- 0 1060 1060"/>
                                <a:gd name="T37" fmla="*/ T36 w 54"/>
                                <a:gd name="T38" fmla="+- 0 308 283"/>
                                <a:gd name="T39" fmla="*/ 308 h 52"/>
                                <a:gd name="T40" fmla="+- 0 1060 1060"/>
                                <a:gd name="T41" fmla="*/ T40 w 54"/>
                                <a:gd name="T42" fmla="+- 0 323 283"/>
                                <a:gd name="T43" fmla="*/ 323 h 52"/>
                                <a:gd name="T44" fmla="+- 0 1071 1060"/>
                                <a:gd name="T45" fmla="*/ T44 w 54"/>
                                <a:gd name="T46" fmla="+- 0 334 283"/>
                                <a:gd name="T47" fmla="*/ 334 h 52"/>
                                <a:gd name="T48" fmla="+- 0 1086 1060"/>
                                <a:gd name="T49" fmla="*/ T48 w 54"/>
                                <a:gd name="T50" fmla="+- 0 334 283"/>
                                <a:gd name="T51" fmla="*/ 33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F99FA1" id="Group 32" o:spid="_x0000_s1026" style="position:absolute;margin-left:53pt;margin-top:14.15pt;width:2.7pt;height:2.6pt;z-index:-72592;mso-position-horizontal-relative:page" coordorigin="1060,283"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">
                  <v:shape id="Freeform 33" o:spid="_x0000_s1027" style="position:absolute;left:1060;top:283;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" path="m26,51r16,l53,40r,-15l53,10,42,,26,,11,,,10,,25,,40,11,51r15,xe" filled="f" strokecolor="#f04b41" strokeweight="2pt">
                    <v:path arrowok="t" o:connecttype="custom" o:connectlocs="26,334;42,334;53,323;53,308;53,293;42,283;26,283;11,283;0,293;0,308;0,323;11,334;26,334" o:connectangles="0,0,0,0,0,0,0,0,0,0,0,0,0"/>
                  </v:shape>
                  <w10:wrap anchorx="page"/>
                </v:group>
              </w:pict>
            </mc:Fallback>
          </mc:AlternateContent>
        </w:r>
      </w:ins>
      <w:r w:rsidR="00374EC8">
        <w:rPr>
          <w:rFonts w:ascii="Calibri"/>
          <w:b/>
          <w:color w:val="384B63"/>
          <w:w w:val="85"/>
          <w:sz w:val="24"/>
        </w:rPr>
        <w:t>THE</w:t>
      </w:r>
      <w:r w:rsidR="00374EC8">
        <w:rPr>
          <w:rFonts w:ascii="Calibri"/>
          <w:b/>
          <w:color w:val="384B63"/>
          <w:spacing w:val="10"/>
          <w:w w:val="85"/>
          <w:sz w:val="24"/>
        </w:rPr>
        <w:t xml:space="preserve"> </w:t>
      </w:r>
      <w:r w:rsidR="00374EC8">
        <w:rPr>
          <w:rFonts w:ascii="Calibri"/>
          <w:b/>
          <w:color w:val="384B63"/>
          <w:w w:val="85"/>
          <w:sz w:val="24"/>
        </w:rPr>
        <w:t>BEACHES</w:t>
      </w:r>
      <w:r w:rsidR="00374EC8">
        <w:rPr>
          <w:rFonts w:ascii="Calibri"/>
          <w:b/>
          <w:color w:val="384B63"/>
          <w:spacing w:val="10"/>
          <w:w w:val="85"/>
          <w:sz w:val="24"/>
        </w:rPr>
        <w:t xml:space="preserve"> </w:t>
      </w:r>
      <w:r w:rsidR="00374EC8">
        <w:rPr>
          <w:rFonts w:ascii="Calibri"/>
          <w:b/>
          <w:color w:val="384B63"/>
          <w:w w:val="85"/>
          <w:sz w:val="24"/>
        </w:rPr>
        <w:t>OF</w:t>
      </w:r>
      <w:r w:rsidR="00374EC8">
        <w:rPr>
          <w:rFonts w:ascii="Calibri"/>
          <w:b/>
          <w:color w:val="384B63"/>
          <w:spacing w:val="10"/>
          <w:w w:val="85"/>
          <w:sz w:val="24"/>
        </w:rPr>
        <w:t xml:space="preserve"> </w:t>
      </w:r>
      <w:r w:rsidR="00374EC8">
        <w:rPr>
          <w:rFonts w:ascii="Calibri"/>
          <w:b/>
          <w:color w:val="384B63"/>
          <w:w w:val="85"/>
          <w:sz w:val="24"/>
        </w:rPr>
        <w:t>SULLIVAN'S</w:t>
      </w:r>
      <w:r w:rsidR="00374EC8">
        <w:rPr>
          <w:rFonts w:ascii="Calibri"/>
          <w:b/>
          <w:color w:val="384B63"/>
          <w:spacing w:val="10"/>
          <w:w w:val="85"/>
          <w:sz w:val="24"/>
        </w:rPr>
        <w:t xml:space="preserve"> </w:t>
      </w:r>
      <w:r w:rsidR="00374EC8">
        <w:rPr>
          <w:rFonts w:ascii="Calibri"/>
          <w:b/>
          <w:color w:val="384B63"/>
          <w:w w:val="85"/>
          <w:sz w:val="24"/>
        </w:rPr>
        <w:t>ISLAND:</w:t>
      </w:r>
      <w:r w:rsidR="00374EC8">
        <w:rPr>
          <w:rFonts w:ascii="Calibri"/>
          <w:b/>
          <w:color w:val="384B63"/>
          <w:spacing w:val="10"/>
          <w:w w:val="85"/>
          <w:sz w:val="24"/>
        </w:rPr>
        <w:t xml:space="preserve"> </w:t>
      </w:r>
      <w:r w:rsidR="00374EC8">
        <w:rPr>
          <w:rFonts w:ascii="Lucida Sans"/>
          <w:i/>
          <w:color w:val="414042"/>
          <w:w w:val="85"/>
          <w:sz w:val="24"/>
        </w:rPr>
        <w:t>Four</w:t>
      </w:r>
      <w:r w:rsidR="00374EC8">
        <w:rPr>
          <w:rFonts w:ascii="Lucida Sans"/>
          <w:i/>
          <w:color w:val="414042"/>
          <w:spacing w:val="-21"/>
          <w:w w:val="85"/>
          <w:sz w:val="24"/>
        </w:rPr>
        <w:t xml:space="preserve"> </w:t>
      </w:r>
      <w:r w:rsidR="00374EC8">
        <w:rPr>
          <w:rFonts w:ascii="Lucida Sans"/>
          <w:i/>
          <w:color w:val="414042"/>
          <w:w w:val="85"/>
          <w:sz w:val="24"/>
        </w:rPr>
        <w:t>miles</w:t>
      </w:r>
      <w:r w:rsidR="00374EC8">
        <w:rPr>
          <w:rFonts w:ascii="Lucida Sans"/>
          <w:i/>
          <w:color w:val="414042"/>
          <w:spacing w:val="-21"/>
          <w:w w:val="85"/>
          <w:sz w:val="24"/>
        </w:rPr>
        <w:t xml:space="preserve"> </w:t>
      </w:r>
      <w:r w:rsidR="00374EC8">
        <w:rPr>
          <w:rFonts w:ascii="Lucida Sans"/>
          <w:i/>
          <w:color w:val="414042"/>
          <w:w w:val="85"/>
          <w:sz w:val="24"/>
        </w:rPr>
        <w:t>of</w:t>
      </w:r>
      <w:r w:rsidR="00374EC8">
        <w:rPr>
          <w:rFonts w:ascii="Lucida Sans"/>
          <w:i/>
          <w:color w:val="414042"/>
          <w:spacing w:val="-21"/>
          <w:w w:val="85"/>
          <w:sz w:val="24"/>
        </w:rPr>
        <w:t xml:space="preserve"> </w:t>
      </w:r>
      <w:del w:id="579" w:author="Charles Drayton" w:date="2024-05-09T08:46:00Z" w16du:dateUtc="2024-05-09T12:46:00Z">
        <w:r w:rsidR="00374EC8">
          <w:rPr>
            <w:rFonts w:ascii="Lucida Sans"/>
            <w:i/>
            <w:color w:val="414042"/>
            <w:w w:val="85"/>
            <w:sz w:val="24"/>
          </w:rPr>
          <w:delText>publicly</w:delText>
        </w:r>
        <w:r w:rsidR="00374EC8">
          <w:rPr>
            <w:rFonts w:ascii="Lucida Sans"/>
            <w:i/>
            <w:color w:val="414042"/>
            <w:spacing w:val="-21"/>
            <w:w w:val="85"/>
            <w:sz w:val="24"/>
          </w:rPr>
          <w:delText xml:space="preserve"> </w:delText>
        </w:r>
        <w:r w:rsidR="00374EC8">
          <w:rPr>
            <w:rFonts w:ascii="Lucida Sans"/>
            <w:i/>
            <w:color w:val="414042"/>
            <w:w w:val="85"/>
            <w:sz w:val="24"/>
          </w:rPr>
          <w:delText>accessible</w:delText>
        </w:r>
      </w:del>
      <w:ins w:id="580" w:author="Charles Drayton" w:date="2024-05-09T08:46:00Z" w16du:dateUtc="2024-05-09T12:46:00Z">
        <w:r w:rsidR="00374EC8">
          <w:rPr>
            <w:rFonts w:ascii="Lucida Sans"/>
            <w:i/>
            <w:color w:val="414042"/>
            <w:w w:val="85"/>
            <w:sz w:val="24"/>
          </w:rPr>
          <w:t>public</w:t>
        </w:r>
      </w:ins>
      <w:r w:rsidR="00374EC8">
        <w:rPr>
          <w:rFonts w:ascii="Lucida Sans"/>
          <w:i/>
          <w:color w:val="414042"/>
          <w:spacing w:val="-21"/>
          <w:w w:val="85"/>
          <w:sz w:val="24"/>
        </w:rPr>
        <w:t xml:space="preserve"> </w:t>
      </w:r>
      <w:r w:rsidR="00374EC8">
        <w:rPr>
          <w:rFonts w:ascii="Lucida Sans"/>
          <w:i/>
          <w:color w:val="414042"/>
          <w:w w:val="85"/>
          <w:sz w:val="24"/>
        </w:rPr>
        <w:t>beaches</w:t>
      </w:r>
      <w:del w:id="581" w:author="Charles Drayton" w:date="2024-05-09T08:46:00Z" w16du:dateUtc="2024-05-09T12:46:00Z">
        <w:r w:rsidR="00374EC8">
          <w:rPr>
            <w:rFonts w:ascii="Lucida Sans"/>
            <w:i/>
            <w:color w:val="414042"/>
            <w:spacing w:val="-21"/>
            <w:w w:val="85"/>
            <w:sz w:val="24"/>
          </w:rPr>
          <w:delText xml:space="preserve"> </w:delText>
        </w:r>
        <w:r w:rsidR="00374EC8">
          <w:rPr>
            <w:rFonts w:ascii="Lucida Sans"/>
            <w:i/>
            <w:color w:val="414042"/>
            <w:w w:val="85"/>
            <w:sz w:val="24"/>
          </w:rPr>
          <w:delText>providing</w:delText>
        </w:r>
      </w:del>
      <w:ins w:id="582" w:author="Charles Drayton" w:date="2024-05-09T08:46:00Z" w16du:dateUtc="2024-05-09T12:46:00Z">
        <w:r w:rsidR="00EF3FB8">
          <w:rPr>
            <w:rFonts w:ascii="Lucida Sans"/>
            <w:i/>
            <w:color w:val="414042"/>
            <w:w w:val="85"/>
            <w:sz w:val="24"/>
          </w:rPr>
          <w:t>, with 30 public access points across the Island,</w:t>
        </w:r>
        <w:r w:rsidR="00374EC8">
          <w:rPr>
            <w:rFonts w:ascii="Lucida Sans"/>
            <w:i/>
            <w:color w:val="414042"/>
            <w:spacing w:val="-21"/>
            <w:w w:val="85"/>
            <w:sz w:val="24"/>
          </w:rPr>
          <w:t xml:space="preserve"> </w:t>
        </w:r>
        <w:r w:rsidR="00EF3FB8">
          <w:rPr>
            <w:rFonts w:ascii="Lucida Sans"/>
            <w:i/>
            <w:color w:val="414042"/>
            <w:w w:val="85"/>
            <w:sz w:val="24"/>
          </w:rPr>
          <w:t xml:space="preserve">provide access to the Atlantic Ocean and to </w:t>
        </w:r>
      </w:ins>
      <w:r w:rsidR="00EF3FB8">
        <w:rPr>
          <w:rFonts w:ascii="Lucida Sans"/>
          <w:i/>
          <w:color w:val="414042"/>
          <w:spacing w:val="-21"/>
          <w:w w:val="85"/>
          <w:sz w:val="24"/>
        </w:rPr>
        <w:t xml:space="preserve"> </w:t>
      </w:r>
      <w:r w:rsidR="00374EC8">
        <w:rPr>
          <w:rFonts w:ascii="Lucida Sans"/>
          <w:i/>
          <w:color w:val="414042"/>
          <w:w w:val="85"/>
          <w:sz w:val="24"/>
        </w:rPr>
        <w:t>views</w:t>
      </w:r>
      <w:r w:rsidR="00374EC8">
        <w:rPr>
          <w:rFonts w:ascii="Lucida Sans"/>
          <w:i/>
          <w:color w:val="414042"/>
          <w:spacing w:val="-21"/>
          <w:w w:val="85"/>
          <w:sz w:val="24"/>
        </w:rPr>
        <w:t xml:space="preserve"> </w:t>
      </w:r>
      <w:r w:rsidR="00374EC8">
        <w:rPr>
          <w:rFonts w:ascii="Lucida Sans"/>
          <w:i/>
          <w:color w:val="414042"/>
          <w:w w:val="85"/>
          <w:sz w:val="24"/>
        </w:rPr>
        <w:t>of</w:t>
      </w:r>
      <w:r w:rsidR="00374EC8">
        <w:rPr>
          <w:rFonts w:ascii="Lucida Sans"/>
          <w:i/>
          <w:color w:val="414042"/>
          <w:spacing w:val="-21"/>
          <w:w w:val="85"/>
          <w:sz w:val="24"/>
        </w:rPr>
        <w:t xml:space="preserve"> </w:t>
      </w:r>
      <w:r w:rsidR="00374EC8">
        <w:rPr>
          <w:rFonts w:ascii="Lucida Sans"/>
          <w:i/>
          <w:color w:val="414042"/>
          <w:w w:val="85"/>
          <w:sz w:val="24"/>
        </w:rPr>
        <w:t xml:space="preserve">Breach </w:t>
      </w:r>
      <w:r w:rsidR="00374EC8">
        <w:rPr>
          <w:rFonts w:ascii="Lucida Sans"/>
          <w:i/>
          <w:color w:val="414042"/>
          <w:w w:val="80"/>
          <w:sz w:val="24"/>
        </w:rPr>
        <w:t>Inlet,</w:t>
      </w:r>
      <w:r w:rsidR="00374EC8">
        <w:rPr>
          <w:rFonts w:ascii="Lucida Sans"/>
          <w:i/>
          <w:color w:val="414042"/>
          <w:spacing w:val="-41"/>
          <w:w w:val="80"/>
          <w:sz w:val="24"/>
        </w:rPr>
        <w:t xml:space="preserve"> </w:t>
      </w:r>
      <w:r w:rsidR="00374EC8">
        <w:rPr>
          <w:rFonts w:ascii="Lucida Sans"/>
          <w:i/>
          <w:color w:val="414042"/>
          <w:w w:val="80"/>
          <w:sz w:val="24"/>
        </w:rPr>
        <w:t>the</w:t>
      </w:r>
      <w:r w:rsidR="00374EC8">
        <w:rPr>
          <w:rFonts w:ascii="Lucida Sans"/>
          <w:i/>
          <w:color w:val="414042"/>
          <w:spacing w:val="-41"/>
          <w:w w:val="80"/>
          <w:sz w:val="24"/>
        </w:rPr>
        <w:t xml:space="preserve"> </w:t>
      </w:r>
      <w:r w:rsidR="00374EC8">
        <w:rPr>
          <w:rFonts w:ascii="Lucida Sans"/>
          <w:i/>
          <w:color w:val="414042"/>
          <w:w w:val="80"/>
          <w:sz w:val="24"/>
        </w:rPr>
        <w:t>Atlantic</w:t>
      </w:r>
      <w:r w:rsidR="00374EC8">
        <w:rPr>
          <w:rFonts w:ascii="Lucida Sans"/>
          <w:i/>
          <w:color w:val="414042"/>
          <w:spacing w:val="-41"/>
          <w:w w:val="80"/>
          <w:sz w:val="24"/>
        </w:rPr>
        <w:t xml:space="preserve"> </w:t>
      </w:r>
      <w:r w:rsidR="00374EC8">
        <w:rPr>
          <w:rFonts w:ascii="Lucida Sans"/>
          <w:i/>
          <w:color w:val="414042"/>
          <w:w w:val="80"/>
          <w:sz w:val="24"/>
        </w:rPr>
        <w:t>Ocean</w:t>
      </w:r>
      <w:r w:rsidR="00374EC8">
        <w:rPr>
          <w:rFonts w:ascii="Lucida Sans"/>
          <w:i/>
          <w:color w:val="414042"/>
          <w:spacing w:val="-41"/>
          <w:w w:val="80"/>
          <w:sz w:val="24"/>
        </w:rPr>
        <w:t xml:space="preserve"> </w:t>
      </w:r>
      <w:r w:rsidR="00374EC8">
        <w:rPr>
          <w:rFonts w:ascii="Lucida Sans"/>
          <w:i/>
          <w:color w:val="414042"/>
          <w:w w:val="80"/>
          <w:sz w:val="24"/>
        </w:rPr>
        <w:t>and</w:t>
      </w:r>
      <w:r w:rsidR="00374EC8">
        <w:rPr>
          <w:rFonts w:ascii="Lucida Sans"/>
          <w:i/>
          <w:color w:val="414042"/>
          <w:spacing w:val="-41"/>
          <w:w w:val="80"/>
          <w:sz w:val="24"/>
        </w:rPr>
        <w:t xml:space="preserve"> </w:t>
      </w:r>
      <w:r w:rsidR="00374EC8">
        <w:rPr>
          <w:rFonts w:ascii="Lucida Sans"/>
          <w:i/>
          <w:color w:val="414042"/>
          <w:w w:val="80"/>
          <w:sz w:val="24"/>
        </w:rPr>
        <w:t>the</w:t>
      </w:r>
      <w:r w:rsidR="00374EC8">
        <w:rPr>
          <w:rFonts w:ascii="Lucida Sans"/>
          <w:i/>
          <w:color w:val="414042"/>
          <w:spacing w:val="-41"/>
          <w:w w:val="80"/>
          <w:sz w:val="24"/>
        </w:rPr>
        <w:t xml:space="preserve"> </w:t>
      </w:r>
      <w:r w:rsidR="00374EC8">
        <w:rPr>
          <w:rFonts w:ascii="Lucida Sans"/>
          <w:i/>
          <w:color w:val="414042"/>
          <w:w w:val="80"/>
          <w:sz w:val="24"/>
        </w:rPr>
        <w:t>Charleston</w:t>
      </w:r>
      <w:r w:rsidR="00374EC8">
        <w:rPr>
          <w:rFonts w:ascii="Lucida Sans"/>
          <w:i/>
          <w:color w:val="414042"/>
          <w:spacing w:val="-41"/>
          <w:w w:val="80"/>
          <w:sz w:val="24"/>
        </w:rPr>
        <w:t xml:space="preserve"> </w:t>
      </w:r>
      <w:r w:rsidR="00374EC8">
        <w:rPr>
          <w:rFonts w:ascii="Lucida Sans"/>
          <w:i/>
          <w:color w:val="414042"/>
          <w:w w:val="80"/>
          <w:sz w:val="24"/>
        </w:rPr>
        <w:t>Harbor.</w:t>
      </w:r>
    </w:p>
    <w:p w14:paraId="086B260C" w14:textId="77777777" w:rsidR="00BD799E" w:rsidRDefault="00374EC8">
      <w:pPr>
        <w:pStyle w:val="Heading2"/>
        <w:spacing w:before="87"/>
        <w:ind w:right="672"/>
        <w:rPr>
          <w:b w:val="0"/>
          <w:bCs w:val="0"/>
        </w:rPr>
      </w:pPr>
      <w:r>
        <w:rPr>
          <w:color w:val="F04B41"/>
          <w:spacing w:val="3"/>
          <w:w w:val="95"/>
        </w:rPr>
        <w:t>RELIGIOUS</w:t>
      </w:r>
      <w:r>
        <w:rPr>
          <w:color w:val="F04B41"/>
          <w:spacing w:val="33"/>
          <w:w w:val="95"/>
        </w:rPr>
        <w:t xml:space="preserve"> </w:t>
      </w:r>
      <w:r>
        <w:rPr>
          <w:color w:val="F04B41"/>
          <w:spacing w:val="3"/>
          <w:w w:val="95"/>
        </w:rPr>
        <w:t>SITES</w:t>
      </w:r>
    </w:p>
    <w:p w14:paraId="119F58ED" w14:textId="77777777" w:rsidR="00BD799E" w:rsidRDefault="00374EC8">
      <w:pPr>
        <w:pStyle w:val="BodyText"/>
        <w:spacing w:before="165" w:line="280" w:lineRule="exact"/>
        <w:ind w:right="855"/>
      </w:pPr>
      <w:r>
        <w:rPr>
          <w:color w:val="231F20"/>
          <w:w w:val="80"/>
        </w:rPr>
        <w:t>There</w:t>
      </w:r>
      <w:r>
        <w:rPr>
          <w:color w:val="231F20"/>
          <w:spacing w:val="-18"/>
          <w:w w:val="80"/>
        </w:rPr>
        <w:t xml:space="preserve"> </w:t>
      </w:r>
      <w:r>
        <w:rPr>
          <w:color w:val="231F20"/>
          <w:w w:val="80"/>
        </w:rPr>
        <w:t>are</w:t>
      </w:r>
      <w:r>
        <w:rPr>
          <w:color w:val="231F20"/>
          <w:spacing w:val="-18"/>
          <w:w w:val="80"/>
        </w:rPr>
        <w:t xml:space="preserve"> </w:t>
      </w:r>
      <w:r>
        <w:rPr>
          <w:color w:val="231F20"/>
          <w:w w:val="80"/>
        </w:rPr>
        <w:t>several</w:t>
      </w:r>
      <w:r>
        <w:rPr>
          <w:color w:val="231F20"/>
          <w:spacing w:val="-18"/>
          <w:w w:val="80"/>
        </w:rPr>
        <w:t xml:space="preserve"> </w:t>
      </w:r>
      <w:r>
        <w:rPr>
          <w:color w:val="231F20"/>
          <w:w w:val="80"/>
        </w:rPr>
        <w:t>churches</w:t>
      </w:r>
      <w:r>
        <w:rPr>
          <w:color w:val="231F20"/>
          <w:spacing w:val="-18"/>
          <w:w w:val="80"/>
        </w:rPr>
        <w:t xml:space="preserve"> </w:t>
      </w:r>
      <w:r>
        <w:rPr>
          <w:color w:val="231F20"/>
          <w:w w:val="80"/>
        </w:rPr>
        <w:t>on</w:t>
      </w:r>
      <w:r>
        <w:rPr>
          <w:color w:val="231F20"/>
          <w:spacing w:val="-18"/>
          <w:w w:val="80"/>
        </w:rPr>
        <w:t xml:space="preserve"> </w:t>
      </w:r>
      <w:r>
        <w:rPr>
          <w:color w:val="231F20"/>
          <w:w w:val="80"/>
        </w:rPr>
        <w:t>the</w:t>
      </w:r>
      <w:r>
        <w:rPr>
          <w:color w:val="231F20"/>
          <w:spacing w:val="-18"/>
          <w:w w:val="80"/>
        </w:rPr>
        <w:t xml:space="preserve"> </w:t>
      </w:r>
      <w:r>
        <w:rPr>
          <w:color w:val="231F20"/>
          <w:w w:val="80"/>
        </w:rPr>
        <w:t>Island.</w:t>
      </w:r>
      <w:r>
        <w:rPr>
          <w:color w:val="231F20"/>
          <w:spacing w:val="-18"/>
          <w:w w:val="80"/>
        </w:rPr>
        <w:t xml:space="preserve"> </w:t>
      </w:r>
      <w:r>
        <w:rPr>
          <w:color w:val="231F20"/>
          <w:w w:val="80"/>
        </w:rPr>
        <w:t>Some</w:t>
      </w:r>
      <w:r>
        <w:rPr>
          <w:color w:val="231F20"/>
          <w:spacing w:val="-18"/>
          <w:w w:val="80"/>
        </w:rPr>
        <w:t xml:space="preserve"> </w:t>
      </w:r>
      <w:r>
        <w:rPr>
          <w:color w:val="231F20"/>
          <w:w w:val="80"/>
        </w:rPr>
        <w:t>of</w:t>
      </w:r>
      <w:r>
        <w:rPr>
          <w:color w:val="231F20"/>
          <w:spacing w:val="-18"/>
          <w:w w:val="80"/>
        </w:rPr>
        <w:t xml:space="preserve"> </w:t>
      </w:r>
      <w:r>
        <w:rPr>
          <w:color w:val="231F20"/>
          <w:w w:val="80"/>
        </w:rPr>
        <w:t>them</w:t>
      </w:r>
      <w:r>
        <w:rPr>
          <w:color w:val="231F20"/>
          <w:spacing w:val="-18"/>
          <w:w w:val="80"/>
        </w:rPr>
        <w:t xml:space="preserve"> </w:t>
      </w:r>
      <w:r>
        <w:rPr>
          <w:color w:val="231F20"/>
          <w:spacing w:val="-3"/>
          <w:w w:val="80"/>
        </w:rPr>
        <w:t>have</w:t>
      </w:r>
      <w:r>
        <w:rPr>
          <w:color w:val="231F20"/>
          <w:spacing w:val="-18"/>
          <w:w w:val="80"/>
        </w:rPr>
        <w:t xml:space="preserve"> </w:t>
      </w:r>
      <w:r>
        <w:rPr>
          <w:color w:val="231F20"/>
          <w:w w:val="80"/>
        </w:rPr>
        <w:t>a</w:t>
      </w:r>
      <w:r>
        <w:rPr>
          <w:color w:val="231F20"/>
          <w:spacing w:val="-18"/>
          <w:w w:val="80"/>
        </w:rPr>
        <w:t xml:space="preserve"> </w:t>
      </w:r>
      <w:r>
        <w:rPr>
          <w:color w:val="231F20"/>
          <w:w w:val="80"/>
        </w:rPr>
        <w:t>long</w:t>
      </w:r>
      <w:r>
        <w:rPr>
          <w:color w:val="231F20"/>
          <w:spacing w:val="-18"/>
          <w:w w:val="80"/>
        </w:rPr>
        <w:t xml:space="preserve"> </w:t>
      </w:r>
      <w:r>
        <w:rPr>
          <w:color w:val="231F20"/>
          <w:w w:val="80"/>
        </w:rPr>
        <w:t>history,</w:t>
      </w:r>
      <w:r>
        <w:rPr>
          <w:color w:val="231F20"/>
          <w:spacing w:val="-18"/>
          <w:w w:val="80"/>
        </w:rPr>
        <w:t xml:space="preserve"> </w:t>
      </w:r>
      <w:r>
        <w:rPr>
          <w:color w:val="231F20"/>
          <w:w w:val="80"/>
        </w:rPr>
        <w:t>while</w:t>
      </w:r>
      <w:r>
        <w:rPr>
          <w:color w:val="231F20"/>
          <w:spacing w:val="-18"/>
          <w:w w:val="80"/>
        </w:rPr>
        <w:t xml:space="preserve"> </w:t>
      </w:r>
      <w:r>
        <w:rPr>
          <w:color w:val="231F20"/>
          <w:w w:val="80"/>
        </w:rPr>
        <w:t>others</w:t>
      </w:r>
      <w:r>
        <w:rPr>
          <w:color w:val="231F20"/>
          <w:spacing w:val="-18"/>
          <w:w w:val="80"/>
        </w:rPr>
        <w:t xml:space="preserve"> </w:t>
      </w:r>
      <w:r>
        <w:rPr>
          <w:color w:val="231F20"/>
          <w:w w:val="80"/>
        </w:rPr>
        <w:t>are</w:t>
      </w:r>
      <w:r>
        <w:rPr>
          <w:color w:val="231F20"/>
          <w:spacing w:val="-18"/>
          <w:w w:val="80"/>
        </w:rPr>
        <w:t xml:space="preserve"> </w:t>
      </w:r>
      <w:r>
        <w:rPr>
          <w:color w:val="231F20"/>
          <w:w w:val="80"/>
        </w:rPr>
        <w:t>relatively</w:t>
      </w:r>
      <w:r>
        <w:rPr>
          <w:color w:val="231F20"/>
          <w:spacing w:val="-18"/>
          <w:w w:val="80"/>
        </w:rPr>
        <w:t xml:space="preserve"> </w:t>
      </w:r>
      <w:r>
        <w:rPr>
          <w:color w:val="231F20"/>
          <w:spacing w:val="-5"/>
          <w:w w:val="80"/>
        </w:rPr>
        <w:t>new.</w:t>
      </w:r>
      <w:r>
        <w:rPr>
          <w:color w:val="231F20"/>
          <w:spacing w:val="-18"/>
          <w:w w:val="80"/>
        </w:rPr>
        <w:t xml:space="preserve"> </w:t>
      </w:r>
      <w:r>
        <w:rPr>
          <w:color w:val="231F20"/>
          <w:w w:val="80"/>
        </w:rPr>
        <w:t xml:space="preserve">Many </w:t>
      </w:r>
      <w:r>
        <w:rPr>
          <w:color w:val="231F20"/>
          <w:w w:val="85"/>
        </w:rPr>
        <w:t>of</w:t>
      </w:r>
      <w:r>
        <w:rPr>
          <w:color w:val="231F20"/>
          <w:spacing w:val="-42"/>
          <w:w w:val="85"/>
        </w:rPr>
        <w:t xml:space="preserve"> </w:t>
      </w:r>
      <w:r>
        <w:rPr>
          <w:color w:val="231F20"/>
          <w:w w:val="85"/>
        </w:rPr>
        <w:t>the</w:t>
      </w:r>
      <w:r>
        <w:rPr>
          <w:color w:val="231F20"/>
          <w:spacing w:val="-42"/>
          <w:w w:val="85"/>
        </w:rPr>
        <w:t xml:space="preserve"> </w:t>
      </w:r>
      <w:r>
        <w:rPr>
          <w:color w:val="231F20"/>
          <w:spacing w:val="-3"/>
          <w:w w:val="85"/>
        </w:rPr>
        <w:t>community’s</w:t>
      </w:r>
      <w:r>
        <w:rPr>
          <w:color w:val="231F20"/>
          <w:spacing w:val="-42"/>
          <w:w w:val="85"/>
        </w:rPr>
        <w:t xml:space="preserve"> </w:t>
      </w:r>
      <w:r>
        <w:rPr>
          <w:color w:val="231F20"/>
          <w:w w:val="85"/>
        </w:rPr>
        <w:t>churches</w:t>
      </w:r>
      <w:r>
        <w:rPr>
          <w:color w:val="231F20"/>
          <w:spacing w:val="-42"/>
          <w:w w:val="85"/>
        </w:rPr>
        <w:t xml:space="preserve"> </w:t>
      </w:r>
      <w:r>
        <w:rPr>
          <w:color w:val="231F20"/>
          <w:w w:val="85"/>
        </w:rPr>
        <w:t>function</w:t>
      </w:r>
      <w:r>
        <w:rPr>
          <w:color w:val="231F20"/>
          <w:spacing w:val="-42"/>
          <w:w w:val="85"/>
        </w:rPr>
        <w:t xml:space="preserve"> </w:t>
      </w:r>
      <w:r>
        <w:rPr>
          <w:color w:val="231F20"/>
          <w:w w:val="85"/>
        </w:rPr>
        <w:t>both</w:t>
      </w:r>
      <w:r>
        <w:rPr>
          <w:color w:val="231F20"/>
          <w:spacing w:val="-42"/>
          <w:w w:val="85"/>
        </w:rPr>
        <w:t xml:space="preserve"> </w:t>
      </w:r>
      <w:r>
        <w:rPr>
          <w:color w:val="231F20"/>
          <w:w w:val="85"/>
        </w:rPr>
        <w:t>as</w:t>
      </w:r>
      <w:r>
        <w:rPr>
          <w:color w:val="231F20"/>
          <w:spacing w:val="-42"/>
          <w:w w:val="85"/>
        </w:rPr>
        <w:t xml:space="preserve"> </w:t>
      </w:r>
      <w:r>
        <w:rPr>
          <w:color w:val="231F20"/>
          <w:w w:val="85"/>
        </w:rPr>
        <w:t>places</w:t>
      </w:r>
      <w:r>
        <w:rPr>
          <w:color w:val="231F20"/>
          <w:spacing w:val="-42"/>
          <w:w w:val="85"/>
        </w:rPr>
        <w:t xml:space="preserve"> </w:t>
      </w:r>
      <w:r>
        <w:rPr>
          <w:color w:val="231F20"/>
          <w:w w:val="85"/>
        </w:rPr>
        <w:t>of</w:t>
      </w:r>
      <w:r>
        <w:rPr>
          <w:color w:val="231F20"/>
          <w:spacing w:val="-42"/>
          <w:w w:val="85"/>
        </w:rPr>
        <w:t xml:space="preserve"> </w:t>
      </w:r>
      <w:r>
        <w:rPr>
          <w:color w:val="231F20"/>
          <w:w w:val="85"/>
        </w:rPr>
        <w:t>worship</w:t>
      </w:r>
      <w:r>
        <w:rPr>
          <w:color w:val="231F20"/>
          <w:spacing w:val="-42"/>
          <w:w w:val="85"/>
        </w:rPr>
        <w:t xml:space="preserve"> </w:t>
      </w:r>
      <w:r>
        <w:rPr>
          <w:color w:val="231F20"/>
          <w:w w:val="85"/>
        </w:rPr>
        <w:t>and</w:t>
      </w:r>
      <w:r>
        <w:rPr>
          <w:color w:val="231F20"/>
          <w:spacing w:val="-42"/>
          <w:w w:val="85"/>
        </w:rPr>
        <w:t xml:space="preserve"> </w:t>
      </w:r>
      <w:r>
        <w:rPr>
          <w:color w:val="231F20"/>
          <w:w w:val="85"/>
        </w:rPr>
        <w:t>as</w:t>
      </w:r>
      <w:r>
        <w:rPr>
          <w:color w:val="231F20"/>
          <w:spacing w:val="-42"/>
          <w:w w:val="85"/>
        </w:rPr>
        <w:t xml:space="preserve"> </w:t>
      </w:r>
      <w:r>
        <w:rPr>
          <w:color w:val="231F20"/>
          <w:w w:val="85"/>
        </w:rPr>
        <w:t>outposts</w:t>
      </w:r>
      <w:r>
        <w:rPr>
          <w:color w:val="231F20"/>
          <w:spacing w:val="-42"/>
          <w:w w:val="85"/>
        </w:rPr>
        <w:t xml:space="preserve"> </w:t>
      </w:r>
      <w:r>
        <w:rPr>
          <w:color w:val="231F20"/>
          <w:w w:val="85"/>
        </w:rPr>
        <w:t>for</w:t>
      </w:r>
      <w:r>
        <w:rPr>
          <w:color w:val="231F20"/>
          <w:spacing w:val="-42"/>
          <w:w w:val="85"/>
        </w:rPr>
        <w:t xml:space="preserve"> </w:t>
      </w:r>
      <w:r>
        <w:rPr>
          <w:color w:val="231F20"/>
          <w:w w:val="85"/>
        </w:rPr>
        <w:t>community</w:t>
      </w:r>
      <w:r>
        <w:rPr>
          <w:color w:val="231F20"/>
          <w:spacing w:val="-42"/>
          <w:w w:val="85"/>
        </w:rPr>
        <w:t xml:space="preserve"> </w:t>
      </w:r>
      <w:r>
        <w:rPr>
          <w:color w:val="231F20"/>
          <w:w w:val="85"/>
        </w:rPr>
        <w:t>events,</w:t>
      </w:r>
      <w:r>
        <w:rPr>
          <w:color w:val="231F20"/>
          <w:spacing w:val="-42"/>
          <w:w w:val="85"/>
        </w:rPr>
        <w:t xml:space="preserve"> </w:t>
      </w:r>
      <w:r>
        <w:rPr>
          <w:color w:val="231F20"/>
          <w:w w:val="85"/>
        </w:rPr>
        <w:t xml:space="preserve">thus </w:t>
      </w:r>
      <w:r>
        <w:rPr>
          <w:color w:val="231F20"/>
          <w:w w:val="80"/>
        </w:rPr>
        <w:t>contributing</w:t>
      </w:r>
      <w:r>
        <w:rPr>
          <w:color w:val="231F20"/>
          <w:spacing w:val="-27"/>
          <w:w w:val="80"/>
        </w:rPr>
        <w:t xml:space="preserve"> </w:t>
      </w:r>
      <w:r>
        <w:rPr>
          <w:color w:val="231F20"/>
          <w:w w:val="80"/>
        </w:rPr>
        <w:t>to</w:t>
      </w:r>
      <w:r>
        <w:rPr>
          <w:color w:val="231F20"/>
          <w:spacing w:val="-27"/>
          <w:w w:val="80"/>
        </w:rPr>
        <w:t xml:space="preserve"> </w:t>
      </w:r>
      <w:r>
        <w:rPr>
          <w:color w:val="231F20"/>
          <w:w w:val="80"/>
        </w:rPr>
        <w:t>the</w:t>
      </w:r>
      <w:r>
        <w:rPr>
          <w:color w:val="231F20"/>
          <w:spacing w:val="-27"/>
          <w:w w:val="80"/>
        </w:rPr>
        <w:t xml:space="preserve"> </w:t>
      </w:r>
      <w:r>
        <w:rPr>
          <w:color w:val="231F20"/>
          <w:w w:val="80"/>
        </w:rPr>
        <w:t>array</w:t>
      </w:r>
      <w:r>
        <w:rPr>
          <w:color w:val="231F20"/>
          <w:spacing w:val="-27"/>
          <w:w w:val="80"/>
        </w:rPr>
        <w:t xml:space="preserve"> </w:t>
      </w:r>
      <w:r>
        <w:rPr>
          <w:color w:val="231F20"/>
          <w:w w:val="80"/>
        </w:rPr>
        <w:t>of</w:t>
      </w:r>
      <w:r>
        <w:rPr>
          <w:color w:val="231F20"/>
          <w:spacing w:val="-27"/>
          <w:w w:val="80"/>
        </w:rPr>
        <w:t xml:space="preserve"> </w:t>
      </w:r>
      <w:r>
        <w:rPr>
          <w:color w:val="231F20"/>
          <w:w w:val="80"/>
        </w:rPr>
        <w:t>various</w:t>
      </w:r>
      <w:r>
        <w:rPr>
          <w:color w:val="231F20"/>
          <w:spacing w:val="-27"/>
          <w:w w:val="80"/>
        </w:rPr>
        <w:t xml:space="preserve"> </w:t>
      </w:r>
      <w:r>
        <w:rPr>
          <w:color w:val="231F20"/>
          <w:w w:val="80"/>
        </w:rPr>
        <w:t>community</w:t>
      </w:r>
      <w:r>
        <w:rPr>
          <w:color w:val="231F20"/>
          <w:spacing w:val="-27"/>
          <w:w w:val="80"/>
        </w:rPr>
        <w:t xml:space="preserve"> </w:t>
      </w:r>
      <w:r>
        <w:rPr>
          <w:color w:val="231F20"/>
          <w:w w:val="80"/>
        </w:rPr>
        <w:t>facilities</w:t>
      </w:r>
      <w:r>
        <w:rPr>
          <w:color w:val="231F20"/>
          <w:spacing w:val="-27"/>
          <w:w w:val="80"/>
        </w:rPr>
        <w:t xml:space="preserve"> </w:t>
      </w:r>
      <w:r>
        <w:rPr>
          <w:color w:val="231F20"/>
          <w:w w:val="80"/>
        </w:rPr>
        <w:t>available</w:t>
      </w:r>
      <w:r>
        <w:rPr>
          <w:color w:val="231F20"/>
          <w:spacing w:val="-27"/>
          <w:w w:val="80"/>
        </w:rPr>
        <w:t xml:space="preserve"> </w:t>
      </w:r>
      <w:r>
        <w:rPr>
          <w:color w:val="231F20"/>
          <w:w w:val="80"/>
        </w:rPr>
        <w:t>to</w:t>
      </w:r>
      <w:r>
        <w:rPr>
          <w:color w:val="231F20"/>
          <w:spacing w:val="-27"/>
          <w:w w:val="80"/>
        </w:rPr>
        <w:t xml:space="preserve"> </w:t>
      </w:r>
      <w:r>
        <w:rPr>
          <w:color w:val="231F20"/>
          <w:spacing w:val="-5"/>
          <w:w w:val="80"/>
        </w:rPr>
        <w:t>Sullivan’s</w:t>
      </w:r>
      <w:r>
        <w:rPr>
          <w:color w:val="231F20"/>
          <w:spacing w:val="-27"/>
          <w:w w:val="80"/>
        </w:rPr>
        <w:t xml:space="preserve"> </w:t>
      </w:r>
      <w:r>
        <w:rPr>
          <w:color w:val="231F20"/>
          <w:w w:val="80"/>
        </w:rPr>
        <w:t>Island</w:t>
      </w:r>
      <w:r>
        <w:rPr>
          <w:color w:val="231F20"/>
          <w:spacing w:val="-27"/>
          <w:w w:val="80"/>
        </w:rPr>
        <w:t xml:space="preserve"> </w:t>
      </w:r>
      <w:r>
        <w:rPr>
          <w:color w:val="231F20"/>
          <w:w w:val="80"/>
        </w:rPr>
        <w:t>residents.</w:t>
      </w:r>
    </w:p>
    <w:p w14:paraId="29234947" w14:textId="293E8190" w:rsidR="00BD799E" w:rsidRDefault="00BA03FE">
      <w:pPr>
        <w:pStyle w:val="ListParagraph"/>
        <w:numPr>
          <w:ilvl w:val="1"/>
          <w:numId w:val="2"/>
        </w:numPr>
        <w:tabs>
          <w:tab w:val="left" w:pos="652"/>
        </w:tabs>
        <w:spacing w:before="112" w:line="266" w:lineRule="auto"/>
        <w:ind w:left="651" w:right="926"/>
        <w:rPr>
          <w:rFonts w:ascii="Lucida Sans" w:eastAsia="Lucida Sans" w:hAnsi="Lucida Sans" w:cs="Lucida Sans"/>
          <w:sz w:val="24"/>
          <w:szCs w:val="24"/>
        </w:rPr>
      </w:pPr>
      <w:del w:id="583" w:author="Charles Drayton" w:date="2024-05-09T08:46:00Z" w16du:dateUtc="2024-05-09T12:46:00Z">
        <w:r>
          <w:pict w14:anchorId="21508657">
            <v:group id="_x0000_s2798" style="position:absolute;left:0;text-align:left;margin-left:53pt;margin-top:13pt;width:2.7pt;height:2.6pt;z-index:-23080;mso-position-horizontal-relative:page" coordorigin="1060,260" coordsize="54,52">
              <v:shape id="_x0000_s2799" style="position:absolute;left:1060;top:260;width:54;height:52" coordorigin="1060,260" coordsize="54,52" path="m1086,311r16,l1113,300r,-15l1113,270r-11,-10l1086,260r-15,l1060,270r,15l1060,300r11,11l1086,311xe" filled="f" strokecolor="#f04b41" strokeweight="2pt">
                <v:path arrowok="t"/>
              </v:shape>
              <w10:wrap anchorx="page"/>
            </v:group>
          </w:pict>
        </w:r>
      </w:del>
      <w:ins w:id="584" w:author="Charles Drayton" w:date="2024-05-09T08:46:00Z" w16du:dateUtc="2024-05-09T12:46:00Z">
        <w:r w:rsidR="00CD74B8">
          <w:rPr>
            <w:noProof/>
          </w:rPr>
          <mc:AlternateContent>
            <mc:Choice Requires="wpg">
              <w:drawing>
                <wp:anchor distT="0" distB="0" distL="114300" distR="114300" simplePos="0" relativeHeight="503243912" behindDoc="1" locked="0" layoutInCell="1" allowOverlap="1" wp14:anchorId="6A389BB5" wp14:editId="6EAE7A8A">
                  <wp:simplePos x="0" y="0"/>
                  <wp:positionH relativeFrom="page">
                    <wp:posOffset>673100</wp:posOffset>
                  </wp:positionH>
                  <wp:positionV relativeFrom="paragraph">
                    <wp:posOffset>165100</wp:posOffset>
                  </wp:positionV>
                  <wp:extent cx="34290" cy="33020"/>
                  <wp:effectExtent l="15875" t="15875" r="16510" b="17780"/>
                  <wp:wrapNone/>
                  <wp:docPr id="129586871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1060" y="260"/>
                            <a:chExt cx="54" cy="52"/>
                          </a:xfrm>
                        </wpg:grpSpPr>
                        <wps:wsp>
                          <wps:cNvPr id="1594194433" name="Freeform 31"/>
                          <wps:cNvSpPr>
                            <a:spLocks/>
                          </wps:cNvSpPr>
                          <wps:spPr bwMode="auto">
                            <a:xfrm>
                              <a:off x="1060" y="260"/>
                              <a:ext cx="54" cy="52"/>
                            </a:xfrm>
                            <a:custGeom>
                              <a:avLst/>
                              <a:gdLst>
                                <a:gd name="T0" fmla="+- 0 1086 1060"/>
                                <a:gd name="T1" fmla="*/ T0 w 54"/>
                                <a:gd name="T2" fmla="+- 0 311 260"/>
                                <a:gd name="T3" fmla="*/ 311 h 52"/>
                                <a:gd name="T4" fmla="+- 0 1102 1060"/>
                                <a:gd name="T5" fmla="*/ T4 w 54"/>
                                <a:gd name="T6" fmla="+- 0 311 260"/>
                                <a:gd name="T7" fmla="*/ 311 h 52"/>
                                <a:gd name="T8" fmla="+- 0 1113 1060"/>
                                <a:gd name="T9" fmla="*/ T8 w 54"/>
                                <a:gd name="T10" fmla="+- 0 300 260"/>
                                <a:gd name="T11" fmla="*/ 300 h 52"/>
                                <a:gd name="T12" fmla="+- 0 1113 1060"/>
                                <a:gd name="T13" fmla="*/ T12 w 54"/>
                                <a:gd name="T14" fmla="+- 0 285 260"/>
                                <a:gd name="T15" fmla="*/ 285 h 52"/>
                                <a:gd name="T16" fmla="+- 0 1113 1060"/>
                                <a:gd name="T17" fmla="*/ T16 w 54"/>
                                <a:gd name="T18" fmla="+- 0 270 260"/>
                                <a:gd name="T19" fmla="*/ 270 h 52"/>
                                <a:gd name="T20" fmla="+- 0 1102 1060"/>
                                <a:gd name="T21" fmla="*/ T20 w 54"/>
                                <a:gd name="T22" fmla="+- 0 260 260"/>
                                <a:gd name="T23" fmla="*/ 260 h 52"/>
                                <a:gd name="T24" fmla="+- 0 1086 1060"/>
                                <a:gd name="T25" fmla="*/ T24 w 54"/>
                                <a:gd name="T26" fmla="+- 0 260 260"/>
                                <a:gd name="T27" fmla="*/ 260 h 52"/>
                                <a:gd name="T28" fmla="+- 0 1071 1060"/>
                                <a:gd name="T29" fmla="*/ T28 w 54"/>
                                <a:gd name="T30" fmla="+- 0 260 260"/>
                                <a:gd name="T31" fmla="*/ 260 h 52"/>
                                <a:gd name="T32" fmla="+- 0 1060 1060"/>
                                <a:gd name="T33" fmla="*/ T32 w 54"/>
                                <a:gd name="T34" fmla="+- 0 270 260"/>
                                <a:gd name="T35" fmla="*/ 270 h 52"/>
                                <a:gd name="T36" fmla="+- 0 1060 1060"/>
                                <a:gd name="T37" fmla="*/ T36 w 54"/>
                                <a:gd name="T38" fmla="+- 0 285 260"/>
                                <a:gd name="T39" fmla="*/ 285 h 52"/>
                                <a:gd name="T40" fmla="+- 0 1060 1060"/>
                                <a:gd name="T41" fmla="*/ T40 w 54"/>
                                <a:gd name="T42" fmla="+- 0 300 260"/>
                                <a:gd name="T43" fmla="*/ 300 h 52"/>
                                <a:gd name="T44" fmla="+- 0 1071 1060"/>
                                <a:gd name="T45" fmla="*/ T44 w 54"/>
                                <a:gd name="T46" fmla="+- 0 311 260"/>
                                <a:gd name="T47" fmla="*/ 311 h 52"/>
                                <a:gd name="T48" fmla="+- 0 1086 1060"/>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F0FD9" id="Group 30" o:spid="_x0000_s1026" style="position:absolute;margin-left:53pt;margin-top:13pt;width:2.7pt;height:2.6pt;z-index:-72568;mso-position-horizontal-relative:page" coordorigin="1060,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">
                  <v:shape id="Freeform 31" o:spid="_x0000_s1027" style="position:absolute;left:1060;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" path="m26,51r16,l53,40r,-15l53,10,42,,26,,11,,,10,,25,,40,11,51r15,xe" filled="f" strokecolor="#f04b41" strokeweight="2pt">
                    <v:path arrowok="t" o:connecttype="custom" o:connectlocs="26,311;42,311;53,300;53,285;53,270;42,260;26,260;11,260;0,270;0,285;0,300;11,311;26,311" o:connectangles="0,0,0,0,0,0,0,0,0,0,0,0,0"/>
                  </v:shape>
                  <w10:wrap anchorx="page"/>
                </v:group>
              </w:pict>
            </mc:Fallback>
          </mc:AlternateContent>
        </w:r>
      </w:ins>
      <w:r w:rsidR="00374EC8">
        <w:rPr>
          <w:rFonts w:ascii="Calibri"/>
          <w:b/>
          <w:color w:val="384B63"/>
          <w:w w:val="85"/>
          <w:sz w:val="24"/>
          <w:u w:val="single" w:color="A49C87"/>
        </w:rPr>
        <w:t>CHURCH</w:t>
      </w:r>
      <w:r w:rsidR="00374EC8">
        <w:rPr>
          <w:rFonts w:ascii="Calibri"/>
          <w:b/>
          <w:color w:val="384B63"/>
          <w:spacing w:val="-5"/>
          <w:w w:val="85"/>
          <w:sz w:val="24"/>
          <w:u w:val="single" w:color="A49C87"/>
        </w:rPr>
        <w:t xml:space="preserve"> </w:t>
      </w:r>
      <w:r w:rsidR="00374EC8">
        <w:rPr>
          <w:rFonts w:ascii="Calibri"/>
          <w:b/>
          <w:color w:val="384B63"/>
          <w:w w:val="85"/>
          <w:sz w:val="24"/>
          <w:u w:val="single" w:color="A49C87"/>
        </w:rPr>
        <w:t>OF</w:t>
      </w:r>
      <w:r w:rsidR="00374EC8">
        <w:rPr>
          <w:rFonts w:ascii="Calibri"/>
          <w:b/>
          <w:color w:val="384B63"/>
          <w:spacing w:val="-5"/>
          <w:w w:val="85"/>
          <w:sz w:val="24"/>
          <w:u w:val="single" w:color="A49C87"/>
        </w:rPr>
        <w:t xml:space="preserve"> </w:t>
      </w:r>
      <w:r w:rsidR="00374EC8">
        <w:rPr>
          <w:rFonts w:ascii="Calibri"/>
          <w:b/>
          <w:color w:val="384B63"/>
          <w:w w:val="85"/>
          <w:sz w:val="24"/>
          <w:u w:val="single" w:color="A49C87"/>
        </w:rPr>
        <w:t>THE</w:t>
      </w:r>
      <w:r w:rsidR="00374EC8">
        <w:rPr>
          <w:rFonts w:ascii="Calibri"/>
          <w:b/>
          <w:color w:val="384B63"/>
          <w:spacing w:val="-5"/>
          <w:w w:val="85"/>
          <w:sz w:val="24"/>
          <w:u w:val="single" w:color="A49C87"/>
        </w:rPr>
        <w:t xml:space="preserve"> </w:t>
      </w:r>
      <w:r w:rsidR="00374EC8">
        <w:rPr>
          <w:rFonts w:ascii="Calibri"/>
          <w:b/>
          <w:color w:val="384B63"/>
          <w:spacing w:val="-7"/>
          <w:w w:val="85"/>
          <w:sz w:val="24"/>
          <w:u w:val="single" w:color="A49C87"/>
        </w:rPr>
        <w:t>HOLY</w:t>
      </w:r>
      <w:r w:rsidR="00374EC8">
        <w:rPr>
          <w:rFonts w:ascii="Calibri"/>
          <w:b/>
          <w:color w:val="384B63"/>
          <w:spacing w:val="-5"/>
          <w:w w:val="85"/>
          <w:sz w:val="24"/>
          <w:u w:val="single" w:color="A49C87"/>
        </w:rPr>
        <w:t xml:space="preserve"> </w:t>
      </w:r>
      <w:r w:rsidR="00374EC8">
        <w:rPr>
          <w:rFonts w:ascii="Calibri"/>
          <w:b/>
          <w:color w:val="384B63"/>
          <w:w w:val="85"/>
          <w:sz w:val="24"/>
          <w:u w:val="single" w:color="A49C87"/>
        </w:rPr>
        <w:t>CROSS:</w:t>
      </w:r>
      <w:r w:rsidR="00374EC8">
        <w:rPr>
          <w:rFonts w:ascii="Calibri"/>
          <w:b/>
          <w:color w:val="384B63"/>
          <w:spacing w:val="-14"/>
          <w:w w:val="85"/>
          <w:sz w:val="24"/>
          <w:u w:val="single" w:color="A49C87"/>
        </w:rPr>
        <w:t xml:space="preserve"> </w:t>
      </w:r>
      <w:r w:rsidR="00374EC8">
        <w:rPr>
          <w:rFonts w:ascii="Lucida Sans"/>
          <w:i/>
          <w:color w:val="414042"/>
          <w:w w:val="85"/>
          <w:sz w:val="24"/>
        </w:rPr>
        <w:t>The</w:t>
      </w:r>
      <w:r w:rsidR="00374EC8">
        <w:rPr>
          <w:rFonts w:ascii="Lucida Sans"/>
          <w:i/>
          <w:color w:val="414042"/>
          <w:spacing w:val="-33"/>
          <w:w w:val="85"/>
          <w:sz w:val="24"/>
        </w:rPr>
        <w:t xml:space="preserve"> </w:t>
      </w:r>
      <w:r w:rsidR="00374EC8">
        <w:rPr>
          <w:rFonts w:ascii="Lucida Sans"/>
          <w:i/>
          <w:color w:val="414042"/>
          <w:w w:val="85"/>
          <w:sz w:val="24"/>
        </w:rPr>
        <w:t>Episcopal</w:t>
      </w:r>
      <w:r w:rsidR="00374EC8">
        <w:rPr>
          <w:rFonts w:ascii="Lucida Sans"/>
          <w:i/>
          <w:color w:val="414042"/>
          <w:spacing w:val="-33"/>
          <w:w w:val="85"/>
          <w:sz w:val="24"/>
        </w:rPr>
        <w:t xml:space="preserve"> </w:t>
      </w:r>
      <w:r w:rsidR="00374EC8">
        <w:rPr>
          <w:rFonts w:ascii="Lucida Sans"/>
          <w:i/>
          <w:color w:val="414042"/>
          <w:w w:val="85"/>
          <w:sz w:val="24"/>
        </w:rPr>
        <w:t>Church</w:t>
      </w:r>
      <w:r w:rsidR="00374EC8">
        <w:rPr>
          <w:rFonts w:ascii="Lucida Sans"/>
          <w:i/>
          <w:color w:val="414042"/>
          <w:spacing w:val="-33"/>
          <w:w w:val="85"/>
          <w:sz w:val="24"/>
        </w:rPr>
        <w:t xml:space="preserve"> </w:t>
      </w:r>
      <w:r w:rsidR="00374EC8">
        <w:rPr>
          <w:rFonts w:ascii="Lucida Sans"/>
          <w:i/>
          <w:color w:val="414042"/>
          <w:w w:val="85"/>
          <w:sz w:val="24"/>
        </w:rPr>
        <w:t>built</w:t>
      </w:r>
      <w:r w:rsidR="00374EC8">
        <w:rPr>
          <w:rFonts w:ascii="Lucida Sans"/>
          <w:i/>
          <w:color w:val="414042"/>
          <w:spacing w:val="-33"/>
          <w:w w:val="85"/>
          <w:sz w:val="24"/>
        </w:rPr>
        <w:t xml:space="preserve"> </w:t>
      </w:r>
      <w:r w:rsidR="00374EC8">
        <w:rPr>
          <w:rFonts w:ascii="Lucida Sans"/>
          <w:i/>
          <w:color w:val="414042"/>
          <w:w w:val="85"/>
          <w:sz w:val="24"/>
        </w:rPr>
        <w:t>the</w:t>
      </w:r>
      <w:r w:rsidR="00374EC8">
        <w:rPr>
          <w:rFonts w:ascii="Lucida Sans"/>
          <w:i/>
          <w:color w:val="414042"/>
          <w:spacing w:val="-33"/>
          <w:w w:val="85"/>
          <w:sz w:val="24"/>
        </w:rPr>
        <w:t xml:space="preserve"> </w:t>
      </w:r>
      <w:r w:rsidR="00374EC8">
        <w:rPr>
          <w:rFonts w:ascii="Lucida Sans"/>
          <w:i/>
          <w:color w:val="414042"/>
          <w:w w:val="85"/>
          <w:sz w:val="24"/>
        </w:rPr>
        <w:t>stone</w:t>
      </w:r>
      <w:r w:rsidR="00374EC8">
        <w:rPr>
          <w:rFonts w:ascii="Lucida Sans"/>
          <w:i/>
          <w:color w:val="414042"/>
          <w:spacing w:val="-33"/>
          <w:w w:val="85"/>
          <w:sz w:val="24"/>
        </w:rPr>
        <w:t xml:space="preserve"> </w:t>
      </w:r>
      <w:r w:rsidR="00374EC8">
        <w:rPr>
          <w:rFonts w:ascii="Lucida Sans"/>
          <w:i/>
          <w:color w:val="414042"/>
          <w:w w:val="85"/>
          <w:sz w:val="24"/>
        </w:rPr>
        <w:t>church</w:t>
      </w:r>
      <w:r w:rsidR="00374EC8">
        <w:rPr>
          <w:rFonts w:ascii="Lucida Sans"/>
          <w:i/>
          <w:color w:val="414042"/>
          <w:spacing w:val="-33"/>
          <w:w w:val="85"/>
          <w:sz w:val="24"/>
        </w:rPr>
        <w:t xml:space="preserve"> </w:t>
      </w:r>
      <w:r w:rsidR="00374EC8">
        <w:rPr>
          <w:rFonts w:ascii="Lucida Sans"/>
          <w:i/>
          <w:color w:val="414042"/>
          <w:w w:val="85"/>
          <w:sz w:val="24"/>
        </w:rPr>
        <w:t>at</w:t>
      </w:r>
      <w:r w:rsidR="00374EC8">
        <w:rPr>
          <w:rFonts w:ascii="Lucida Sans"/>
          <w:i/>
          <w:color w:val="414042"/>
          <w:spacing w:val="-33"/>
          <w:w w:val="85"/>
          <w:sz w:val="24"/>
        </w:rPr>
        <w:t xml:space="preserve"> </w:t>
      </w:r>
      <w:r w:rsidR="00374EC8">
        <w:rPr>
          <w:rFonts w:ascii="Lucida Sans"/>
          <w:i/>
          <w:color w:val="414042"/>
          <w:w w:val="85"/>
          <w:sz w:val="24"/>
        </w:rPr>
        <w:t>1401</w:t>
      </w:r>
      <w:r w:rsidR="00374EC8">
        <w:rPr>
          <w:rFonts w:ascii="Lucida Sans"/>
          <w:i/>
          <w:color w:val="414042"/>
          <w:spacing w:val="-33"/>
          <w:w w:val="85"/>
          <w:sz w:val="24"/>
        </w:rPr>
        <w:t xml:space="preserve"> </w:t>
      </w:r>
      <w:r w:rsidR="00374EC8">
        <w:rPr>
          <w:rFonts w:ascii="Lucida Sans"/>
          <w:i/>
          <w:color w:val="414042"/>
          <w:w w:val="85"/>
          <w:sz w:val="24"/>
        </w:rPr>
        <w:t>Middle</w:t>
      </w:r>
      <w:r w:rsidR="00374EC8">
        <w:rPr>
          <w:rFonts w:ascii="Lucida Sans"/>
          <w:i/>
          <w:color w:val="414042"/>
          <w:spacing w:val="-33"/>
          <w:w w:val="85"/>
          <w:sz w:val="24"/>
        </w:rPr>
        <w:t xml:space="preserve"> </w:t>
      </w:r>
      <w:r w:rsidR="00374EC8">
        <w:rPr>
          <w:rFonts w:ascii="Lucida Sans"/>
          <w:i/>
          <w:color w:val="414042"/>
          <w:w w:val="85"/>
          <w:sz w:val="24"/>
        </w:rPr>
        <w:t>Street</w:t>
      </w:r>
      <w:r w:rsidR="00374EC8">
        <w:rPr>
          <w:rFonts w:ascii="Lucida Sans"/>
          <w:i/>
          <w:color w:val="414042"/>
          <w:spacing w:val="-33"/>
          <w:w w:val="85"/>
          <w:sz w:val="24"/>
        </w:rPr>
        <w:t xml:space="preserve"> </w:t>
      </w:r>
      <w:r w:rsidR="00374EC8">
        <w:rPr>
          <w:rFonts w:ascii="Lucida Sans"/>
          <w:i/>
          <w:color w:val="414042"/>
          <w:w w:val="85"/>
          <w:sz w:val="24"/>
        </w:rPr>
        <w:t>near</w:t>
      </w:r>
      <w:r w:rsidR="00374EC8">
        <w:rPr>
          <w:rFonts w:ascii="Lucida Sans"/>
          <w:i/>
          <w:color w:val="414042"/>
          <w:spacing w:val="-33"/>
          <w:w w:val="85"/>
          <w:sz w:val="24"/>
        </w:rPr>
        <w:t xml:space="preserve"> </w:t>
      </w:r>
      <w:r w:rsidR="00374EC8">
        <w:rPr>
          <w:rFonts w:ascii="Lucida Sans"/>
          <w:i/>
          <w:color w:val="414042"/>
          <w:w w:val="85"/>
          <w:sz w:val="24"/>
        </w:rPr>
        <w:t xml:space="preserve">Fort </w:t>
      </w:r>
      <w:r w:rsidR="00374EC8">
        <w:rPr>
          <w:rFonts w:ascii="Lucida Sans"/>
          <w:i/>
          <w:color w:val="414042"/>
          <w:w w:val="80"/>
          <w:sz w:val="24"/>
        </w:rPr>
        <w:t>Moultrie</w:t>
      </w:r>
      <w:r w:rsidR="00374EC8">
        <w:rPr>
          <w:rFonts w:ascii="Lucida Sans"/>
          <w:i/>
          <w:color w:val="414042"/>
          <w:spacing w:val="-39"/>
          <w:w w:val="80"/>
          <w:sz w:val="24"/>
        </w:rPr>
        <w:t xml:space="preserve"> </w:t>
      </w:r>
      <w:r w:rsidR="00374EC8">
        <w:rPr>
          <w:rFonts w:ascii="Lucida Sans"/>
          <w:i/>
          <w:color w:val="414042"/>
          <w:w w:val="80"/>
          <w:sz w:val="24"/>
        </w:rPr>
        <w:t>in</w:t>
      </w:r>
      <w:r w:rsidR="00374EC8">
        <w:rPr>
          <w:rFonts w:ascii="Lucida Sans"/>
          <w:i/>
          <w:color w:val="414042"/>
          <w:spacing w:val="-39"/>
          <w:w w:val="80"/>
          <w:sz w:val="24"/>
        </w:rPr>
        <w:t xml:space="preserve"> </w:t>
      </w:r>
      <w:r w:rsidR="00374EC8">
        <w:rPr>
          <w:rFonts w:ascii="Lucida Sans"/>
          <w:i/>
          <w:color w:val="414042"/>
          <w:spacing w:val="-3"/>
          <w:w w:val="80"/>
          <w:sz w:val="24"/>
        </w:rPr>
        <w:t>1891.</w:t>
      </w:r>
      <w:r w:rsidR="00374EC8">
        <w:rPr>
          <w:rFonts w:ascii="Lucida Sans"/>
          <w:i/>
          <w:color w:val="414042"/>
          <w:spacing w:val="-39"/>
          <w:w w:val="80"/>
          <w:sz w:val="24"/>
        </w:rPr>
        <w:t xml:space="preserve"> </w:t>
      </w:r>
      <w:r w:rsidR="00374EC8">
        <w:rPr>
          <w:rFonts w:ascii="Lucida Sans"/>
          <w:i/>
          <w:color w:val="414042"/>
          <w:w w:val="80"/>
          <w:sz w:val="24"/>
        </w:rPr>
        <w:t>The</w:t>
      </w:r>
      <w:r w:rsidR="00374EC8">
        <w:rPr>
          <w:rFonts w:ascii="Lucida Sans"/>
          <w:i/>
          <w:color w:val="414042"/>
          <w:spacing w:val="-39"/>
          <w:w w:val="80"/>
          <w:sz w:val="24"/>
        </w:rPr>
        <w:t xml:space="preserve"> </w:t>
      </w:r>
      <w:r w:rsidR="00374EC8">
        <w:rPr>
          <w:rFonts w:ascii="Lucida Sans"/>
          <w:i/>
          <w:color w:val="414042"/>
          <w:w w:val="80"/>
          <w:sz w:val="24"/>
        </w:rPr>
        <w:t>Army</w:t>
      </w:r>
      <w:r w:rsidR="00374EC8">
        <w:rPr>
          <w:rFonts w:ascii="Lucida Sans"/>
          <w:i/>
          <w:color w:val="414042"/>
          <w:spacing w:val="-39"/>
          <w:w w:val="80"/>
          <w:sz w:val="24"/>
        </w:rPr>
        <w:t xml:space="preserve"> </w:t>
      </w:r>
      <w:r w:rsidR="00374EC8">
        <w:rPr>
          <w:rFonts w:ascii="Lucida Sans"/>
          <w:i/>
          <w:color w:val="414042"/>
          <w:w w:val="80"/>
          <w:sz w:val="24"/>
        </w:rPr>
        <w:t>immediately</w:t>
      </w:r>
      <w:r w:rsidR="00374EC8">
        <w:rPr>
          <w:rFonts w:ascii="Lucida Sans"/>
          <w:i/>
          <w:color w:val="414042"/>
          <w:spacing w:val="-39"/>
          <w:w w:val="80"/>
          <w:sz w:val="24"/>
        </w:rPr>
        <w:t xml:space="preserve"> </w:t>
      </w:r>
      <w:r w:rsidR="00374EC8">
        <w:rPr>
          <w:rFonts w:ascii="Lucida Sans"/>
          <w:i/>
          <w:color w:val="414042"/>
          <w:w w:val="80"/>
          <w:sz w:val="24"/>
        </w:rPr>
        <w:t>decided</w:t>
      </w:r>
      <w:r w:rsidR="00374EC8">
        <w:rPr>
          <w:rFonts w:ascii="Lucida Sans"/>
          <w:i/>
          <w:color w:val="414042"/>
          <w:spacing w:val="-39"/>
          <w:w w:val="80"/>
          <w:sz w:val="24"/>
        </w:rPr>
        <w:t xml:space="preserve"> </w:t>
      </w:r>
      <w:r w:rsidR="00374EC8">
        <w:rPr>
          <w:rFonts w:ascii="Lucida Sans"/>
          <w:i/>
          <w:color w:val="414042"/>
          <w:w w:val="80"/>
          <w:sz w:val="24"/>
        </w:rPr>
        <w:t>to</w:t>
      </w:r>
      <w:r w:rsidR="00374EC8">
        <w:rPr>
          <w:rFonts w:ascii="Lucida Sans"/>
          <w:i/>
          <w:color w:val="414042"/>
          <w:spacing w:val="-39"/>
          <w:w w:val="80"/>
          <w:sz w:val="24"/>
        </w:rPr>
        <w:t xml:space="preserve"> </w:t>
      </w:r>
      <w:r w:rsidR="00374EC8">
        <w:rPr>
          <w:rFonts w:ascii="Lucida Sans"/>
          <w:i/>
          <w:color w:val="414042"/>
          <w:w w:val="80"/>
          <w:sz w:val="24"/>
        </w:rPr>
        <w:t>expand</w:t>
      </w:r>
      <w:r w:rsidR="00374EC8">
        <w:rPr>
          <w:rFonts w:ascii="Lucida Sans"/>
          <w:i/>
          <w:color w:val="414042"/>
          <w:spacing w:val="-39"/>
          <w:w w:val="80"/>
          <w:sz w:val="24"/>
        </w:rPr>
        <w:t xml:space="preserve"> </w:t>
      </w:r>
      <w:r w:rsidR="00374EC8">
        <w:rPr>
          <w:rFonts w:ascii="Lucida Sans"/>
          <w:i/>
          <w:color w:val="414042"/>
          <w:w w:val="80"/>
          <w:sz w:val="24"/>
        </w:rPr>
        <w:t>the</w:t>
      </w:r>
      <w:r w:rsidR="00374EC8">
        <w:rPr>
          <w:rFonts w:ascii="Lucida Sans"/>
          <w:i/>
          <w:color w:val="414042"/>
          <w:spacing w:val="-39"/>
          <w:w w:val="80"/>
          <w:sz w:val="24"/>
        </w:rPr>
        <w:t xml:space="preserve"> </w:t>
      </w:r>
      <w:r w:rsidR="00374EC8">
        <w:rPr>
          <w:rFonts w:ascii="Lucida Sans"/>
          <w:i/>
          <w:color w:val="414042"/>
          <w:w w:val="80"/>
          <w:sz w:val="24"/>
        </w:rPr>
        <w:t>reservation</w:t>
      </w:r>
      <w:r w:rsidR="00374EC8">
        <w:rPr>
          <w:rFonts w:ascii="Lucida Sans"/>
          <w:i/>
          <w:color w:val="414042"/>
          <w:spacing w:val="-39"/>
          <w:w w:val="80"/>
          <w:sz w:val="24"/>
        </w:rPr>
        <w:t xml:space="preserve"> </w:t>
      </w:r>
      <w:r w:rsidR="00374EC8">
        <w:rPr>
          <w:rFonts w:ascii="Lucida Sans"/>
          <w:i/>
          <w:color w:val="414042"/>
          <w:w w:val="80"/>
          <w:sz w:val="24"/>
        </w:rPr>
        <w:t>and</w:t>
      </w:r>
      <w:r w:rsidR="00374EC8">
        <w:rPr>
          <w:rFonts w:ascii="Lucida Sans"/>
          <w:i/>
          <w:color w:val="414042"/>
          <w:spacing w:val="-39"/>
          <w:w w:val="80"/>
          <w:sz w:val="24"/>
        </w:rPr>
        <w:t xml:space="preserve"> </w:t>
      </w:r>
      <w:r w:rsidR="00374EC8">
        <w:rPr>
          <w:rFonts w:ascii="Lucida Sans"/>
          <w:i/>
          <w:color w:val="414042"/>
          <w:w w:val="80"/>
          <w:sz w:val="24"/>
        </w:rPr>
        <w:t>acquired</w:t>
      </w:r>
      <w:r w:rsidR="00374EC8">
        <w:rPr>
          <w:rFonts w:ascii="Lucida Sans"/>
          <w:i/>
          <w:color w:val="414042"/>
          <w:spacing w:val="-39"/>
          <w:w w:val="80"/>
          <w:sz w:val="24"/>
        </w:rPr>
        <w:t xml:space="preserve"> </w:t>
      </w:r>
      <w:r w:rsidR="00374EC8">
        <w:rPr>
          <w:rFonts w:ascii="Lucida Sans"/>
          <w:i/>
          <w:color w:val="414042"/>
          <w:w w:val="80"/>
          <w:sz w:val="24"/>
        </w:rPr>
        <w:t>the</w:t>
      </w:r>
      <w:r w:rsidR="00374EC8">
        <w:rPr>
          <w:rFonts w:ascii="Lucida Sans"/>
          <w:i/>
          <w:color w:val="414042"/>
          <w:spacing w:val="-39"/>
          <w:w w:val="80"/>
          <w:sz w:val="24"/>
        </w:rPr>
        <w:t xml:space="preserve"> </w:t>
      </w:r>
      <w:r w:rsidR="00374EC8">
        <w:rPr>
          <w:rFonts w:ascii="Lucida Sans"/>
          <w:i/>
          <w:color w:val="414042"/>
          <w:w w:val="80"/>
          <w:sz w:val="24"/>
        </w:rPr>
        <w:t>building</w:t>
      </w:r>
      <w:r w:rsidR="00374EC8">
        <w:rPr>
          <w:rFonts w:ascii="Lucida Sans"/>
          <w:i/>
          <w:color w:val="414042"/>
          <w:spacing w:val="-39"/>
          <w:w w:val="80"/>
          <w:sz w:val="24"/>
        </w:rPr>
        <w:t xml:space="preserve"> </w:t>
      </w:r>
      <w:r w:rsidR="00374EC8">
        <w:rPr>
          <w:rFonts w:ascii="Lucida Sans"/>
          <w:i/>
          <w:color w:val="414042"/>
          <w:w w:val="80"/>
          <w:sz w:val="24"/>
        </w:rPr>
        <w:t>for</w:t>
      </w:r>
      <w:r w:rsidR="00374EC8">
        <w:rPr>
          <w:rFonts w:ascii="Lucida Sans"/>
          <w:i/>
          <w:color w:val="414042"/>
          <w:spacing w:val="-39"/>
          <w:w w:val="80"/>
          <w:sz w:val="24"/>
        </w:rPr>
        <w:t xml:space="preserve"> </w:t>
      </w:r>
      <w:r w:rsidR="00374EC8">
        <w:rPr>
          <w:rFonts w:ascii="Lucida Sans"/>
          <w:i/>
          <w:color w:val="414042"/>
          <w:w w:val="80"/>
          <w:sz w:val="24"/>
        </w:rPr>
        <w:t>$6,000 as</w:t>
      </w:r>
      <w:r w:rsidR="00374EC8">
        <w:rPr>
          <w:rFonts w:ascii="Lucida Sans"/>
          <w:i/>
          <w:color w:val="414042"/>
          <w:spacing w:val="-34"/>
          <w:w w:val="80"/>
          <w:sz w:val="24"/>
        </w:rPr>
        <w:t xml:space="preserve"> </w:t>
      </w:r>
      <w:r w:rsidR="00374EC8">
        <w:rPr>
          <w:rFonts w:ascii="Lucida Sans"/>
          <w:i/>
          <w:color w:val="414042"/>
          <w:w w:val="80"/>
          <w:sz w:val="24"/>
        </w:rPr>
        <w:t>the</w:t>
      </w:r>
      <w:r w:rsidR="00374EC8">
        <w:rPr>
          <w:rFonts w:ascii="Lucida Sans"/>
          <w:i/>
          <w:color w:val="414042"/>
          <w:spacing w:val="-34"/>
          <w:w w:val="80"/>
          <w:sz w:val="24"/>
        </w:rPr>
        <w:t xml:space="preserve"> </w:t>
      </w:r>
      <w:r w:rsidR="00374EC8">
        <w:rPr>
          <w:rFonts w:ascii="Lucida Sans"/>
          <w:i/>
          <w:color w:val="414042"/>
          <w:w w:val="80"/>
          <w:sz w:val="24"/>
        </w:rPr>
        <w:t>Post</w:t>
      </w:r>
      <w:r w:rsidR="00374EC8">
        <w:rPr>
          <w:rFonts w:ascii="Lucida Sans"/>
          <w:i/>
          <w:color w:val="414042"/>
          <w:spacing w:val="-34"/>
          <w:w w:val="80"/>
          <w:sz w:val="24"/>
        </w:rPr>
        <w:t xml:space="preserve"> </w:t>
      </w:r>
      <w:r w:rsidR="00374EC8">
        <w:rPr>
          <w:rFonts w:ascii="Lucida Sans"/>
          <w:i/>
          <w:color w:val="414042"/>
          <w:w w:val="80"/>
          <w:sz w:val="24"/>
        </w:rPr>
        <w:t>Chapel.</w:t>
      </w:r>
      <w:r w:rsidR="00374EC8">
        <w:rPr>
          <w:rFonts w:ascii="Lucida Sans"/>
          <w:i/>
          <w:color w:val="414042"/>
          <w:spacing w:val="-34"/>
          <w:w w:val="80"/>
          <w:sz w:val="24"/>
        </w:rPr>
        <w:t xml:space="preserve"> </w:t>
      </w:r>
      <w:r w:rsidR="00374EC8">
        <w:rPr>
          <w:rFonts w:ascii="Lucida Sans"/>
          <w:i/>
          <w:color w:val="414042"/>
          <w:w w:val="80"/>
          <w:sz w:val="24"/>
        </w:rPr>
        <w:t>The</w:t>
      </w:r>
      <w:r w:rsidR="00374EC8">
        <w:rPr>
          <w:rFonts w:ascii="Lucida Sans"/>
          <w:i/>
          <w:color w:val="414042"/>
          <w:spacing w:val="-34"/>
          <w:w w:val="80"/>
          <w:sz w:val="24"/>
        </w:rPr>
        <w:t xml:space="preserve"> </w:t>
      </w:r>
      <w:r w:rsidR="00374EC8">
        <w:rPr>
          <w:rFonts w:ascii="Lucida Sans"/>
          <w:i/>
          <w:color w:val="414042"/>
          <w:w w:val="80"/>
          <w:sz w:val="24"/>
        </w:rPr>
        <w:t>Episcopal</w:t>
      </w:r>
      <w:r w:rsidR="00374EC8">
        <w:rPr>
          <w:rFonts w:ascii="Lucida Sans"/>
          <w:i/>
          <w:color w:val="414042"/>
          <w:spacing w:val="-34"/>
          <w:w w:val="80"/>
          <w:sz w:val="24"/>
        </w:rPr>
        <w:t xml:space="preserve"> </w:t>
      </w:r>
      <w:r w:rsidR="00374EC8">
        <w:rPr>
          <w:rFonts w:ascii="Lucida Sans"/>
          <w:i/>
          <w:color w:val="414042"/>
          <w:w w:val="80"/>
          <w:sz w:val="24"/>
        </w:rPr>
        <w:t>Church</w:t>
      </w:r>
      <w:r w:rsidR="00374EC8">
        <w:rPr>
          <w:rFonts w:ascii="Lucida Sans"/>
          <w:i/>
          <w:color w:val="414042"/>
          <w:spacing w:val="-34"/>
          <w:w w:val="80"/>
          <w:sz w:val="24"/>
        </w:rPr>
        <w:t xml:space="preserve"> </w:t>
      </w:r>
      <w:r w:rsidR="00374EC8">
        <w:rPr>
          <w:rFonts w:ascii="Lucida Sans"/>
          <w:i/>
          <w:color w:val="414042"/>
          <w:w w:val="80"/>
          <w:sz w:val="24"/>
        </w:rPr>
        <w:t>was</w:t>
      </w:r>
      <w:r w:rsidR="00374EC8">
        <w:rPr>
          <w:rFonts w:ascii="Lucida Sans"/>
          <w:i/>
          <w:color w:val="414042"/>
          <w:spacing w:val="-34"/>
          <w:w w:val="80"/>
          <w:sz w:val="24"/>
        </w:rPr>
        <w:t xml:space="preserve"> </w:t>
      </w:r>
      <w:r w:rsidR="00374EC8">
        <w:rPr>
          <w:rFonts w:ascii="Lucida Sans"/>
          <w:i/>
          <w:color w:val="414042"/>
          <w:w w:val="80"/>
          <w:sz w:val="24"/>
        </w:rPr>
        <w:t>then</w:t>
      </w:r>
      <w:r w:rsidR="00374EC8">
        <w:rPr>
          <w:rFonts w:ascii="Lucida Sans"/>
          <w:i/>
          <w:color w:val="414042"/>
          <w:spacing w:val="-34"/>
          <w:w w:val="80"/>
          <w:sz w:val="24"/>
        </w:rPr>
        <w:t xml:space="preserve"> </w:t>
      </w:r>
      <w:r w:rsidR="00374EC8">
        <w:rPr>
          <w:rFonts w:ascii="Lucida Sans"/>
          <w:i/>
          <w:color w:val="414042"/>
          <w:w w:val="80"/>
          <w:sz w:val="24"/>
        </w:rPr>
        <w:t>moved</w:t>
      </w:r>
      <w:r w:rsidR="00374EC8">
        <w:rPr>
          <w:rFonts w:ascii="Lucida Sans"/>
          <w:i/>
          <w:color w:val="414042"/>
          <w:spacing w:val="-34"/>
          <w:w w:val="80"/>
          <w:sz w:val="24"/>
        </w:rPr>
        <w:t xml:space="preserve"> </w:t>
      </w:r>
      <w:r w:rsidR="00374EC8">
        <w:rPr>
          <w:rFonts w:ascii="Lucida Sans"/>
          <w:i/>
          <w:color w:val="414042"/>
          <w:w w:val="80"/>
          <w:sz w:val="24"/>
        </w:rPr>
        <w:t>to</w:t>
      </w:r>
      <w:r w:rsidR="00374EC8">
        <w:rPr>
          <w:rFonts w:ascii="Lucida Sans"/>
          <w:i/>
          <w:color w:val="414042"/>
          <w:spacing w:val="-34"/>
          <w:w w:val="80"/>
          <w:sz w:val="24"/>
        </w:rPr>
        <w:t xml:space="preserve"> </w:t>
      </w:r>
      <w:r w:rsidR="00374EC8">
        <w:rPr>
          <w:rFonts w:ascii="Lucida Sans"/>
          <w:i/>
          <w:color w:val="414042"/>
          <w:w w:val="80"/>
          <w:sz w:val="24"/>
        </w:rPr>
        <w:t>its</w:t>
      </w:r>
      <w:r w:rsidR="00374EC8">
        <w:rPr>
          <w:rFonts w:ascii="Lucida Sans"/>
          <w:i/>
          <w:color w:val="414042"/>
          <w:spacing w:val="-34"/>
          <w:w w:val="80"/>
          <w:sz w:val="24"/>
        </w:rPr>
        <w:t xml:space="preserve"> </w:t>
      </w:r>
      <w:r w:rsidR="00374EC8">
        <w:rPr>
          <w:rFonts w:ascii="Lucida Sans"/>
          <w:i/>
          <w:color w:val="414042"/>
          <w:w w:val="80"/>
          <w:sz w:val="24"/>
        </w:rPr>
        <w:t>present</w:t>
      </w:r>
      <w:r w:rsidR="00374EC8">
        <w:rPr>
          <w:rFonts w:ascii="Lucida Sans"/>
          <w:i/>
          <w:color w:val="414042"/>
          <w:spacing w:val="-34"/>
          <w:w w:val="80"/>
          <w:sz w:val="24"/>
        </w:rPr>
        <w:t xml:space="preserve"> </w:t>
      </w:r>
      <w:r w:rsidR="00374EC8">
        <w:rPr>
          <w:rFonts w:ascii="Lucida Sans"/>
          <w:i/>
          <w:color w:val="414042"/>
          <w:w w:val="80"/>
          <w:sz w:val="24"/>
        </w:rPr>
        <w:t>location</w:t>
      </w:r>
      <w:r w:rsidR="00374EC8">
        <w:rPr>
          <w:rFonts w:ascii="Lucida Sans"/>
          <w:i/>
          <w:color w:val="414042"/>
          <w:spacing w:val="-34"/>
          <w:w w:val="80"/>
          <w:sz w:val="24"/>
        </w:rPr>
        <w:t xml:space="preserve"> </w:t>
      </w:r>
      <w:r w:rsidR="00374EC8">
        <w:rPr>
          <w:rFonts w:ascii="Lucida Sans"/>
          <w:i/>
          <w:color w:val="414042"/>
          <w:w w:val="80"/>
          <w:sz w:val="24"/>
        </w:rPr>
        <w:t>at</w:t>
      </w:r>
      <w:r w:rsidR="00374EC8">
        <w:rPr>
          <w:rFonts w:ascii="Lucida Sans"/>
          <w:i/>
          <w:color w:val="414042"/>
          <w:spacing w:val="-34"/>
          <w:w w:val="80"/>
          <w:sz w:val="24"/>
        </w:rPr>
        <w:t xml:space="preserve"> </w:t>
      </w:r>
      <w:r w:rsidR="00374EC8">
        <w:rPr>
          <w:rFonts w:ascii="Lucida Sans"/>
          <w:i/>
          <w:color w:val="414042"/>
          <w:w w:val="80"/>
          <w:sz w:val="24"/>
        </w:rPr>
        <w:t>2520</w:t>
      </w:r>
      <w:r w:rsidR="00374EC8">
        <w:rPr>
          <w:rFonts w:ascii="Lucida Sans"/>
          <w:i/>
          <w:color w:val="414042"/>
          <w:spacing w:val="-34"/>
          <w:w w:val="80"/>
          <w:sz w:val="24"/>
        </w:rPr>
        <w:t xml:space="preserve"> </w:t>
      </w:r>
      <w:r w:rsidR="00374EC8">
        <w:rPr>
          <w:rFonts w:ascii="Lucida Sans"/>
          <w:i/>
          <w:color w:val="414042"/>
          <w:w w:val="80"/>
          <w:sz w:val="24"/>
        </w:rPr>
        <w:t>Middle</w:t>
      </w:r>
      <w:r w:rsidR="00374EC8">
        <w:rPr>
          <w:rFonts w:ascii="Lucida Sans"/>
          <w:i/>
          <w:color w:val="414042"/>
          <w:spacing w:val="-34"/>
          <w:w w:val="80"/>
          <w:sz w:val="24"/>
        </w:rPr>
        <w:t xml:space="preserve"> </w:t>
      </w:r>
      <w:r w:rsidR="00374EC8">
        <w:rPr>
          <w:rFonts w:ascii="Lucida Sans"/>
          <w:i/>
          <w:color w:val="414042"/>
          <w:w w:val="80"/>
          <w:sz w:val="24"/>
        </w:rPr>
        <w:t>Street.</w:t>
      </w:r>
      <w:r w:rsidR="00374EC8">
        <w:rPr>
          <w:rFonts w:ascii="Lucida Sans"/>
          <w:i/>
          <w:color w:val="414042"/>
          <w:spacing w:val="-34"/>
          <w:w w:val="80"/>
          <w:sz w:val="24"/>
        </w:rPr>
        <w:t xml:space="preserve"> </w:t>
      </w:r>
      <w:r w:rsidR="00374EC8">
        <w:rPr>
          <w:rFonts w:ascii="Lucida Sans"/>
          <w:i/>
          <w:color w:val="414042"/>
          <w:w w:val="80"/>
          <w:sz w:val="24"/>
        </w:rPr>
        <w:t>A</w:t>
      </w:r>
      <w:r w:rsidR="00374EC8">
        <w:rPr>
          <w:rFonts w:ascii="Lucida Sans"/>
          <w:i/>
          <w:color w:val="414042"/>
          <w:spacing w:val="-34"/>
          <w:w w:val="80"/>
          <w:sz w:val="24"/>
        </w:rPr>
        <w:t xml:space="preserve"> </w:t>
      </w:r>
      <w:r w:rsidR="00374EC8">
        <w:rPr>
          <w:rFonts w:ascii="Lucida Sans"/>
          <w:i/>
          <w:color w:val="414042"/>
          <w:w w:val="80"/>
          <w:sz w:val="24"/>
        </w:rPr>
        <w:t>large new</w:t>
      </w:r>
      <w:r w:rsidR="00374EC8">
        <w:rPr>
          <w:rFonts w:ascii="Lucida Sans"/>
          <w:i/>
          <w:color w:val="414042"/>
          <w:spacing w:val="-30"/>
          <w:w w:val="80"/>
          <w:sz w:val="24"/>
        </w:rPr>
        <w:t xml:space="preserve"> </w:t>
      </w:r>
      <w:r w:rsidR="00374EC8">
        <w:rPr>
          <w:rFonts w:ascii="Lucida Sans"/>
          <w:i/>
          <w:color w:val="414042"/>
          <w:w w:val="80"/>
          <w:sz w:val="24"/>
        </w:rPr>
        <w:t>church</w:t>
      </w:r>
      <w:r w:rsidR="00374EC8">
        <w:rPr>
          <w:rFonts w:ascii="Lucida Sans"/>
          <w:i/>
          <w:color w:val="414042"/>
          <w:spacing w:val="-30"/>
          <w:w w:val="80"/>
          <w:sz w:val="24"/>
        </w:rPr>
        <w:t xml:space="preserve"> </w:t>
      </w:r>
      <w:r w:rsidR="00374EC8">
        <w:rPr>
          <w:rFonts w:ascii="Lucida Sans"/>
          <w:i/>
          <w:color w:val="414042"/>
          <w:w w:val="80"/>
          <w:sz w:val="24"/>
        </w:rPr>
        <w:t>and</w:t>
      </w:r>
      <w:r w:rsidR="00374EC8">
        <w:rPr>
          <w:rFonts w:ascii="Lucida Sans"/>
          <w:i/>
          <w:color w:val="414042"/>
          <w:spacing w:val="-30"/>
          <w:w w:val="80"/>
          <w:sz w:val="24"/>
        </w:rPr>
        <w:t xml:space="preserve"> </w:t>
      </w:r>
      <w:r w:rsidR="00374EC8">
        <w:rPr>
          <w:rFonts w:ascii="Lucida Sans"/>
          <w:i/>
          <w:color w:val="414042"/>
          <w:w w:val="80"/>
          <w:sz w:val="24"/>
        </w:rPr>
        <w:t>parish</w:t>
      </w:r>
      <w:r w:rsidR="00374EC8">
        <w:rPr>
          <w:rFonts w:ascii="Lucida Sans"/>
          <w:i/>
          <w:color w:val="414042"/>
          <w:spacing w:val="-30"/>
          <w:w w:val="80"/>
          <w:sz w:val="24"/>
        </w:rPr>
        <w:t xml:space="preserve"> </w:t>
      </w:r>
      <w:r w:rsidR="00374EC8">
        <w:rPr>
          <w:rFonts w:ascii="Lucida Sans"/>
          <w:i/>
          <w:color w:val="414042"/>
          <w:w w:val="80"/>
          <w:sz w:val="24"/>
        </w:rPr>
        <w:t>hall</w:t>
      </w:r>
      <w:r w:rsidR="00374EC8">
        <w:rPr>
          <w:rFonts w:ascii="Lucida Sans"/>
          <w:i/>
          <w:color w:val="414042"/>
          <w:spacing w:val="-30"/>
          <w:w w:val="80"/>
          <w:sz w:val="24"/>
        </w:rPr>
        <w:t xml:space="preserve"> </w:t>
      </w:r>
      <w:r w:rsidR="00374EC8">
        <w:rPr>
          <w:rFonts w:ascii="Lucida Sans"/>
          <w:i/>
          <w:color w:val="414042"/>
          <w:w w:val="80"/>
          <w:sz w:val="24"/>
        </w:rPr>
        <w:t>were</w:t>
      </w:r>
      <w:r w:rsidR="00374EC8">
        <w:rPr>
          <w:rFonts w:ascii="Lucida Sans"/>
          <w:i/>
          <w:color w:val="414042"/>
          <w:spacing w:val="-30"/>
          <w:w w:val="80"/>
          <w:sz w:val="24"/>
        </w:rPr>
        <w:t xml:space="preserve"> </w:t>
      </w:r>
      <w:r w:rsidR="00374EC8">
        <w:rPr>
          <w:rFonts w:ascii="Lucida Sans"/>
          <w:i/>
          <w:color w:val="414042"/>
          <w:w w:val="80"/>
          <w:sz w:val="24"/>
        </w:rPr>
        <w:t>constructed</w:t>
      </w:r>
      <w:r w:rsidR="00374EC8">
        <w:rPr>
          <w:rFonts w:ascii="Lucida Sans"/>
          <w:i/>
          <w:color w:val="414042"/>
          <w:spacing w:val="-30"/>
          <w:w w:val="80"/>
          <w:sz w:val="24"/>
        </w:rPr>
        <w:t xml:space="preserve"> </w:t>
      </w:r>
      <w:r w:rsidR="00374EC8">
        <w:rPr>
          <w:rFonts w:ascii="Lucida Sans"/>
          <w:i/>
          <w:color w:val="414042"/>
          <w:w w:val="80"/>
          <w:sz w:val="24"/>
        </w:rPr>
        <w:t>in</w:t>
      </w:r>
      <w:r w:rsidR="00374EC8">
        <w:rPr>
          <w:rFonts w:ascii="Lucida Sans"/>
          <w:i/>
          <w:color w:val="414042"/>
          <w:spacing w:val="-30"/>
          <w:w w:val="80"/>
          <w:sz w:val="24"/>
        </w:rPr>
        <w:t xml:space="preserve"> </w:t>
      </w:r>
      <w:r w:rsidR="00374EC8">
        <w:rPr>
          <w:rFonts w:ascii="Lucida Sans"/>
          <w:i/>
          <w:color w:val="414042"/>
          <w:w w:val="80"/>
          <w:sz w:val="24"/>
        </w:rPr>
        <w:t>2006.</w:t>
      </w:r>
      <w:r w:rsidR="00374EC8">
        <w:rPr>
          <w:rFonts w:ascii="Lucida Sans"/>
          <w:i/>
          <w:color w:val="414042"/>
          <w:spacing w:val="-30"/>
          <w:w w:val="80"/>
          <w:sz w:val="24"/>
        </w:rPr>
        <w:t xml:space="preserve"> </w:t>
      </w:r>
      <w:r w:rsidR="00374EC8">
        <w:rPr>
          <w:rFonts w:ascii="Lucida Sans"/>
          <w:i/>
          <w:color w:val="414042"/>
          <w:w w:val="80"/>
          <w:sz w:val="24"/>
        </w:rPr>
        <w:t>When</w:t>
      </w:r>
      <w:r w:rsidR="00374EC8">
        <w:rPr>
          <w:rFonts w:ascii="Lucida Sans"/>
          <w:i/>
          <w:color w:val="414042"/>
          <w:spacing w:val="-30"/>
          <w:w w:val="80"/>
          <w:sz w:val="24"/>
        </w:rPr>
        <w:t xml:space="preserve"> </w:t>
      </w:r>
      <w:r w:rsidR="00374EC8">
        <w:rPr>
          <w:rFonts w:ascii="Lucida Sans"/>
          <w:i/>
          <w:color w:val="414042"/>
          <w:w w:val="80"/>
          <w:sz w:val="24"/>
        </w:rPr>
        <w:t>Fort</w:t>
      </w:r>
      <w:r w:rsidR="00374EC8">
        <w:rPr>
          <w:rFonts w:ascii="Lucida Sans"/>
          <w:i/>
          <w:color w:val="414042"/>
          <w:spacing w:val="-30"/>
          <w:w w:val="80"/>
          <w:sz w:val="24"/>
        </w:rPr>
        <w:t xml:space="preserve"> </w:t>
      </w:r>
      <w:r w:rsidR="00374EC8">
        <w:rPr>
          <w:rFonts w:ascii="Lucida Sans"/>
          <w:i/>
          <w:color w:val="414042"/>
          <w:w w:val="80"/>
          <w:sz w:val="24"/>
        </w:rPr>
        <w:t>Moultrie</w:t>
      </w:r>
      <w:r w:rsidR="00374EC8">
        <w:rPr>
          <w:rFonts w:ascii="Lucida Sans"/>
          <w:i/>
          <w:color w:val="414042"/>
          <w:spacing w:val="-30"/>
          <w:w w:val="80"/>
          <w:sz w:val="24"/>
        </w:rPr>
        <w:t xml:space="preserve"> </w:t>
      </w:r>
      <w:r w:rsidR="00374EC8">
        <w:rPr>
          <w:rFonts w:ascii="Lucida Sans"/>
          <w:i/>
          <w:color w:val="414042"/>
          <w:w w:val="80"/>
          <w:sz w:val="24"/>
        </w:rPr>
        <w:t>was</w:t>
      </w:r>
      <w:r w:rsidR="00374EC8">
        <w:rPr>
          <w:rFonts w:ascii="Lucida Sans"/>
          <w:i/>
          <w:color w:val="414042"/>
          <w:spacing w:val="-30"/>
          <w:w w:val="80"/>
          <w:sz w:val="24"/>
        </w:rPr>
        <w:t xml:space="preserve"> </w:t>
      </w:r>
      <w:r w:rsidR="00374EC8">
        <w:rPr>
          <w:rFonts w:ascii="Lucida Sans"/>
          <w:i/>
          <w:color w:val="414042"/>
          <w:w w:val="80"/>
          <w:sz w:val="24"/>
        </w:rPr>
        <w:t>decommissioned,</w:t>
      </w:r>
      <w:r w:rsidR="00374EC8">
        <w:rPr>
          <w:rFonts w:ascii="Lucida Sans"/>
          <w:i/>
          <w:color w:val="414042"/>
          <w:spacing w:val="-30"/>
          <w:w w:val="80"/>
          <w:sz w:val="24"/>
        </w:rPr>
        <w:t xml:space="preserve"> </w:t>
      </w:r>
      <w:r w:rsidR="00374EC8">
        <w:rPr>
          <w:rFonts w:ascii="Lucida Sans"/>
          <w:i/>
          <w:color w:val="414042"/>
          <w:w w:val="80"/>
          <w:sz w:val="24"/>
        </w:rPr>
        <w:t>the</w:t>
      </w:r>
      <w:r w:rsidR="00374EC8">
        <w:rPr>
          <w:rFonts w:ascii="Lucida Sans"/>
          <w:i/>
          <w:color w:val="414042"/>
          <w:spacing w:val="-30"/>
          <w:w w:val="80"/>
          <w:sz w:val="24"/>
        </w:rPr>
        <w:t xml:space="preserve"> </w:t>
      </w:r>
      <w:r w:rsidR="00374EC8">
        <w:rPr>
          <w:rFonts w:ascii="Lucida Sans"/>
          <w:i/>
          <w:color w:val="414042"/>
          <w:w w:val="80"/>
          <w:sz w:val="24"/>
        </w:rPr>
        <w:t>Lutheran</w:t>
      </w:r>
    </w:p>
    <w:p w14:paraId="49BEDFB7" w14:textId="77777777" w:rsidR="00BD799E" w:rsidRDefault="00BD799E">
      <w:pPr>
        <w:spacing w:line="266" w:lineRule="auto"/>
        <w:rPr>
          <w:rFonts w:ascii="Lucida Sans" w:eastAsia="Lucida Sans" w:hAnsi="Lucida Sans" w:cs="Lucida Sans"/>
          <w:sz w:val="24"/>
          <w:szCs w:val="24"/>
        </w:rPr>
        <w:sectPr w:rsidR="00BD799E">
          <w:type w:val="continuous"/>
          <w:pgSz w:w="12240" w:h="15840"/>
          <w:pgMar w:top="1500" w:right="100" w:bottom="280" w:left="660" w:header="720" w:footer="720" w:gutter="0"/>
          <w:cols w:space="720"/>
        </w:sectPr>
      </w:pPr>
    </w:p>
    <w:p w14:paraId="3A994ECA" w14:textId="77777777" w:rsidR="00BD799E" w:rsidRDefault="00BD799E">
      <w:pPr>
        <w:spacing w:before="4"/>
        <w:rPr>
          <w:rFonts w:ascii="Lucida Sans" w:eastAsia="Lucida Sans" w:hAnsi="Lucida Sans" w:cs="Lucida Sans"/>
          <w:i/>
          <w:sz w:val="6"/>
          <w:szCs w:val="6"/>
        </w:rPr>
      </w:pPr>
    </w:p>
    <w:p w14:paraId="26707706" w14:textId="77777777" w:rsidR="00BD799E" w:rsidRDefault="00374EC8">
      <w:pPr>
        <w:ind w:left="102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18BA64D8" wp14:editId="41BB7023">
            <wp:extent cx="2231135" cy="2974848"/>
            <wp:effectExtent l="0" t="0" r="0" b="0"/>
            <wp:docPr id="5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1.jpeg"/>
                    <pic:cNvPicPr/>
                  </pic:nvPicPr>
                  <pic:blipFill>
                    <a:blip r:embed="rId183" cstate="print"/>
                    <a:stretch>
                      <a:fillRect/>
                    </a:stretch>
                  </pic:blipFill>
                  <pic:spPr>
                    <a:xfrm>
                      <a:off x="0" y="0"/>
                      <a:ext cx="2231135" cy="2974848"/>
                    </a:xfrm>
                    <a:prstGeom prst="rect">
                      <a:avLst/>
                    </a:prstGeom>
                  </pic:spPr>
                </pic:pic>
              </a:graphicData>
            </a:graphic>
          </wp:inline>
        </w:drawing>
      </w:r>
    </w:p>
    <w:p w14:paraId="4392DA46" w14:textId="77777777" w:rsidR="00BD799E" w:rsidRDefault="00374EC8">
      <w:pPr>
        <w:spacing w:before="58"/>
        <w:ind w:left="749" w:right="215"/>
        <w:jc w:val="center"/>
        <w:rPr>
          <w:rFonts w:ascii="Lucida Sans" w:eastAsia="Lucida Sans" w:hAnsi="Lucida Sans" w:cs="Lucida Sans"/>
          <w:sz w:val="18"/>
          <w:szCs w:val="18"/>
        </w:rPr>
      </w:pPr>
      <w:r>
        <w:rPr>
          <w:rFonts w:ascii="Lucida Sans"/>
          <w:i/>
          <w:color w:val="58595B"/>
          <w:w w:val="80"/>
          <w:sz w:val="18"/>
        </w:rPr>
        <w:t>Chapel</w:t>
      </w:r>
      <w:r>
        <w:rPr>
          <w:rFonts w:ascii="Lucida Sans"/>
          <w:i/>
          <w:color w:val="58595B"/>
          <w:spacing w:val="-35"/>
          <w:w w:val="80"/>
          <w:sz w:val="18"/>
        </w:rPr>
        <w:t xml:space="preserve"> </w:t>
      </w:r>
      <w:r>
        <w:rPr>
          <w:rFonts w:ascii="Lucida Sans"/>
          <w:i/>
          <w:color w:val="58595B"/>
          <w:w w:val="80"/>
          <w:sz w:val="18"/>
        </w:rPr>
        <w:t>of</w:t>
      </w:r>
      <w:r>
        <w:rPr>
          <w:rFonts w:ascii="Lucida Sans"/>
          <w:i/>
          <w:color w:val="58595B"/>
          <w:spacing w:val="-35"/>
          <w:w w:val="80"/>
          <w:sz w:val="18"/>
        </w:rPr>
        <w:t xml:space="preserve"> </w:t>
      </w:r>
      <w:r>
        <w:rPr>
          <w:rFonts w:ascii="Lucida Sans"/>
          <w:i/>
          <w:color w:val="58595B"/>
          <w:w w:val="80"/>
          <w:sz w:val="18"/>
        </w:rPr>
        <w:t>the</w:t>
      </w:r>
      <w:r>
        <w:rPr>
          <w:rFonts w:ascii="Lucida Sans"/>
          <w:i/>
          <w:color w:val="58595B"/>
          <w:spacing w:val="-35"/>
          <w:w w:val="80"/>
          <w:sz w:val="18"/>
        </w:rPr>
        <w:t xml:space="preserve"> </w:t>
      </w:r>
      <w:r>
        <w:rPr>
          <w:rFonts w:ascii="Lucida Sans"/>
          <w:i/>
          <w:color w:val="58595B"/>
          <w:w w:val="80"/>
          <w:sz w:val="18"/>
        </w:rPr>
        <w:t>Holy</w:t>
      </w:r>
      <w:r>
        <w:rPr>
          <w:rFonts w:ascii="Lucida Sans"/>
          <w:i/>
          <w:color w:val="58595B"/>
          <w:spacing w:val="-35"/>
          <w:w w:val="80"/>
          <w:sz w:val="18"/>
        </w:rPr>
        <w:t xml:space="preserve"> </w:t>
      </w:r>
      <w:r>
        <w:rPr>
          <w:rFonts w:ascii="Lucida Sans"/>
          <w:i/>
          <w:color w:val="58595B"/>
          <w:w w:val="80"/>
          <w:sz w:val="18"/>
        </w:rPr>
        <w:t>Cross:</w:t>
      </w:r>
      <w:r>
        <w:rPr>
          <w:rFonts w:ascii="Lucida Sans"/>
          <w:i/>
          <w:color w:val="58595B"/>
          <w:spacing w:val="-35"/>
          <w:w w:val="80"/>
          <w:sz w:val="18"/>
        </w:rPr>
        <w:t xml:space="preserve"> </w:t>
      </w:r>
      <w:r>
        <w:rPr>
          <w:rFonts w:ascii="Lucida Sans"/>
          <w:i/>
          <w:color w:val="58595B"/>
          <w:w w:val="80"/>
          <w:sz w:val="18"/>
        </w:rPr>
        <w:t>Circa</w:t>
      </w:r>
      <w:r>
        <w:rPr>
          <w:rFonts w:ascii="Lucida Sans"/>
          <w:i/>
          <w:color w:val="58595B"/>
          <w:spacing w:val="-35"/>
          <w:w w:val="80"/>
          <w:sz w:val="18"/>
        </w:rPr>
        <w:t xml:space="preserve"> </w:t>
      </w:r>
      <w:r>
        <w:rPr>
          <w:rFonts w:ascii="Lucida Sans"/>
          <w:i/>
          <w:color w:val="58595B"/>
          <w:w w:val="80"/>
          <w:sz w:val="18"/>
        </w:rPr>
        <w:t>1907</w:t>
      </w:r>
    </w:p>
    <w:p w14:paraId="73CC9900" w14:textId="77777777" w:rsidR="00BD799E" w:rsidRDefault="00BD799E">
      <w:pPr>
        <w:spacing w:before="11"/>
        <w:rPr>
          <w:rFonts w:ascii="Lucida Sans" w:eastAsia="Lucida Sans" w:hAnsi="Lucida Sans" w:cs="Lucida Sans"/>
          <w:i/>
          <w:sz w:val="23"/>
          <w:szCs w:val="23"/>
        </w:rPr>
      </w:pPr>
    </w:p>
    <w:p w14:paraId="0B169295"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4EC9B4FF" wp14:editId="2B318303">
            <wp:extent cx="2862930" cy="1987296"/>
            <wp:effectExtent l="0" t="0" r="0" b="0"/>
            <wp:docPr id="55"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2.jpeg"/>
                    <pic:cNvPicPr/>
                  </pic:nvPicPr>
                  <pic:blipFill>
                    <a:blip r:embed="rId184" cstate="print"/>
                    <a:stretch>
                      <a:fillRect/>
                    </a:stretch>
                  </pic:blipFill>
                  <pic:spPr>
                    <a:xfrm>
                      <a:off x="0" y="0"/>
                      <a:ext cx="2862930" cy="1987296"/>
                    </a:xfrm>
                    <a:prstGeom prst="rect">
                      <a:avLst/>
                    </a:prstGeom>
                  </pic:spPr>
                </pic:pic>
              </a:graphicData>
            </a:graphic>
          </wp:inline>
        </w:drawing>
      </w:r>
    </w:p>
    <w:p w14:paraId="7C022216" w14:textId="77777777" w:rsidR="00BD799E" w:rsidRDefault="00374EC8">
      <w:pPr>
        <w:spacing w:before="73"/>
        <w:ind w:left="749" w:right="215"/>
        <w:jc w:val="center"/>
        <w:rPr>
          <w:rFonts w:ascii="Lucida Sans" w:eastAsia="Lucida Sans" w:hAnsi="Lucida Sans" w:cs="Lucida Sans"/>
          <w:sz w:val="18"/>
          <w:szCs w:val="18"/>
        </w:rPr>
      </w:pPr>
      <w:r>
        <w:rPr>
          <w:rFonts w:ascii="Lucida Sans"/>
          <w:i/>
          <w:color w:val="58595B"/>
          <w:w w:val="80"/>
          <w:sz w:val="18"/>
        </w:rPr>
        <w:t>Carolina</w:t>
      </w:r>
      <w:r>
        <w:rPr>
          <w:rFonts w:ascii="Lucida Sans"/>
          <w:i/>
          <w:color w:val="58595B"/>
          <w:spacing w:val="-22"/>
          <w:w w:val="80"/>
          <w:sz w:val="18"/>
        </w:rPr>
        <w:t xml:space="preserve"> </w:t>
      </w:r>
      <w:r>
        <w:rPr>
          <w:rFonts w:ascii="Lucida Sans"/>
          <w:i/>
          <w:color w:val="58595B"/>
          <w:w w:val="80"/>
          <w:sz w:val="18"/>
        </w:rPr>
        <w:t>Day</w:t>
      </w:r>
      <w:r>
        <w:rPr>
          <w:rFonts w:ascii="Lucida Sans"/>
          <w:i/>
          <w:color w:val="58595B"/>
          <w:spacing w:val="-22"/>
          <w:w w:val="80"/>
          <w:sz w:val="18"/>
        </w:rPr>
        <w:t xml:space="preserve"> </w:t>
      </w:r>
      <w:r>
        <w:rPr>
          <w:rFonts w:ascii="Lucida Sans"/>
          <w:i/>
          <w:color w:val="58595B"/>
          <w:w w:val="80"/>
          <w:sz w:val="18"/>
        </w:rPr>
        <w:t>-Steve</w:t>
      </w:r>
      <w:r>
        <w:rPr>
          <w:rFonts w:ascii="Lucida Sans"/>
          <w:i/>
          <w:color w:val="58595B"/>
          <w:spacing w:val="-22"/>
          <w:w w:val="80"/>
          <w:sz w:val="18"/>
        </w:rPr>
        <w:t xml:space="preserve"> </w:t>
      </w:r>
      <w:r>
        <w:rPr>
          <w:rFonts w:ascii="Lucida Sans"/>
          <w:i/>
          <w:color w:val="58595B"/>
          <w:w w:val="80"/>
          <w:sz w:val="18"/>
        </w:rPr>
        <w:t>Rosamilia</w:t>
      </w:r>
    </w:p>
    <w:p w14:paraId="78E29C87" w14:textId="77777777" w:rsidR="00BD799E" w:rsidRDefault="00BD799E">
      <w:pPr>
        <w:spacing w:before="11"/>
        <w:rPr>
          <w:rFonts w:ascii="Lucida Sans" w:eastAsia="Lucida Sans" w:hAnsi="Lucida Sans" w:cs="Lucida Sans"/>
          <w:i/>
          <w:sz w:val="23"/>
          <w:szCs w:val="23"/>
        </w:rPr>
      </w:pPr>
    </w:p>
    <w:p w14:paraId="289BCEAC"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257BE4E8" wp14:editId="1D095174">
            <wp:extent cx="2861415" cy="2151888"/>
            <wp:effectExtent l="0" t="0" r="0" b="0"/>
            <wp:docPr id="5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3.jpeg"/>
                    <pic:cNvPicPr/>
                  </pic:nvPicPr>
                  <pic:blipFill>
                    <a:blip r:embed="rId185" cstate="print"/>
                    <a:stretch>
                      <a:fillRect/>
                    </a:stretch>
                  </pic:blipFill>
                  <pic:spPr>
                    <a:xfrm>
                      <a:off x="0" y="0"/>
                      <a:ext cx="2861415" cy="2151888"/>
                    </a:xfrm>
                    <a:prstGeom prst="rect">
                      <a:avLst/>
                    </a:prstGeom>
                  </pic:spPr>
                </pic:pic>
              </a:graphicData>
            </a:graphic>
          </wp:inline>
        </w:drawing>
      </w:r>
    </w:p>
    <w:p w14:paraId="7C54580D" w14:textId="77777777" w:rsidR="00BD799E" w:rsidRDefault="00374EC8">
      <w:pPr>
        <w:spacing w:before="55" w:line="249" w:lineRule="auto"/>
        <w:ind w:left="749" w:right="251"/>
        <w:jc w:val="center"/>
        <w:rPr>
          <w:rFonts w:ascii="Lucida Sans" w:eastAsia="Lucida Sans" w:hAnsi="Lucida Sans" w:cs="Lucida Sans"/>
          <w:sz w:val="18"/>
          <w:szCs w:val="18"/>
        </w:rPr>
      </w:pPr>
      <w:r>
        <w:rPr>
          <w:rFonts w:ascii="Lucida Sans"/>
          <w:i/>
          <w:color w:val="58595B"/>
          <w:w w:val="80"/>
          <w:sz w:val="18"/>
        </w:rPr>
        <w:t>Annual</w:t>
      </w:r>
      <w:r>
        <w:rPr>
          <w:rFonts w:ascii="Lucida Sans"/>
          <w:i/>
          <w:color w:val="58595B"/>
          <w:spacing w:val="-17"/>
          <w:w w:val="80"/>
          <w:sz w:val="18"/>
        </w:rPr>
        <w:t xml:space="preserve"> </w:t>
      </w:r>
      <w:r>
        <w:rPr>
          <w:rFonts w:ascii="Lucida Sans"/>
          <w:i/>
          <w:color w:val="58595B"/>
          <w:w w:val="80"/>
          <w:sz w:val="18"/>
        </w:rPr>
        <w:t>Arbor</w:t>
      </w:r>
      <w:r>
        <w:rPr>
          <w:rFonts w:ascii="Lucida Sans"/>
          <w:i/>
          <w:color w:val="58595B"/>
          <w:spacing w:val="-17"/>
          <w:w w:val="80"/>
          <w:sz w:val="18"/>
        </w:rPr>
        <w:t xml:space="preserve"> </w:t>
      </w:r>
      <w:r>
        <w:rPr>
          <w:rFonts w:ascii="Lucida Sans"/>
          <w:i/>
          <w:color w:val="58595B"/>
          <w:w w:val="80"/>
          <w:sz w:val="18"/>
        </w:rPr>
        <w:t>Day</w:t>
      </w:r>
      <w:r>
        <w:rPr>
          <w:rFonts w:ascii="Lucida Sans"/>
          <w:i/>
          <w:color w:val="58595B"/>
          <w:spacing w:val="-17"/>
          <w:w w:val="80"/>
          <w:sz w:val="18"/>
        </w:rPr>
        <w:t xml:space="preserve"> </w:t>
      </w:r>
      <w:r>
        <w:rPr>
          <w:rFonts w:ascii="Lucida Sans"/>
          <w:i/>
          <w:color w:val="58595B"/>
          <w:w w:val="80"/>
          <w:sz w:val="18"/>
        </w:rPr>
        <w:t>Celebration.</w:t>
      </w:r>
      <w:r>
        <w:rPr>
          <w:rFonts w:ascii="Lucida Sans"/>
          <w:i/>
          <w:color w:val="58595B"/>
          <w:spacing w:val="-17"/>
          <w:w w:val="80"/>
          <w:sz w:val="18"/>
        </w:rPr>
        <w:t xml:space="preserve"> </w:t>
      </w:r>
      <w:r>
        <w:rPr>
          <w:rFonts w:ascii="Lucida Sans"/>
          <w:i/>
          <w:color w:val="58595B"/>
          <w:w w:val="80"/>
          <w:sz w:val="18"/>
        </w:rPr>
        <w:t>The</w:t>
      </w:r>
      <w:r>
        <w:rPr>
          <w:rFonts w:ascii="Lucida Sans"/>
          <w:i/>
          <w:color w:val="58595B"/>
          <w:spacing w:val="-17"/>
          <w:w w:val="80"/>
          <w:sz w:val="18"/>
        </w:rPr>
        <w:t xml:space="preserve"> </w:t>
      </w:r>
      <w:r>
        <w:rPr>
          <w:rFonts w:ascii="Lucida Sans"/>
          <w:i/>
          <w:color w:val="58595B"/>
          <w:spacing w:val="-6"/>
          <w:w w:val="80"/>
          <w:sz w:val="18"/>
        </w:rPr>
        <w:t>Town</w:t>
      </w:r>
      <w:r>
        <w:rPr>
          <w:rFonts w:ascii="Lucida Sans"/>
          <w:i/>
          <w:color w:val="58595B"/>
          <w:spacing w:val="-17"/>
          <w:w w:val="80"/>
          <w:sz w:val="18"/>
        </w:rPr>
        <w:t xml:space="preserve"> </w:t>
      </w:r>
      <w:r>
        <w:rPr>
          <w:rFonts w:ascii="Lucida Sans"/>
          <w:i/>
          <w:color w:val="58595B"/>
          <w:w w:val="80"/>
          <w:sz w:val="18"/>
        </w:rPr>
        <w:t>was</w:t>
      </w:r>
      <w:r>
        <w:rPr>
          <w:rFonts w:ascii="Lucida Sans"/>
          <w:i/>
          <w:color w:val="58595B"/>
          <w:spacing w:val="-17"/>
          <w:w w:val="80"/>
          <w:sz w:val="18"/>
        </w:rPr>
        <w:t xml:space="preserve"> </w:t>
      </w:r>
      <w:r>
        <w:rPr>
          <w:rFonts w:ascii="Lucida Sans"/>
          <w:i/>
          <w:color w:val="58595B"/>
          <w:w w:val="80"/>
          <w:sz w:val="18"/>
        </w:rPr>
        <w:t>awarded</w:t>
      </w:r>
      <w:r>
        <w:rPr>
          <w:rFonts w:ascii="Lucida Sans"/>
          <w:i/>
          <w:color w:val="58595B"/>
          <w:spacing w:val="-17"/>
          <w:w w:val="80"/>
          <w:sz w:val="18"/>
        </w:rPr>
        <w:t xml:space="preserve"> </w:t>
      </w:r>
      <w:r>
        <w:rPr>
          <w:rFonts w:ascii="Lucida Sans"/>
          <w:i/>
          <w:color w:val="58595B"/>
          <w:spacing w:val="-6"/>
          <w:w w:val="80"/>
          <w:sz w:val="18"/>
        </w:rPr>
        <w:t xml:space="preserve">Tree </w:t>
      </w:r>
      <w:r>
        <w:rPr>
          <w:rFonts w:ascii="Lucida Sans"/>
          <w:i/>
          <w:color w:val="58595B"/>
          <w:w w:val="75"/>
          <w:sz w:val="18"/>
        </w:rPr>
        <w:t>City</w:t>
      </w:r>
      <w:r>
        <w:rPr>
          <w:rFonts w:ascii="Lucida Sans"/>
          <w:i/>
          <w:color w:val="58595B"/>
          <w:spacing w:val="-17"/>
          <w:w w:val="75"/>
          <w:sz w:val="18"/>
        </w:rPr>
        <w:t xml:space="preserve"> </w:t>
      </w:r>
      <w:r>
        <w:rPr>
          <w:rFonts w:ascii="Lucida Sans"/>
          <w:i/>
          <w:color w:val="58595B"/>
          <w:w w:val="75"/>
          <w:sz w:val="18"/>
        </w:rPr>
        <w:t>USA</w:t>
      </w:r>
      <w:r>
        <w:rPr>
          <w:rFonts w:ascii="Lucida Sans"/>
          <w:i/>
          <w:color w:val="58595B"/>
          <w:spacing w:val="-17"/>
          <w:w w:val="75"/>
          <w:sz w:val="18"/>
        </w:rPr>
        <w:t xml:space="preserve"> </w:t>
      </w:r>
      <w:r>
        <w:rPr>
          <w:rFonts w:ascii="Lucida Sans"/>
          <w:i/>
          <w:color w:val="58595B"/>
          <w:w w:val="75"/>
          <w:sz w:val="18"/>
        </w:rPr>
        <w:t>Status</w:t>
      </w:r>
      <w:r>
        <w:rPr>
          <w:rFonts w:ascii="Lucida Sans"/>
          <w:i/>
          <w:color w:val="58595B"/>
          <w:spacing w:val="-17"/>
          <w:w w:val="75"/>
          <w:sz w:val="18"/>
        </w:rPr>
        <w:t xml:space="preserve"> </w:t>
      </w:r>
      <w:r>
        <w:rPr>
          <w:rFonts w:ascii="Lucida Sans"/>
          <w:i/>
          <w:color w:val="58595B"/>
          <w:w w:val="75"/>
          <w:sz w:val="18"/>
        </w:rPr>
        <w:t>in</w:t>
      </w:r>
      <w:r>
        <w:rPr>
          <w:rFonts w:ascii="Lucida Sans"/>
          <w:i/>
          <w:color w:val="58595B"/>
          <w:spacing w:val="-17"/>
          <w:w w:val="75"/>
          <w:sz w:val="18"/>
        </w:rPr>
        <w:t xml:space="preserve"> </w:t>
      </w:r>
      <w:r>
        <w:rPr>
          <w:rFonts w:ascii="Lucida Sans"/>
          <w:i/>
          <w:color w:val="58595B"/>
          <w:w w:val="75"/>
          <w:sz w:val="18"/>
        </w:rPr>
        <w:t>2016.</w:t>
      </w:r>
    </w:p>
    <w:p w14:paraId="4AC2D412" w14:textId="77777777" w:rsidR="00BD799E" w:rsidRDefault="00374EC8">
      <w:pPr>
        <w:spacing w:before="34" w:line="271" w:lineRule="auto"/>
        <w:ind w:left="534" w:right="715"/>
        <w:jc w:val="both"/>
        <w:rPr>
          <w:rFonts w:ascii="Lucida Sans" w:eastAsia="Lucida Sans" w:hAnsi="Lucida Sans" w:cs="Lucida Sans"/>
          <w:sz w:val="24"/>
          <w:szCs w:val="24"/>
        </w:rPr>
      </w:pPr>
      <w:r>
        <w:rPr>
          <w:w w:val="80"/>
        </w:rPr>
        <w:br w:type="column"/>
      </w:r>
      <w:r>
        <w:rPr>
          <w:rFonts w:ascii="Lucida Sans"/>
          <w:i/>
          <w:color w:val="414042"/>
          <w:w w:val="80"/>
          <w:sz w:val="24"/>
        </w:rPr>
        <w:t>congregation</w:t>
      </w:r>
      <w:r>
        <w:rPr>
          <w:rFonts w:ascii="Lucida Sans"/>
          <w:i/>
          <w:color w:val="414042"/>
          <w:spacing w:val="-33"/>
          <w:w w:val="80"/>
          <w:sz w:val="24"/>
        </w:rPr>
        <w:t xml:space="preserve"> </w:t>
      </w:r>
      <w:r>
        <w:rPr>
          <w:rFonts w:ascii="Lucida Sans"/>
          <w:i/>
          <w:color w:val="414042"/>
          <w:w w:val="80"/>
          <w:sz w:val="24"/>
        </w:rPr>
        <w:t>acquired</w:t>
      </w:r>
      <w:r>
        <w:rPr>
          <w:rFonts w:ascii="Lucida Sans"/>
          <w:i/>
          <w:color w:val="414042"/>
          <w:spacing w:val="-33"/>
          <w:w w:val="80"/>
          <w:sz w:val="24"/>
        </w:rPr>
        <w:t xml:space="preserve"> </w:t>
      </w:r>
      <w:r>
        <w:rPr>
          <w:rFonts w:ascii="Lucida Sans"/>
          <w:i/>
          <w:color w:val="414042"/>
          <w:w w:val="80"/>
          <w:sz w:val="24"/>
        </w:rPr>
        <w:t>the</w:t>
      </w:r>
      <w:r>
        <w:rPr>
          <w:rFonts w:ascii="Lucida Sans"/>
          <w:i/>
          <w:color w:val="414042"/>
          <w:spacing w:val="-33"/>
          <w:w w:val="80"/>
          <w:sz w:val="24"/>
        </w:rPr>
        <w:t xml:space="preserve"> </w:t>
      </w:r>
      <w:r>
        <w:rPr>
          <w:rFonts w:ascii="Lucida Sans"/>
          <w:i/>
          <w:color w:val="414042"/>
          <w:w w:val="80"/>
          <w:sz w:val="24"/>
        </w:rPr>
        <w:t>original</w:t>
      </w:r>
      <w:r>
        <w:rPr>
          <w:rFonts w:ascii="Lucida Sans"/>
          <w:i/>
          <w:color w:val="414042"/>
          <w:spacing w:val="-33"/>
          <w:w w:val="80"/>
          <w:sz w:val="24"/>
        </w:rPr>
        <w:t xml:space="preserve"> </w:t>
      </w:r>
      <w:r>
        <w:rPr>
          <w:rFonts w:ascii="Lucida Sans"/>
          <w:i/>
          <w:color w:val="414042"/>
          <w:w w:val="80"/>
          <w:sz w:val="24"/>
        </w:rPr>
        <w:t>building.</w:t>
      </w:r>
      <w:r>
        <w:rPr>
          <w:rFonts w:ascii="Lucida Sans"/>
          <w:i/>
          <w:color w:val="414042"/>
          <w:spacing w:val="-33"/>
          <w:w w:val="80"/>
          <w:sz w:val="24"/>
        </w:rPr>
        <w:t xml:space="preserve"> </w:t>
      </w:r>
      <w:r>
        <w:rPr>
          <w:rFonts w:ascii="Lucida Sans"/>
          <w:i/>
          <w:color w:val="414042"/>
          <w:w w:val="80"/>
          <w:sz w:val="24"/>
        </w:rPr>
        <w:t>The</w:t>
      </w:r>
      <w:r>
        <w:rPr>
          <w:rFonts w:ascii="Lucida Sans"/>
          <w:i/>
          <w:color w:val="414042"/>
          <w:spacing w:val="-33"/>
          <w:w w:val="80"/>
          <w:sz w:val="24"/>
        </w:rPr>
        <w:t xml:space="preserve"> </w:t>
      </w:r>
      <w:r>
        <w:rPr>
          <w:rFonts w:ascii="Lucida Sans"/>
          <w:i/>
          <w:color w:val="414042"/>
          <w:w w:val="80"/>
          <w:sz w:val="24"/>
        </w:rPr>
        <w:t>original granite</w:t>
      </w:r>
      <w:r>
        <w:rPr>
          <w:rFonts w:ascii="Lucida Sans"/>
          <w:i/>
          <w:color w:val="414042"/>
          <w:spacing w:val="-34"/>
          <w:w w:val="80"/>
          <w:sz w:val="24"/>
        </w:rPr>
        <w:t xml:space="preserve"> </w:t>
      </w:r>
      <w:r>
        <w:rPr>
          <w:rFonts w:ascii="Lucida Sans"/>
          <w:i/>
          <w:color w:val="414042"/>
          <w:w w:val="80"/>
          <w:sz w:val="24"/>
        </w:rPr>
        <w:t>building,</w:t>
      </w:r>
      <w:r>
        <w:rPr>
          <w:rFonts w:ascii="Lucida Sans"/>
          <w:i/>
          <w:color w:val="414042"/>
          <w:spacing w:val="-34"/>
          <w:w w:val="80"/>
          <w:sz w:val="24"/>
        </w:rPr>
        <w:t xml:space="preserve"> </w:t>
      </w:r>
      <w:r>
        <w:rPr>
          <w:rFonts w:ascii="Lucida Sans"/>
          <w:i/>
          <w:color w:val="414042"/>
          <w:w w:val="80"/>
          <w:sz w:val="24"/>
        </w:rPr>
        <w:t>located</w:t>
      </w:r>
      <w:r>
        <w:rPr>
          <w:rFonts w:ascii="Lucida Sans"/>
          <w:i/>
          <w:color w:val="414042"/>
          <w:spacing w:val="-34"/>
          <w:w w:val="80"/>
          <w:sz w:val="24"/>
        </w:rPr>
        <w:t xml:space="preserve"> </w:t>
      </w:r>
      <w:r>
        <w:rPr>
          <w:rFonts w:ascii="Lucida Sans"/>
          <w:i/>
          <w:color w:val="414042"/>
          <w:w w:val="80"/>
          <w:sz w:val="24"/>
        </w:rPr>
        <w:t>on</w:t>
      </w:r>
      <w:r>
        <w:rPr>
          <w:rFonts w:ascii="Lucida Sans"/>
          <w:i/>
          <w:color w:val="414042"/>
          <w:spacing w:val="-34"/>
          <w:w w:val="80"/>
          <w:sz w:val="24"/>
        </w:rPr>
        <w:t xml:space="preserve"> </w:t>
      </w:r>
      <w:r>
        <w:rPr>
          <w:rFonts w:ascii="Lucida Sans"/>
          <w:i/>
          <w:color w:val="414042"/>
          <w:w w:val="80"/>
          <w:sz w:val="24"/>
        </w:rPr>
        <w:t>Middle</w:t>
      </w:r>
      <w:r>
        <w:rPr>
          <w:rFonts w:ascii="Lucida Sans"/>
          <w:i/>
          <w:color w:val="414042"/>
          <w:spacing w:val="-34"/>
          <w:w w:val="80"/>
          <w:sz w:val="24"/>
        </w:rPr>
        <w:t xml:space="preserve"> </w:t>
      </w:r>
      <w:r>
        <w:rPr>
          <w:rFonts w:ascii="Lucida Sans"/>
          <w:i/>
          <w:color w:val="414042"/>
          <w:w w:val="80"/>
          <w:sz w:val="24"/>
        </w:rPr>
        <w:t>Street,</w:t>
      </w:r>
      <w:r>
        <w:rPr>
          <w:rFonts w:ascii="Lucida Sans"/>
          <w:i/>
          <w:color w:val="414042"/>
          <w:spacing w:val="-34"/>
          <w:w w:val="80"/>
          <w:sz w:val="24"/>
        </w:rPr>
        <w:t xml:space="preserve"> </w:t>
      </w:r>
      <w:r>
        <w:rPr>
          <w:rFonts w:ascii="Lucida Sans"/>
          <w:i/>
          <w:color w:val="414042"/>
          <w:w w:val="80"/>
          <w:sz w:val="24"/>
        </w:rPr>
        <w:t>is</w:t>
      </w:r>
      <w:r>
        <w:rPr>
          <w:rFonts w:ascii="Lucida Sans"/>
          <w:i/>
          <w:color w:val="414042"/>
          <w:spacing w:val="-34"/>
          <w:w w:val="80"/>
          <w:sz w:val="24"/>
        </w:rPr>
        <w:t xml:space="preserve"> </w:t>
      </w:r>
      <w:r>
        <w:rPr>
          <w:rFonts w:ascii="Lucida Sans"/>
          <w:i/>
          <w:color w:val="414042"/>
          <w:w w:val="80"/>
          <w:sz w:val="24"/>
        </w:rPr>
        <w:t>now</w:t>
      </w:r>
      <w:r>
        <w:rPr>
          <w:rFonts w:ascii="Lucida Sans"/>
          <w:i/>
          <w:color w:val="414042"/>
          <w:spacing w:val="-34"/>
          <w:w w:val="80"/>
          <w:sz w:val="24"/>
        </w:rPr>
        <w:t xml:space="preserve"> </w:t>
      </w:r>
      <w:r>
        <w:rPr>
          <w:rFonts w:ascii="Lucida Sans"/>
          <w:i/>
          <w:color w:val="414042"/>
          <w:w w:val="80"/>
          <w:sz w:val="24"/>
        </w:rPr>
        <w:t>a</w:t>
      </w:r>
      <w:r>
        <w:rPr>
          <w:rFonts w:ascii="Lucida Sans"/>
          <w:i/>
          <w:color w:val="414042"/>
          <w:spacing w:val="-34"/>
          <w:w w:val="80"/>
          <w:sz w:val="24"/>
        </w:rPr>
        <w:t xml:space="preserve"> </w:t>
      </w:r>
      <w:r>
        <w:rPr>
          <w:rFonts w:ascii="Lucida Sans"/>
          <w:i/>
          <w:color w:val="414042"/>
          <w:w w:val="80"/>
          <w:sz w:val="24"/>
        </w:rPr>
        <w:t xml:space="preserve">private </w:t>
      </w:r>
      <w:r>
        <w:rPr>
          <w:rFonts w:ascii="Lucida Sans"/>
          <w:i/>
          <w:color w:val="414042"/>
          <w:w w:val="90"/>
          <w:sz w:val="24"/>
        </w:rPr>
        <w:t>residence.</w:t>
      </w:r>
    </w:p>
    <w:p w14:paraId="2F4E9F5D" w14:textId="5514388F" w:rsidR="00BD799E" w:rsidRDefault="00BA03FE">
      <w:pPr>
        <w:pStyle w:val="ListParagraph"/>
        <w:numPr>
          <w:ilvl w:val="0"/>
          <w:numId w:val="2"/>
        </w:numPr>
        <w:tabs>
          <w:tab w:val="left" w:pos="535"/>
        </w:tabs>
        <w:spacing w:line="266" w:lineRule="auto"/>
        <w:ind w:left="534" w:right="529"/>
        <w:rPr>
          <w:rFonts w:ascii="Lucida Sans" w:eastAsia="Lucida Sans" w:hAnsi="Lucida Sans" w:cs="Lucida Sans"/>
          <w:sz w:val="24"/>
          <w:szCs w:val="24"/>
        </w:rPr>
      </w:pPr>
      <w:del w:id="585" w:author="Charles Drayton" w:date="2024-05-09T08:46:00Z" w16du:dateUtc="2024-05-09T12:46:00Z">
        <w:r>
          <w:pict w14:anchorId="5DFD2F80">
            <v:group id="_x0000_s2800" style="position:absolute;left:0;text-align:left;margin-left:272.85pt;margin-top:7.4pt;width:2.7pt;height:2.6pt;z-index:-21032;mso-position-horizontal-relative:page" coordorigin="5457,148" coordsize="54,52">
              <v:shape id="_x0000_s2801"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86" w:author="Charles Drayton" w:date="2024-05-09T08:46:00Z" w16du:dateUtc="2024-05-09T12:46:00Z">
        <w:r w:rsidR="00CD74B8">
          <w:rPr>
            <w:noProof/>
          </w:rPr>
          <mc:AlternateContent>
            <mc:Choice Requires="wpg">
              <w:drawing>
                <wp:anchor distT="0" distB="0" distL="114300" distR="114300" simplePos="0" relativeHeight="503243936" behindDoc="1" locked="0" layoutInCell="1" allowOverlap="1" wp14:anchorId="09869953" wp14:editId="261C11A3">
                  <wp:simplePos x="0" y="0"/>
                  <wp:positionH relativeFrom="page">
                    <wp:posOffset>3465195</wp:posOffset>
                  </wp:positionH>
                  <wp:positionV relativeFrom="paragraph">
                    <wp:posOffset>93980</wp:posOffset>
                  </wp:positionV>
                  <wp:extent cx="34290" cy="33020"/>
                  <wp:effectExtent l="17145" t="15240" r="15240" b="18415"/>
                  <wp:wrapNone/>
                  <wp:docPr id="183678900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740184376" name="Freeform 29"/>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CE9BB" id="Group 28" o:spid="_x0000_s1026" style="position:absolute;margin-left:272.85pt;margin-top:7.4pt;width:2.7pt;height:2.6pt;z-index:-72544;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">
                  <v:shape id="Freeform 29"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w w:val="95"/>
          <w:sz w:val="24"/>
          <w:szCs w:val="24"/>
          <w:u w:val="single" w:color="A49C87"/>
        </w:rPr>
        <w:t xml:space="preserve">SUNRISE PRESBYTERIAN CHURCH: </w:t>
      </w:r>
      <w:r w:rsidR="00374EC8">
        <w:rPr>
          <w:rFonts w:ascii="Lucida Sans" w:eastAsia="Lucida Sans" w:hAnsi="Lucida Sans" w:cs="Lucida Sans"/>
          <w:i/>
          <w:color w:val="414042"/>
          <w:w w:val="95"/>
          <w:sz w:val="24"/>
          <w:szCs w:val="24"/>
        </w:rPr>
        <w:t xml:space="preserve">The Presbyterian </w:t>
      </w:r>
      <w:r w:rsidR="00374EC8">
        <w:rPr>
          <w:rFonts w:ascii="Lucida Sans" w:eastAsia="Lucida Sans" w:hAnsi="Lucida Sans" w:cs="Lucida Sans"/>
          <w:i/>
          <w:color w:val="414042"/>
          <w:w w:val="80"/>
          <w:sz w:val="24"/>
          <w:szCs w:val="24"/>
        </w:rPr>
        <w:t>Church</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was</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originally</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located</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at</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2302</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Middle</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Street</w:t>
      </w:r>
      <w:r w:rsidR="00374EC8">
        <w:rPr>
          <w:rFonts w:ascii="Lucida Sans" w:eastAsia="Lucida Sans" w:hAnsi="Lucida Sans" w:cs="Lucida Sans"/>
          <w:i/>
          <w:color w:val="414042"/>
          <w:spacing w:val="-33"/>
          <w:w w:val="80"/>
          <w:sz w:val="24"/>
          <w:szCs w:val="24"/>
        </w:rPr>
        <w:t xml:space="preserve"> </w:t>
      </w:r>
      <w:r w:rsidR="00374EC8">
        <w:rPr>
          <w:rFonts w:ascii="Lucida Sans" w:eastAsia="Lucida Sans" w:hAnsi="Lucida Sans" w:cs="Lucida Sans"/>
          <w:i/>
          <w:color w:val="414042"/>
          <w:w w:val="80"/>
          <w:sz w:val="24"/>
          <w:szCs w:val="24"/>
        </w:rPr>
        <w:t xml:space="preserve">within </w:t>
      </w:r>
      <w:r w:rsidR="00374EC8">
        <w:rPr>
          <w:rFonts w:ascii="Lucida Sans" w:eastAsia="Lucida Sans" w:hAnsi="Lucida Sans" w:cs="Lucida Sans"/>
          <w:i/>
          <w:color w:val="414042"/>
          <w:w w:val="75"/>
          <w:sz w:val="24"/>
          <w:szCs w:val="24"/>
        </w:rPr>
        <w:t>the</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historic</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spacing w:val="-5"/>
          <w:w w:val="75"/>
          <w:sz w:val="24"/>
          <w:szCs w:val="24"/>
        </w:rPr>
        <w:t>Sullivan’s</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Island</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Graded</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School</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from</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1957</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w w:val="75"/>
          <w:sz w:val="24"/>
          <w:szCs w:val="24"/>
        </w:rPr>
        <w:t>to</w:t>
      </w:r>
      <w:r w:rsidR="00374EC8">
        <w:rPr>
          <w:rFonts w:ascii="Lucida Sans" w:eastAsia="Lucida Sans" w:hAnsi="Lucida Sans" w:cs="Lucida Sans"/>
          <w:i/>
          <w:color w:val="414042"/>
          <w:spacing w:val="-14"/>
          <w:w w:val="75"/>
          <w:sz w:val="24"/>
          <w:szCs w:val="24"/>
        </w:rPr>
        <w:t xml:space="preserve"> </w:t>
      </w:r>
      <w:r w:rsidR="00374EC8">
        <w:rPr>
          <w:rFonts w:ascii="Lucida Sans" w:eastAsia="Lucida Sans" w:hAnsi="Lucida Sans" w:cs="Lucida Sans"/>
          <w:i/>
          <w:color w:val="414042"/>
          <w:spacing w:val="-10"/>
          <w:w w:val="75"/>
          <w:sz w:val="24"/>
          <w:szCs w:val="24"/>
        </w:rPr>
        <w:t xml:space="preserve">1977. </w:t>
      </w:r>
      <w:r w:rsidR="00374EC8">
        <w:rPr>
          <w:rFonts w:ascii="Lucida Sans" w:eastAsia="Lucida Sans" w:hAnsi="Lucida Sans" w:cs="Lucida Sans"/>
          <w:i/>
          <w:color w:val="414042"/>
          <w:w w:val="80"/>
          <w:sz w:val="24"/>
          <w:szCs w:val="24"/>
        </w:rPr>
        <w:t>Sunrise</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Presbyterian</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is</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now</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located</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at</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3222</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Middle</w:t>
      </w:r>
      <w:r w:rsidR="00374EC8">
        <w:rPr>
          <w:rFonts w:ascii="Lucida Sans" w:eastAsia="Lucida Sans" w:hAnsi="Lucida Sans" w:cs="Lucida Sans"/>
          <w:i/>
          <w:color w:val="414042"/>
          <w:spacing w:val="-47"/>
          <w:w w:val="80"/>
          <w:sz w:val="24"/>
          <w:szCs w:val="24"/>
        </w:rPr>
        <w:t xml:space="preserve"> </w:t>
      </w:r>
      <w:r w:rsidR="00374EC8">
        <w:rPr>
          <w:rFonts w:ascii="Lucida Sans" w:eastAsia="Lucida Sans" w:hAnsi="Lucida Sans" w:cs="Lucida Sans"/>
          <w:i/>
          <w:color w:val="414042"/>
          <w:w w:val="80"/>
          <w:sz w:val="24"/>
          <w:szCs w:val="24"/>
        </w:rPr>
        <w:t>Street.</w:t>
      </w:r>
    </w:p>
    <w:p w14:paraId="7644910B" w14:textId="12FB908B" w:rsidR="00BD799E" w:rsidRDefault="00BA03FE">
      <w:pPr>
        <w:pStyle w:val="ListParagraph"/>
        <w:numPr>
          <w:ilvl w:val="0"/>
          <w:numId w:val="2"/>
        </w:numPr>
        <w:tabs>
          <w:tab w:val="left" w:pos="535"/>
        </w:tabs>
        <w:spacing w:line="264" w:lineRule="auto"/>
        <w:ind w:left="534" w:right="318"/>
        <w:rPr>
          <w:rFonts w:ascii="Lucida Sans" w:eastAsia="Lucida Sans" w:hAnsi="Lucida Sans" w:cs="Lucida Sans"/>
          <w:sz w:val="24"/>
          <w:szCs w:val="24"/>
        </w:rPr>
      </w:pPr>
      <w:del w:id="587" w:author="Charles Drayton" w:date="2024-05-09T08:46:00Z" w16du:dateUtc="2024-05-09T12:46:00Z">
        <w:r>
          <w:pict w14:anchorId="03CAB7D8">
            <v:group id="_x0000_s2802" style="position:absolute;left:0;text-align:left;margin-left:272.85pt;margin-top:7.4pt;width:2.7pt;height:2.6pt;z-index:-18984;mso-position-horizontal-relative:page" coordorigin="5457,148" coordsize="54,52">
              <v:shape id="_x0000_s2803"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88" w:author="Charles Drayton" w:date="2024-05-09T08:46:00Z" w16du:dateUtc="2024-05-09T12:46:00Z">
        <w:r w:rsidR="00CD74B8">
          <w:rPr>
            <w:noProof/>
          </w:rPr>
          <mc:AlternateContent>
            <mc:Choice Requires="wpg">
              <w:drawing>
                <wp:anchor distT="0" distB="0" distL="114300" distR="114300" simplePos="0" relativeHeight="503243960" behindDoc="1" locked="0" layoutInCell="1" allowOverlap="1" wp14:anchorId="0BB4B1E3" wp14:editId="7F09DB79">
                  <wp:simplePos x="0" y="0"/>
                  <wp:positionH relativeFrom="page">
                    <wp:posOffset>3465195</wp:posOffset>
                  </wp:positionH>
                  <wp:positionV relativeFrom="paragraph">
                    <wp:posOffset>93980</wp:posOffset>
                  </wp:positionV>
                  <wp:extent cx="34290" cy="33020"/>
                  <wp:effectExtent l="17145" t="17145" r="15240" b="16510"/>
                  <wp:wrapNone/>
                  <wp:docPr id="73678151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666468737" name="Freeform 27"/>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0C2C7" id="Group 26" o:spid="_x0000_s1026" style="position:absolute;margin-left:272.85pt;margin-top:7.4pt;width:2.7pt;height:2.6pt;z-index:-72520;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">
                  <v:shape id="Freeform 27"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w w:val="90"/>
          <w:sz w:val="24"/>
          <w:u w:val="single" w:color="A49C87"/>
        </w:rPr>
        <w:t>STELLA</w:t>
      </w:r>
      <w:r w:rsidR="00374EC8">
        <w:rPr>
          <w:rFonts w:ascii="Calibri"/>
          <w:b/>
          <w:color w:val="384B63"/>
          <w:spacing w:val="9"/>
          <w:w w:val="90"/>
          <w:sz w:val="24"/>
          <w:u w:val="single" w:color="A49C87"/>
        </w:rPr>
        <w:t xml:space="preserve"> </w:t>
      </w:r>
      <w:r w:rsidR="00374EC8">
        <w:rPr>
          <w:rFonts w:ascii="Calibri"/>
          <w:b/>
          <w:color w:val="384B63"/>
          <w:w w:val="90"/>
          <w:sz w:val="24"/>
          <w:u w:val="single" w:color="A49C87"/>
        </w:rPr>
        <w:t>MARIS</w:t>
      </w:r>
      <w:r w:rsidR="00374EC8">
        <w:rPr>
          <w:rFonts w:ascii="Calibri"/>
          <w:b/>
          <w:color w:val="384B63"/>
          <w:spacing w:val="9"/>
          <w:w w:val="90"/>
          <w:sz w:val="24"/>
          <w:u w:val="single" w:color="A49C87"/>
        </w:rPr>
        <w:t xml:space="preserve"> </w:t>
      </w:r>
      <w:r w:rsidR="00374EC8">
        <w:rPr>
          <w:rFonts w:ascii="Calibri"/>
          <w:b/>
          <w:color w:val="384B63"/>
          <w:spacing w:val="-3"/>
          <w:w w:val="90"/>
          <w:sz w:val="24"/>
          <w:u w:val="single" w:color="A49C87"/>
        </w:rPr>
        <w:t>CATHOLIC</w:t>
      </w:r>
      <w:r w:rsidR="00374EC8">
        <w:rPr>
          <w:rFonts w:ascii="Calibri"/>
          <w:b/>
          <w:color w:val="384B63"/>
          <w:spacing w:val="9"/>
          <w:w w:val="90"/>
          <w:sz w:val="24"/>
          <w:u w:val="single" w:color="A49C87"/>
        </w:rPr>
        <w:t xml:space="preserve"> </w:t>
      </w:r>
      <w:r w:rsidR="00374EC8">
        <w:rPr>
          <w:rFonts w:ascii="Calibri"/>
          <w:b/>
          <w:color w:val="384B63"/>
          <w:w w:val="90"/>
          <w:sz w:val="24"/>
          <w:u w:val="single" w:color="A49C87"/>
        </w:rPr>
        <w:t>CHURCH</w:t>
      </w:r>
      <w:r w:rsidR="00374EC8">
        <w:rPr>
          <w:rFonts w:ascii="Lucida Sans"/>
          <w:i/>
          <w:color w:val="414042"/>
          <w:w w:val="90"/>
          <w:sz w:val="24"/>
        </w:rPr>
        <w:t>:</w:t>
      </w:r>
      <w:r w:rsidR="00374EC8">
        <w:rPr>
          <w:rFonts w:ascii="Lucida Sans"/>
          <w:i/>
          <w:color w:val="414042"/>
          <w:spacing w:val="-23"/>
          <w:w w:val="90"/>
          <w:sz w:val="24"/>
        </w:rPr>
        <w:t xml:space="preserve"> </w:t>
      </w:r>
      <w:r w:rsidR="00374EC8">
        <w:rPr>
          <w:rFonts w:ascii="Lucida Sans"/>
          <w:i/>
          <w:color w:val="414042"/>
          <w:w w:val="90"/>
          <w:sz w:val="24"/>
        </w:rPr>
        <w:t>Located</w:t>
      </w:r>
      <w:r w:rsidR="00374EC8">
        <w:rPr>
          <w:rFonts w:ascii="Lucida Sans"/>
          <w:i/>
          <w:color w:val="414042"/>
          <w:spacing w:val="-23"/>
          <w:w w:val="90"/>
          <w:sz w:val="24"/>
        </w:rPr>
        <w:t xml:space="preserve"> </w:t>
      </w:r>
      <w:r w:rsidR="00374EC8">
        <w:rPr>
          <w:rFonts w:ascii="Lucida Sans"/>
          <w:i/>
          <w:color w:val="414042"/>
          <w:w w:val="90"/>
          <w:sz w:val="24"/>
        </w:rPr>
        <w:t>at</w:t>
      </w:r>
      <w:r w:rsidR="00374EC8">
        <w:rPr>
          <w:rFonts w:ascii="Lucida Sans"/>
          <w:i/>
          <w:color w:val="414042"/>
          <w:spacing w:val="-23"/>
          <w:w w:val="90"/>
          <w:sz w:val="24"/>
        </w:rPr>
        <w:t xml:space="preserve"> </w:t>
      </w:r>
      <w:r w:rsidR="00374EC8">
        <w:rPr>
          <w:rFonts w:ascii="Lucida Sans"/>
          <w:i/>
          <w:color w:val="414042"/>
          <w:w w:val="90"/>
          <w:sz w:val="24"/>
        </w:rPr>
        <w:t>1204</w:t>
      </w:r>
      <w:r w:rsidR="00374EC8">
        <w:rPr>
          <w:rFonts w:ascii="Lucida Sans"/>
          <w:i/>
          <w:color w:val="414042"/>
          <w:spacing w:val="-23"/>
          <w:w w:val="90"/>
          <w:sz w:val="24"/>
        </w:rPr>
        <w:t xml:space="preserve"> </w:t>
      </w:r>
      <w:r w:rsidR="00374EC8">
        <w:rPr>
          <w:rFonts w:ascii="Lucida Sans"/>
          <w:i/>
          <w:color w:val="414042"/>
          <w:w w:val="90"/>
          <w:sz w:val="24"/>
        </w:rPr>
        <w:t xml:space="preserve">Middle </w:t>
      </w:r>
      <w:r w:rsidR="00374EC8">
        <w:rPr>
          <w:rFonts w:ascii="Lucida Sans"/>
          <w:i/>
          <w:color w:val="414042"/>
          <w:w w:val="80"/>
          <w:sz w:val="24"/>
        </w:rPr>
        <w:t>Street in the Moultrieville Historic District, the church is the most</w:t>
      </w:r>
      <w:r w:rsidR="00374EC8">
        <w:rPr>
          <w:rFonts w:ascii="Lucida Sans"/>
          <w:i/>
          <w:color w:val="414042"/>
          <w:spacing w:val="-46"/>
          <w:w w:val="80"/>
          <w:sz w:val="24"/>
        </w:rPr>
        <w:t xml:space="preserve"> </w:t>
      </w:r>
      <w:r w:rsidR="00374EC8">
        <w:rPr>
          <w:rFonts w:ascii="Lucida Sans"/>
          <w:i/>
          <w:color w:val="414042"/>
          <w:w w:val="80"/>
          <w:sz w:val="24"/>
        </w:rPr>
        <w:t>notable</w:t>
      </w:r>
      <w:r w:rsidR="00374EC8">
        <w:rPr>
          <w:rFonts w:ascii="Lucida Sans"/>
          <w:i/>
          <w:color w:val="414042"/>
          <w:spacing w:val="-46"/>
          <w:w w:val="80"/>
          <w:sz w:val="24"/>
        </w:rPr>
        <w:t xml:space="preserve"> </w:t>
      </w:r>
      <w:r w:rsidR="00374EC8">
        <w:rPr>
          <w:rFonts w:ascii="Lucida Sans"/>
          <w:i/>
          <w:color w:val="414042"/>
          <w:w w:val="80"/>
          <w:sz w:val="24"/>
        </w:rPr>
        <w:t>nonresidential</w:t>
      </w:r>
      <w:r w:rsidR="00374EC8">
        <w:rPr>
          <w:rFonts w:ascii="Lucida Sans"/>
          <w:i/>
          <w:color w:val="414042"/>
          <w:spacing w:val="-46"/>
          <w:w w:val="80"/>
          <w:sz w:val="24"/>
        </w:rPr>
        <w:t xml:space="preserve"> </w:t>
      </w:r>
      <w:r w:rsidR="00374EC8">
        <w:rPr>
          <w:rFonts w:ascii="Lucida Sans"/>
          <w:i/>
          <w:color w:val="414042"/>
          <w:w w:val="80"/>
          <w:sz w:val="24"/>
        </w:rPr>
        <w:t>historic</w:t>
      </w:r>
      <w:r w:rsidR="00374EC8">
        <w:rPr>
          <w:rFonts w:ascii="Lucida Sans"/>
          <w:i/>
          <w:color w:val="414042"/>
          <w:spacing w:val="-46"/>
          <w:w w:val="80"/>
          <w:sz w:val="24"/>
        </w:rPr>
        <w:t xml:space="preserve"> </w:t>
      </w:r>
      <w:r w:rsidR="00374EC8">
        <w:rPr>
          <w:rFonts w:ascii="Lucida Sans"/>
          <w:i/>
          <w:color w:val="414042"/>
          <w:w w:val="80"/>
          <w:sz w:val="24"/>
        </w:rPr>
        <w:t>resource</w:t>
      </w:r>
      <w:r w:rsidR="00374EC8">
        <w:rPr>
          <w:rFonts w:ascii="Lucida Sans"/>
          <w:i/>
          <w:color w:val="414042"/>
          <w:spacing w:val="-46"/>
          <w:w w:val="80"/>
          <w:sz w:val="24"/>
        </w:rPr>
        <w:t xml:space="preserve"> </w:t>
      </w:r>
      <w:r w:rsidR="00374EC8">
        <w:rPr>
          <w:rFonts w:ascii="Lucida Sans"/>
          <w:i/>
          <w:color w:val="414042"/>
          <w:w w:val="80"/>
          <w:sz w:val="24"/>
        </w:rPr>
        <w:t>in</w:t>
      </w:r>
      <w:r w:rsidR="00374EC8">
        <w:rPr>
          <w:rFonts w:ascii="Lucida Sans"/>
          <w:i/>
          <w:color w:val="414042"/>
          <w:spacing w:val="-46"/>
          <w:w w:val="80"/>
          <w:sz w:val="24"/>
        </w:rPr>
        <w:t xml:space="preserve"> </w:t>
      </w:r>
      <w:r w:rsidR="00374EC8">
        <w:rPr>
          <w:rFonts w:ascii="Lucida Sans"/>
          <w:i/>
          <w:color w:val="414042"/>
          <w:w w:val="80"/>
          <w:sz w:val="24"/>
        </w:rPr>
        <w:t>the</w:t>
      </w:r>
      <w:r w:rsidR="00374EC8">
        <w:rPr>
          <w:rFonts w:ascii="Lucida Sans"/>
          <w:i/>
          <w:color w:val="414042"/>
          <w:spacing w:val="-46"/>
          <w:w w:val="80"/>
          <w:sz w:val="24"/>
        </w:rPr>
        <w:t xml:space="preserve"> </w:t>
      </w:r>
      <w:r w:rsidR="00374EC8">
        <w:rPr>
          <w:rFonts w:ascii="Lucida Sans"/>
          <w:i/>
          <w:color w:val="414042"/>
          <w:w w:val="80"/>
          <w:sz w:val="24"/>
        </w:rPr>
        <w:t>district.</w:t>
      </w:r>
    </w:p>
    <w:p w14:paraId="3F7D402B" w14:textId="0426BBA3" w:rsidR="00BD799E" w:rsidRDefault="00BA03FE">
      <w:pPr>
        <w:pStyle w:val="ListParagraph"/>
        <w:numPr>
          <w:ilvl w:val="0"/>
          <w:numId w:val="2"/>
        </w:numPr>
        <w:tabs>
          <w:tab w:val="left" w:pos="535"/>
        </w:tabs>
        <w:spacing w:line="264" w:lineRule="auto"/>
        <w:ind w:left="534" w:right="740"/>
        <w:rPr>
          <w:rFonts w:ascii="Lucida Sans" w:eastAsia="Lucida Sans" w:hAnsi="Lucida Sans" w:cs="Lucida Sans"/>
          <w:sz w:val="24"/>
          <w:szCs w:val="24"/>
        </w:rPr>
      </w:pPr>
      <w:del w:id="589" w:author="Charles Drayton" w:date="2024-05-09T08:46:00Z" w16du:dateUtc="2024-05-09T12:46:00Z">
        <w:r>
          <w:pict w14:anchorId="57E4EB61">
            <v:group id="_x0000_s2804" style="position:absolute;left:0;text-align:left;margin-left:272.85pt;margin-top:7.4pt;width:2.7pt;height:2.6pt;z-index:-16936;mso-position-horizontal-relative:page" coordorigin="5457,148" coordsize="54,52">
              <v:shape id="_x0000_s2805"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90" w:author="Charles Drayton" w:date="2024-05-09T08:46:00Z" w16du:dateUtc="2024-05-09T12:46:00Z">
        <w:r w:rsidR="00CD74B8">
          <w:rPr>
            <w:noProof/>
          </w:rPr>
          <mc:AlternateContent>
            <mc:Choice Requires="wpg">
              <w:drawing>
                <wp:anchor distT="0" distB="0" distL="114300" distR="114300" simplePos="0" relativeHeight="503243984" behindDoc="1" locked="0" layoutInCell="1" allowOverlap="1" wp14:anchorId="2E1915CD" wp14:editId="6FAAA03D">
                  <wp:simplePos x="0" y="0"/>
                  <wp:positionH relativeFrom="page">
                    <wp:posOffset>3465195</wp:posOffset>
                  </wp:positionH>
                  <wp:positionV relativeFrom="paragraph">
                    <wp:posOffset>93980</wp:posOffset>
                  </wp:positionV>
                  <wp:extent cx="34290" cy="33020"/>
                  <wp:effectExtent l="17145" t="15240" r="15240" b="18415"/>
                  <wp:wrapNone/>
                  <wp:docPr id="186389580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618596049" name="Freeform 25"/>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BC604F" id="Group 24" o:spid="_x0000_s1026" style="position:absolute;margin-left:272.85pt;margin-top:7.4pt;width:2.7pt;height:2.6pt;z-index:-72496;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">
                  <v:shape id="Freeform 25"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w w:val="95"/>
          <w:sz w:val="24"/>
          <w:szCs w:val="24"/>
          <w:u w:val="single" w:color="A49C87"/>
        </w:rPr>
        <w:t>SULLIVAN’S</w:t>
      </w:r>
      <w:r w:rsidR="00374EC8">
        <w:rPr>
          <w:rFonts w:ascii="Calibri" w:eastAsia="Calibri" w:hAnsi="Calibri" w:cs="Calibri"/>
          <w:b/>
          <w:bCs/>
          <w:color w:val="384B63"/>
          <w:spacing w:val="-11"/>
          <w:w w:val="95"/>
          <w:sz w:val="24"/>
          <w:szCs w:val="24"/>
          <w:u w:val="single" w:color="A49C87"/>
        </w:rPr>
        <w:t xml:space="preserve"> </w:t>
      </w:r>
      <w:r w:rsidR="00374EC8">
        <w:rPr>
          <w:rFonts w:ascii="Calibri" w:eastAsia="Calibri" w:hAnsi="Calibri" w:cs="Calibri"/>
          <w:b/>
          <w:bCs/>
          <w:color w:val="384B63"/>
          <w:w w:val="95"/>
          <w:sz w:val="24"/>
          <w:szCs w:val="24"/>
          <w:u w:val="single" w:color="A49C87"/>
        </w:rPr>
        <w:t>ISLAND</w:t>
      </w:r>
      <w:r w:rsidR="00374EC8">
        <w:rPr>
          <w:rFonts w:ascii="Calibri" w:eastAsia="Calibri" w:hAnsi="Calibri" w:cs="Calibri"/>
          <w:b/>
          <w:bCs/>
          <w:color w:val="384B63"/>
          <w:spacing w:val="-11"/>
          <w:w w:val="95"/>
          <w:sz w:val="24"/>
          <w:szCs w:val="24"/>
          <w:u w:val="single" w:color="A49C87"/>
        </w:rPr>
        <w:t xml:space="preserve"> </w:t>
      </w:r>
      <w:r w:rsidR="00374EC8">
        <w:rPr>
          <w:rFonts w:ascii="Calibri" w:eastAsia="Calibri" w:hAnsi="Calibri" w:cs="Calibri"/>
          <w:b/>
          <w:bCs/>
          <w:color w:val="384B63"/>
          <w:w w:val="95"/>
          <w:sz w:val="24"/>
          <w:szCs w:val="24"/>
          <w:u w:val="single" w:color="A49C87"/>
        </w:rPr>
        <w:t>BAPTIST</w:t>
      </w:r>
      <w:r w:rsidR="00374EC8">
        <w:rPr>
          <w:rFonts w:ascii="Calibri" w:eastAsia="Calibri" w:hAnsi="Calibri" w:cs="Calibri"/>
          <w:b/>
          <w:bCs/>
          <w:color w:val="384B63"/>
          <w:spacing w:val="-11"/>
          <w:w w:val="95"/>
          <w:sz w:val="24"/>
          <w:szCs w:val="24"/>
          <w:u w:val="single" w:color="A49C87"/>
        </w:rPr>
        <w:t xml:space="preserve"> </w:t>
      </w:r>
      <w:r w:rsidR="00374EC8">
        <w:rPr>
          <w:rFonts w:ascii="Calibri" w:eastAsia="Calibri" w:hAnsi="Calibri" w:cs="Calibri"/>
          <w:b/>
          <w:bCs/>
          <w:color w:val="384B63"/>
          <w:w w:val="95"/>
          <w:sz w:val="24"/>
          <w:szCs w:val="24"/>
          <w:u w:val="single" w:color="A49C87"/>
        </w:rPr>
        <w:t>CHURCH:</w:t>
      </w:r>
      <w:r w:rsidR="00374EC8">
        <w:rPr>
          <w:rFonts w:ascii="Calibri" w:eastAsia="Calibri" w:hAnsi="Calibri" w:cs="Calibri"/>
          <w:b/>
          <w:bCs/>
          <w:color w:val="384B63"/>
          <w:spacing w:val="-11"/>
          <w:w w:val="95"/>
          <w:sz w:val="24"/>
          <w:szCs w:val="24"/>
          <w:u w:val="single" w:color="A49C87"/>
        </w:rPr>
        <w:t xml:space="preserve"> </w:t>
      </w:r>
      <w:r w:rsidR="00374EC8">
        <w:rPr>
          <w:rFonts w:ascii="Lucida Sans" w:eastAsia="Lucida Sans" w:hAnsi="Lucida Sans" w:cs="Lucida Sans"/>
          <w:i/>
          <w:color w:val="414042"/>
          <w:w w:val="95"/>
          <w:sz w:val="24"/>
          <w:szCs w:val="24"/>
        </w:rPr>
        <w:t>The</w:t>
      </w:r>
      <w:r w:rsidR="00374EC8">
        <w:rPr>
          <w:rFonts w:ascii="Lucida Sans" w:eastAsia="Lucida Sans" w:hAnsi="Lucida Sans" w:cs="Lucida Sans"/>
          <w:i/>
          <w:color w:val="414042"/>
          <w:spacing w:val="-41"/>
          <w:w w:val="95"/>
          <w:sz w:val="24"/>
          <w:szCs w:val="24"/>
        </w:rPr>
        <w:t xml:space="preserve"> </w:t>
      </w:r>
      <w:r w:rsidR="00374EC8">
        <w:rPr>
          <w:rFonts w:ascii="Lucida Sans" w:eastAsia="Lucida Sans" w:hAnsi="Lucida Sans" w:cs="Lucida Sans"/>
          <w:i/>
          <w:color w:val="414042"/>
          <w:spacing w:val="-5"/>
          <w:w w:val="95"/>
          <w:sz w:val="24"/>
          <w:szCs w:val="24"/>
        </w:rPr>
        <w:t xml:space="preserve">Sullivan’s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Baptist</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Church</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occupies</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an</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old</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fort</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chapel</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near</w:t>
      </w:r>
      <w:r w:rsidR="00374EC8">
        <w:rPr>
          <w:rFonts w:ascii="Lucida Sans" w:eastAsia="Lucida Sans" w:hAnsi="Lucida Sans" w:cs="Lucida Sans"/>
          <w:i/>
          <w:color w:val="414042"/>
          <w:spacing w:val="-32"/>
          <w:w w:val="80"/>
          <w:sz w:val="24"/>
          <w:szCs w:val="24"/>
        </w:rPr>
        <w:t xml:space="preserve"> </w:t>
      </w:r>
      <w:r w:rsidR="00374EC8">
        <w:rPr>
          <w:rFonts w:ascii="Lucida Sans" w:eastAsia="Lucida Sans" w:hAnsi="Lucida Sans" w:cs="Lucida Sans"/>
          <w:i/>
          <w:color w:val="414042"/>
          <w:w w:val="80"/>
          <w:sz w:val="24"/>
          <w:szCs w:val="24"/>
        </w:rPr>
        <w:t>the former</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gates</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of</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Fort</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Moultrie</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at</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Station</w:t>
      </w:r>
      <w:r w:rsidR="00374EC8">
        <w:rPr>
          <w:rFonts w:ascii="Lucida Sans" w:eastAsia="Lucida Sans" w:hAnsi="Lucida Sans" w:cs="Lucida Sans"/>
          <w:i/>
          <w:color w:val="414042"/>
          <w:spacing w:val="-46"/>
          <w:w w:val="80"/>
          <w:sz w:val="24"/>
          <w:szCs w:val="24"/>
        </w:rPr>
        <w:t xml:space="preserve"> </w:t>
      </w:r>
      <w:r w:rsidR="00374EC8">
        <w:rPr>
          <w:rFonts w:ascii="Lucida Sans" w:eastAsia="Lucida Sans" w:hAnsi="Lucida Sans" w:cs="Lucida Sans"/>
          <w:i/>
          <w:color w:val="414042"/>
          <w:w w:val="80"/>
          <w:sz w:val="24"/>
          <w:szCs w:val="24"/>
        </w:rPr>
        <w:t>18.</w:t>
      </w:r>
    </w:p>
    <w:p w14:paraId="43137E1F" w14:textId="77777777" w:rsidR="00BD799E" w:rsidRDefault="00374EC8">
      <w:pPr>
        <w:pStyle w:val="Heading2"/>
        <w:spacing w:before="184" w:line="360" w:lineRule="exact"/>
        <w:ind w:left="176" w:right="348"/>
        <w:rPr>
          <w:b w:val="0"/>
          <w:bCs w:val="0"/>
        </w:rPr>
      </w:pPr>
      <w:r>
        <w:rPr>
          <w:color w:val="F04B41"/>
        </w:rPr>
        <w:t xml:space="preserve">ENTERTAINMENT AND </w:t>
      </w:r>
      <w:r>
        <w:rPr>
          <w:color w:val="F04B41"/>
          <w:spacing w:val="2"/>
        </w:rPr>
        <w:t>COMMUNITY ACTIVITIES</w:t>
      </w:r>
    </w:p>
    <w:p w14:paraId="5DDA568F" w14:textId="77777777" w:rsidR="00BD799E" w:rsidRDefault="00374EC8">
      <w:pPr>
        <w:pStyle w:val="BodyText"/>
        <w:spacing w:before="164" w:line="280" w:lineRule="exact"/>
        <w:ind w:left="174" w:right="348"/>
      </w:pPr>
      <w:r>
        <w:rPr>
          <w:color w:val="231F20"/>
          <w:spacing w:val="-5"/>
          <w:w w:val="80"/>
        </w:rPr>
        <w:t>Sullivan’s</w:t>
      </w:r>
      <w:r>
        <w:rPr>
          <w:color w:val="231F20"/>
          <w:spacing w:val="-28"/>
          <w:w w:val="80"/>
        </w:rPr>
        <w:t xml:space="preserve"> </w:t>
      </w:r>
      <w:r>
        <w:rPr>
          <w:color w:val="231F20"/>
          <w:w w:val="80"/>
        </w:rPr>
        <w:t>Island</w:t>
      </w:r>
      <w:r>
        <w:rPr>
          <w:color w:val="231F20"/>
          <w:spacing w:val="-28"/>
          <w:w w:val="80"/>
        </w:rPr>
        <w:t xml:space="preserve"> </w:t>
      </w:r>
      <w:r>
        <w:rPr>
          <w:color w:val="231F20"/>
          <w:w w:val="80"/>
        </w:rPr>
        <w:t>offers</w:t>
      </w:r>
      <w:r>
        <w:rPr>
          <w:color w:val="231F20"/>
          <w:spacing w:val="-28"/>
          <w:w w:val="80"/>
        </w:rPr>
        <w:t xml:space="preserve"> </w:t>
      </w:r>
      <w:r>
        <w:rPr>
          <w:color w:val="231F20"/>
          <w:w w:val="80"/>
        </w:rPr>
        <w:t>many</w:t>
      </w:r>
      <w:r>
        <w:rPr>
          <w:color w:val="231F20"/>
          <w:spacing w:val="-28"/>
          <w:w w:val="80"/>
        </w:rPr>
        <w:t xml:space="preserve"> </w:t>
      </w:r>
      <w:r>
        <w:rPr>
          <w:color w:val="231F20"/>
          <w:w w:val="80"/>
        </w:rPr>
        <w:t>types</w:t>
      </w:r>
      <w:r>
        <w:rPr>
          <w:color w:val="231F20"/>
          <w:spacing w:val="-28"/>
          <w:w w:val="80"/>
        </w:rPr>
        <w:t xml:space="preserve"> </w:t>
      </w:r>
      <w:r>
        <w:rPr>
          <w:color w:val="231F20"/>
          <w:w w:val="80"/>
        </w:rPr>
        <w:t>of</w:t>
      </w:r>
      <w:r>
        <w:rPr>
          <w:color w:val="231F20"/>
          <w:spacing w:val="-28"/>
          <w:w w:val="80"/>
        </w:rPr>
        <w:t xml:space="preserve"> </w:t>
      </w:r>
      <w:r>
        <w:rPr>
          <w:color w:val="231F20"/>
          <w:w w:val="80"/>
        </w:rPr>
        <w:t>recreational</w:t>
      </w:r>
      <w:r>
        <w:rPr>
          <w:color w:val="231F20"/>
          <w:spacing w:val="-28"/>
          <w:w w:val="80"/>
        </w:rPr>
        <w:t xml:space="preserve"> </w:t>
      </w:r>
      <w:r>
        <w:rPr>
          <w:color w:val="231F20"/>
          <w:w w:val="80"/>
        </w:rPr>
        <w:t>activities</w:t>
      </w:r>
      <w:r>
        <w:rPr>
          <w:color w:val="231F20"/>
          <w:spacing w:val="-28"/>
          <w:w w:val="80"/>
        </w:rPr>
        <w:t xml:space="preserve"> </w:t>
      </w:r>
      <w:r>
        <w:rPr>
          <w:color w:val="231F20"/>
          <w:w w:val="80"/>
        </w:rPr>
        <w:t>for</w:t>
      </w:r>
      <w:r>
        <w:rPr>
          <w:color w:val="231F20"/>
          <w:spacing w:val="-28"/>
          <w:w w:val="80"/>
        </w:rPr>
        <w:t xml:space="preserve"> </w:t>
      </w:r>
      <w:r>
        <w:rPr>
          <w:color w:val="231F20"/>
          <w:w w:val="80"/>
        </w:rPr>
        <w:t xml:space="preserve">its residents and visitors. These events and resident participation </w:t>
      </w:r>
      <w:r>
        <w:rPr>
          <w:color w:val="231F20"/>
          <w:w w:val="85"/>
        </w:rPr>
        <w:t>are</w:t>
      </w:r>
      <w:r>
        <w:rPr>
          <w:color w:val="231F20"/>
          <w:spacing w:val="-38"/>
          <w:w w:val="85"/>
        </w:rPr>
        <w:t xml:space="preserve"> </w:t>
      </w:r>
      <w:r>
        <w:rPr>
          <w:color w:val="231F20"/>
          <w:w w:val="85"/>
        </w:rPr>
        <w:t>important</w:t>
      </w:r>
      <w:r>
        <w:rPr>
          <w:color w:val="231F20"/>
          <w:spacing w:val="-38"/>
          <w:w w:val="85"/>
        </w:rPr>
        <w:t xml:space="preserve"> </w:t>
      </w:r>
      <w:r>
        <w:rPr>
          <w:color w:val="231F20"/>
          <w:w w:val="85"/>
        </w:rPr>
        <w:t>to</w:t>
      </w:r>
      <w:r>
        <w:rPr>
          <w:color w:val="231F20"/>
          <w:spacing w:val="-38"/>
          <w:w w:val="85"/>
        </w:rPr>
        <w:t xml:space="preserve"> </w:t>
      </w:r>
      <w:r>
        <w:rPr>
          <w:color w:val="231F20"/>
          <w:w w:val="85"/>
        </w:rPr>
        <w:t>the</w:t>
      </w:r>
      <w:r>
        <w:rPr>
          <w:color w:val="231F20"/>
          <w:spacing w:val="-38"/>
          <w:w w:val="85"/>
        </w:rPr>
        <w:t xml:space="preserve"> </w:t>
      </w:r>
      <w:r>
        <w:rPr>
          <w:color w:val="231F20"/>
          <w:w w:val="85"/>
        </w:rPr>
        <w:t>social</w:t>
      </w:r>
      <w:r>
        <w:rPr>
          <w:color w:val="231F20"/>
          <w:spacing w:val="-38"/>
          <w:w w:val="85"/>
        </w:rPr>
        <w:t xml:space="preserve"> </w:t>
      </w:r>
      <w:r>
        <w:rPr>
          <w:color w:val="231F20"/>
          <w:w w:val="85"/>
        </w:rPr>
        <w:t>vitality</w:t>
      </w:r>
      <w:r>
        <w:rPr>
          <w:color w:val="231F20"/>
          <w:spacing w:val="-38"/>
          <w:w w:val="85"/>
        </w:rPr>
        <w:t xml:space="preserve"> </w:t>
      </w:r>
      <w:r>
        <w:rPr>
          <w:color w:val="231F20"/>
          <w:w w:val="85"/>
        </w:rPr>
        <w:t>of</w:t>
      </w:r>
      <w:r>
        <w:rPr>
          <w:color w:val="231F20"/>
          <w:spacing w:val="-38"/>
          <w:w w:val="85"/>
        </w:rPr>
        <w:t xml:space="preserve"> </w:t>
      </w:r>
      <w:r>
        <w:rPr>
          <w:color w:val="231F20"/>
          <w:w w:val="85"/>
        </w:rPr>
        <w:t>the</w:t>
      </w:r>
      <w:r>
        <w:rPr>
          <w:color w:val="231F20"/>
          <w:spacing w:val="-38"/>
          <w:w w:val="85"/>
        </w:rPr>
        <w:t xml:space="preserve"> </w:t>
      </w:r>
      <w:r>
        <w:rPr>
          <w:color w:val="231F20"/>
          <w:w w:val="85"/>
        </w:rPr>
        <w:t>community,</w:t>
      </w:r>
      <w:r>
        <w:rPr>
          <w:color w:val="231F20"/>
          <w:spacing w:val="-38"/>
          <w:w w:val="85"/>
        </w:rPr>
        <w:t xml:space="preserve"> </w:t>
      </w:r>
      <w:r>
        <w:rPr>
          <w:color w:val="231F20"/>
          <w:w w:val="85"/>
        </w:rPr>
        <w:t>as</w:t>
      </w:r>
      <w:r>
        <w:rPr>
          <w:color w:val="231F20"/>
          <w:spacing w:val="-38"/>
          <w:w w:val="85"/>
        </w:rPr>
        <w:t xml:space="preserve"> </w:t>
      </w:r>
      <w:r>
        <w:rPr>
          <w:color w:val="231F20"/>
          <w:w w:val="85"/>
        </w:rPr>
        <w:t xml:space="preserve">they offer opportunities for getting to know the members of the </w:t>
      </w:r>
      <w:r>
        <w:rPr>
          <w:color w:val="231F20"/>
          <w:w w:val="80"/>
        </w:rPr>
        <w:t>community</w:t>
      </w:r>
      <w:r>
        <w:rPr>
          <w:color w:val="231F20"/>
          <w:spacing w:val="-16"/>
          <w:w w:val="80"/>
        </w:rPr>
        <w:t xml:space="preserve"> </w:t>
      </w:r>
      <w:r>
        <w:rPr>
          <w:color w:val="231F20"/>
          <w:w w:val="80"/>
        </w:rPr>
        <w:t>and</w:t>
      </w:r>
      <w:r>
        <w:rPr>
          <w:color w:val="231F20"/>
          <w:spacing w:val="-16"/>
          <w:w w:val="80"/>
        </w:rPr>
        <w:t xml:space="preserve"> </w:t>
      </w:r>
      <w:r>
        <w:rPr>
          <w:color w:val="231F20"/>
          <w:w w:val="80"/>
        </w:rPr>
        <w:t>foster</w:t>
      </w:r>
      <w:r>
        <w:rPr>
          <w:color w:val="231F20"/>
          <w:spacing w:val="-16"/>
          <w:w w:val="80"/>
        </w:rPr>
        <w:t xml:space="preserve"> </w:t>
      </w:r>
      <w:r>
        <w:rPr>
          <w:color w:val="231F20"/>
          <w:w w:val="80"/>
        </w:rPr>
        <w:t>community</w:t>
      </w:r>
      <w:r>
        <w:rPr>
          <w:color w:val="231F20"/>
          <w:spacing w:val="-16"/>
          <w:w w:val="80"/>
        </w:rPr>
        <w:t xml:space="preserve"> </w:t>
      </w:r>
      <w:r>
        <w:rPr>
          <w:color w:val="231F20"/>
          <w:w w:val="80"/>
        </w:rPr>
        <w:t>interaction.</w:t>
      </w:r>
      <w:r>
        <w:rPr>
          <w:color w:val="231F20"/>
          <w:spacing w:val="-16"/>
          <w:w w:val="80"/>
        </w:rPr>
        <w:t xml:space="preserve"> </w:t>
      </w:r>
      <w:r>
        <w:rPr>
          <w:color w:val="231F20"/>
          <w:w w:val="80"/>
        </w:rPr>
        <w:t>The</w:t>
      </w:r>
      <w:r>
        <w:rPr>
          <w:color w:val="231F20"/>
          <w:spacing w:val="-16"/>
          <w:w w:val="80"/>
        </w:rPr>
        <w:t xml:space="preserve"> </w:t>
      </w:r>
      <w:r>
        <w:rPr>
          <w:color w:val="231F20"/>
          <w:w w:val="80"/>
        </w:rPr>
        <w:t>following</w:t>
      </w:r>
      <w:r>
        <w:rPr>
          <w:color w:val="231F20"/>
          <w:spacing w:val="-16"/>
          <w:w w:val="80"/>
        </w:rPr>
        <w:t xml:space="preserve"> </w:t>
      </w:r>
      <w:r>
        <w:rPr>
          <w:color w:val="231F20"/>
          <w:w w:val="80"/>
        </w:rPr>
        <w:t>is</w:t>
      </w:r>
      <w:r>
        <w:rPr>
          <w:color w:val="231F20"/>
          <w:spacing w:val="-16"/>
          <w:w w:val="80"/>
        </w:rPr>
        <w:t xml:space="preserve"> </w:t>
      </w:r>
      <w:r>
        <w:rPr>
          <w:color w:val="231F20"/>
          <w:w w:val="80"/>
        </w:rPr>
        <w:t>a listing</w:t>
      </w:r>
      <w:r>
        <w:rPr>
          <w:color w:val="231F20"/>
          <w:spacing w:val="-28"/>
          <w:w w:val="80"/>
        </w:rPr>
        <w:t xml:space="preserve"> </w:t>
      </w:r>
      <w:r>
        <w:rPr>
          <w:color w:val="231F20"/>
          <w:w w:val="80"/>
        </w:rPr>
        <w:t>of</w:t>
      </w:r>
      <w:r>
        <w:rPr>
          <w:color w:val="231F20"/>
          <w:spacing w:val="-28"/>
          <w:w w:val="80"/>
        </w:rPr>
        <w:t xml:space="preserve"> </w:t>
      </w:r>
      <w:r>
        <w:rPr>
          <w:color w:val="231F20"/>
          <w:w w:val="80"/>
        </w:rPr>
        <w:t>some</w:t>
      </w:r>
      <w:r>
        <w:rPr>
          <w:color w:val="231F20"/>
          <w:spacing w:val="-28"/>
          <w:w w:val="80"/>
        </w:rPr>
        <w:t xml:space="preserve"> </w:t>
      </w:r>
      <w:r>
        <w:rPr>
          <w:color w:val="231F20"/>
          <w:w w:val="80"/>
        </w:rPr>
        <w:t>of</w:t>
      </w:r>
      <w:r>
        <w:rPr>
          <w:color w:val="231F20"/>
          <w:spacing w:val="-28"/>
          <w:w w:val="80"/>
        </w:rPr>
        <w:t xml:space="preserve"> </w:t>
      </w:r>
      <w:r>
        <w:rPr>
          <w:color w:val="231F20"/>
          <w:w w:val="80"/>
        </w:rPr>
        <w:t>the</w:t>
      </w:r>
      <w:r>
        <w:rPr>
          <w:color w:val="231F20"/>
          <w:spacing w:val="-28"/>
          <w:w w:val="80"/>
        </w:rPr>
        <w:t xml:space="preserve"> </w:t>
      </w:r>
      <w:r>
        <w:rPr>
          <w:color w:val="231F20"/>
          <w:w w:val="80"/>
        </w:rPr>
        <w:t>activities</w:t>
      </w:r>
      <w:r>
        <w:rPr>
          <w:color w:val="231F20"/>
          <w:spacing w:val="-28"/>
          <w:w w:val="80"/>
        </w:rPr>
        <w:t xml:space="preserve"> </w:t>
      </w:r>
      <w:r>
        <w:rPr>
          <w:color w:val="231F20"/>
          <w:w w:val="80"/>
        </w:rPr>
        <w:t>offered</w:t>
      </w:r>
      <w:r>
        <w:rPr>
          <w:color w:val="231F20"/>
          <w:spacing w:val="-28"/>
          <w:w w:val="80"/>
        </w:rPr>
        <w:t xml:space="preserve"> </w:t>
      </w:r>
      <w:r>
        <w:rPr>
          <w:color w:val="231F20"/>
          <w:w w:val="80"/>
        </w:rPr>
        <w:t>on</w:t>
      </w:r>
      <w:r>
        <w:rPr>
          <w:color w:val="231F20"/>
          <w:spacing w:val="-28"/>
          <w:w w:val="80"/>
        </w:rPr>
        <w:t xml:space="preserve"> </w:t>
      </w:r>
      <w:r>
        <w:rPr>
          <w:color w:val="231F20"/>
          <w:spacing w:val="-5"/>
          <w:w w:val="80"/>
        </w:rPr>
        <w:t>Sullivan’s</w:t>
      </w:r>
      <w:r>
        <w:rPr>
          <w:color w:val="231F20"/>
          <w:spacing w:val="-28"/>
          <w:w w:val="80"/>
        </w:rPr>
        <w:t xml:space="preserve"> </w:t>
      </w:r>
      <w:r>
        <w:rPr>
          <w:color w:val="231F20"/>
          <w:w w:val="80"/>
        </w:rPr>
        <w:t>Island.</w:t>
      </w:r>
    </w:p>
    <w:p w14:paraId="1C3789FD" w14:textId="5AD01FFB" w:rsidR="00BD799E" w:rsidRDefault="00BA03FE">
      <w:pPr>
        <w:pStyle w:val="ListParagraph"/>
        <w:numPr>
          <w:ilvl w:val="0"/>
          <w:numId w:val="2"/>
        </w:numPr>
        <w:tabs>
          <w:tab w:val="left" w:pos="535"/>
        </w:tabs>
        <w:spacing w:before="112" w:line="266" w:lineRule="auto"/>
        <w:ind w:left="534" w:right="523"/>
        <w:rPr>
          <w:rFonts w:ascii="Lucida Sans" w:eastAsia="Lucida Sans" w:hAnsi="Lucida Sans" w:cs="Lucida Sans"/>
          <w:sz w:val="24"/>
          <w:szCs w:val="24"/>
        </w:rPr>
      </w:pPr>
      <w:del w:id="591" w:author="Charles Drayton" w:date="2024-05-09T08:46:00Z" w16du:dateUtc="2024-05-09T12:46:00Z">
        <w:r>
          <w:pict w14:anchorId="5CF9160F">
            <v:group id="_x0000_s2806" style="position:absolute;left:0;text-align:left;margin-left:272.85pt;margin-top:13pt;width:2.7pt;height:2.6pt;z-index:-14888;mso-position-horizontal-relative:page" coordorigin="5457,260" coordsize="54,52">
              <v:shape id="_x0000_s2807" style="position:absolute;left:5457;top:260;width:54;height:52" coordorigin="5457,260" coordsize="54,52" path="m5483,311r16,l5510,300r,-15l5510,270r-11,-10l5483,260r-15,l5457,270r,15l5457,300r11,11l5483,311xe" filled="f" strokecolor="#f04b41" strokeweight="2pt">
                <v:path arrowok="t"/>
              </v:shape>
              <w10:wrap anchorx="page"/>
            </v:group>
          </w:pict>
        </w:r>
      </w:del>
      <w:ins w:id="592" w:author="Charles Drayton" w:date="2024-05-09T08:46:00Z" w16du:dateUtc="2024-05-09T12:46:00Z">
        <w:r w:rsidR="00CD74B8">
          <w:rPr>
            <w:noProof/>
          </w:rPr>
          <mc:AlternateContent>
            <mc:Choice Requires="wpg">
              <w:drawing>
                <wp:anchor distT="0" distB="0" distL="114300" distR="114300" simplePos="0" relativeHeight="503244008" behindDoc="1" locked="0" layoutInCell="1" allowOverlap="1" wp14:anchorId="13662621" wp14:editId="2A4F5532">
                  <wp:simplePos x="0" y="0"/>
                  <wp:positionH relativeFrom="page">
                    <wp:posOffset>3465195</wp:posOffset>
                  </wp:positionH>
                  <wp:positionV relativeFrom="paragraph">
                    <wp:posOffset>165100</wp:posOffset>
                  </wp:positionV>
                  <wp:extent cx="34290" cy="33020"/>
                  <wp:effectExtent l="17145" t="19685" r="15240" b="13970"/>
                  <wp:wrapNone/>
                  <wp:docPr id="139018728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260"/>
                            <a:chExt cx="54" cy="52"/>
                          </a:xfrm>
                        </wpg:grpSpPr>
                        <wps:wsp>
                          <wps:cNvPr id="75579149" name="Freeform 23"/>
                          <wps:cNvSpPr>
                            <a:spLocks/>
                          </wps:cNvSpPr>
                          <wps:spPr bwMode="auto">
                            <a:xfrm>
                              <a:off x="5457" y="260"/>
                              <a:ext cx="54" cy="52"/>
                            </a:xfrm>
                            <a:custGeom>
                              <a:avLst/>
                              <a:gdLst>
                                <a:gd name="T0" fmla="+- 0 5483 5457"/>
                                <a:gd name="T1" fmla="*/ T0 w 54"/>
                                <a:gd name="T2" fmla="+- 0 311 260"/>
                                <a:gd name="T3" fmla="*/ 311 h 52"/>
                                <a:gd name="T4" fmla="+- 0 5499 5457"/>
                                <a:gd name="T5" fmla="*/ T4 w 54"/>
                                <a:gd name="T6" fmla="+- 0 311 260"/>
                                <a:gd name="T7" fmla="*/ 311 h 52"/>
                                <a:gd name="T8" fmla="+- 0 5510 5457"/>
                                <a:gd name="T9" fmla="*/ T8 w 54"/>
                                <a:gd name="T10" fmla="+- 0 300 260"/>
                                <a:gd name="T11" fmla="*/ 300 h 52"/>
                                <a:gd name="T12" fmla="+- 0 5510 5457"/>
                                <a:gd name="T13" fmla="*/ T12 w 54"/>
                                <a:gd name="T14" fmla="+- 0 285 260"/>
                                <a:gd name="T15" fmla="*/ 285 h 52"/>
                                <a:gd name="T16" fmla="+- 0 5510 5457"/>
                                <a:gd name="T17" fmla="*/ T16 w 54"/>
                                <a:gd name="T18" fmla="+- 0 270 260"/>
                                <a:gd name="T19" fmla="*/ 270 h 52"/>
                                <a:gd name="T20" fmla="+- 0 5499 5457"/>
                                <a:gd name="T21" fmla="*/ T20 w 54"/>
                                <a:gd name="T22" fmla="+- 0 260 260"/>
                                <a:gd name="T23" fmla="*/ 260 h 52"/>
                                <a:gd name="T24" fmla="+- 0 5483 5457"/>
                                <a:gd name="T25" fmla="*/ T24 w 54"/>
                                <a:gd name="T26" fmla="+- 0 260 260"/>
                                <a:gd name="T27" fmla="*/ 260 h 52"/>
                                <a:gd name="T28" fmla="+- 0 5468 5457"/>
                                <a:gd name="T29" fmla="*/ T28 w 54"/>
                                <a:gd name="T30" fmla="+- 0 260 260"/>
                                <a:gd name="T31" fmla="*/ 260 h 52"/>
                                <a:gd name="T32" fmla="+- 0 5457 5457"/>
                                <a:gd name="T33" fmla="*/ T32 w 54"/>
                                <a:gd name="T34" fmla="+- 0 270 260"/>
                                <a:gd name="T35" fmla="*/ 270 h 52"/>
                                <a:gd name="T36" fmla="+- 0 5457 5457"/>
                                <a:gd name="T37" fmla="*/ T36 w 54"/>
                                <a:gd name="T38" fmla="+- 0 285 260"/>
                                <a:gd name="T39" fmla="*/ 285 h 52"/>
                                <a:gd name="T40" fmla="+- 0 5457 5457"/>
                                <a:gd name="T41" fmla="*/ T40 w 54"/>
                                <a:gd name="T42" fmla="+- 0 300 260"/>
                                <a:gd name="T43" fmla="*/ 300 h 52"/>
                                <a:gd name="T44" fmla="+- 0 5468 5457"/>
                                <a:gd name="T45" fmla="*/ T44 w 54"/>
                                <a:gd name="T46" fmla="+- 0 311 260"/>
                                <a:gd name="T47" fmla="*/ 311 h 52"/>
                                <a:gd name="T48" fmla="+- 0 5483 5457"/>
                                <a:gd name="T49" fmla="*/ T48 w 54"/>
                                <a:gd name="T50" fmla="+- 0 311 260"/>
                                <a:gd name="T51" fmla="*/ 31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7FF2E" id="Group 22" o:spid="_x0000_s1026" style="position:absolute;margin-left:272.85pt;margin-top:13pt;width:2.7pt;height:2.6pt;z-index:-72472;mso-position-horizontal-relative:page" coordorigin="5457,260"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">
                  <v:shape id="Freeform 23" o:spid="_x0000_s1027" style="position:absolute;left:5457;top:260;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" path="m26,51r16,l53,40r,-15l53,10,42,,26,,11,,,10,,25,,40,11,51r15,xe" filled="f" strokecolor="#f04b41" strokeweight="2pt">
                    <v:path arrowok="t" o:connecttype="custom" o:connectlocs="26,311;42,311;53,300;53,285;53,270;42,260;26,260;11,260;0,270;0,285;0,300;11,311;26,311" o:connectangles="0,0,0,0,0,0,0,0,0,0,0,0,0"/>
                  </v:shape>
                  <w10:wrap anchorx="page"/>
                </v:group>
              </w:pict>
            </mc:Fallback>
          </mc:AlternateContent>
        </w:r>
      </w:ins>
      <w:r w:rsidR="00374EC8">
        <w:rPr>
          <w:rFonts w:ascii="Calibri" w:eastAsia="Calibri" w:hAnsi="Calibri" w:cs="Calibri"/>
          <w:b/>
          <w:bCs/>
          <w:color w:val="384B63"/>
          <w:w w:val="95"/>
          <w:sz w:val="24"/>
          <w:szCs w:val="24"/>
        </w:rPr>
        <w:t xml:space="preserve">SULLIVAN’S ISLAND VOLUNTEER FIRE </w:t>
      </w:r>
      <w:r w:rsidR="00374EC8">
        <w:rPr>
          <w:rFonts w:ascii="Calibri" w:eastAsia="Calibri" w:hAnsi="Calibri" w:cs="Calibri"/>
          <w:b/>
          <w:bCs/>
          <w:color w:val="384B63"/>
          <w:spacing w:val="-3"/>
          <w:w w:val="95"/>
          <w:sz w:val="24"/>
          <w:szCs w:val="24"/>
        </w:rPr>
        <w:t xml:space="preserve">DEPARTMENT </w:t>
      </w:r>
      <w:r w:rsidR="00374EC8">
        <w:rPr>
          <w:rFonts w:ascii="Calibri" w:eastAsia="Calibri" w:hAnsi="Calibri" w:cs="Calibri"/>
          <w:b/>
          <w:bCs/>
          <w:color w:val="384B63"/>
          <w:spacing w:val="-5"/>
          <w:w w:val="90"/>
          <w:sz w:val="24"/>
          <w:szCs w:val="24"/>
        </w:rPr>
        <w:t xml:space="preserve">OYSTER </w:t>
      </w:r>
      <w:r w:rsidR="00374EC8">
        <w:rPr>
          <w:rFonts w:ascii="Calibri" w:eastAsia="Calibri" w:hAnsi="Calibri" w:cs="Calibri"/>
          <w:b/>
          <w:bCs/>
          <w:color w:val="384B63"/>
          <w:spacing w:val="-4"/>
          <w:w w:val="90"/>
          <w:sz w:val="24"/>
          <w:szCs w:val="24"/>
        </w:rPr>
        <w:t xml:space="preserve">ROAST </w:t>
      </w:r>
      <w:r w:rsidR="00374EC8">
        <w:rPr>
          <w:rFonts w:ascii="Calibri" w:eastAsia="Calibri" w:hAnsi="Calibri" w:cs="Calibri"/>
          <w:b/>
          <w:bCs/>
          <w:color w:val="384B63"/>
          <w:w w:val="90"/>
          <w:sz w:val="24"/>
          <w:szCs w:val="24"/>
        </w:rPr>
        <w:t xml:space="preserve">AND FISH </w:t>
      </w:r>
      <w:r w:rsidR="00374EC8">
        <w:rPr>
          <w:rFonts w:ascii="Calibri" w:eastAsia="Calibri" w:hAnsi="Calibri" w:cs="Calibri"/>
          <w:b/>
          <w:bCs/>
          <w:color w:val="384B63"/>
          <w:spacing w:val="-8"/>
          <w:w w:val="90"/>
          <w:sz w:val="24"/>
          <w:szCs w:val="24"/>
        </w:rPr>
        <w:t xml:space="preserve">FRY: </w:t>
      </w:r>
      <w:r w:rsidR="00374EC8">
        <w:rPr>
          <w:rFonts w:ascii="Lucida Sans" w:eastAsia="Lucida Sans" w:hAnsi="Lucida Sans" w:cs="Lucida Sans"/>
          <w:i/>
          <w:color w:val="414042"/>
          <w:w w:val="90"/>
          <w:sz w:val="24"/>
          <w:szCs w:val="24"/>
        </w:rPr>
        <w:t xml:space="preserve">These yearly fundraisers, </w:t>
      </w:r>
      <w:r w:rsidR="00374EC8">
        <w:rPr>
          <w:rFonts w:ascii="Lucida Sans" w:eastAsia="Lucida Sans" w:hAnsi="Lucida Sans" w:cs="Lucida Sans"/>
          <w:i/>
          <w:color w:val="414042"/>
          <w:w w:val="80"/>
          <w:sz w:val="24"/>
          <w:szCs w:val="24"/>
        </w:rPr>
        <w:t>which</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occur</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in</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fall,</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winter</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summer,</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attract</w:t>
      </w:r>
      <w:r w:rsidR="00374EC8">
        <w:rPr>
          <w:rFonts w:ascii="Lucida Sans" w:eastAsia="Lucida Sans" w:hAnsi="Lucida Sans" w:cs="Lucida Sans"/>
          <w:i/>
          <w:color w:val="414042"/>
          <w:spacing w:val="-39"/>
          <w:w w:val="80"/>
          <w:sz w:val="24"/>
          <w:szCs w:val="24"/>
        </w:rPr>
        <w:t xml:space="preserve"> </w:t>
      </w:r>
      <w:r w:rsidR="00374EC8">
        <w:rPr>
          <w:rFonts w:ascii="Lucida Sans" w:eastAsia="Lucida Sans" w:hAnsi="Lucida Sans" w:cs="Lucida Sans"/>
          <w:i/>
          <w:color w:val="414042"/>
          <w:w w:val="80"/>
          <w:sz w:val="24"/>
          <w:szCs w:val="24"/>
        </w:rPr>
        <w:t>residents from</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spacing w:val="-8"/>
          <w:w w:val="80"/>
          <w:sz w:val="24"/>
          <w:szCs w:val="24"/>
        </w:rPr>
        <w:t>Town</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surrounding</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area.</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fire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 xml:space="preserve">department </w:t>
      </w:r>
      <w:r w:rsidR="00374EC8">
        <w:rPr>
          <w:rFonts w:ascii="Lucida Sans" w:eastAsia="Lucida Sans" w:hAnsi="Lucida Sans" w:cs="Lucida Sans"/>
          <w:i/>
          <w:color w:val="414042"/>
          <w:w w:val="90"/>
          <w:sz w:val="24"/>
          <w:szCs w:val="24"/>
        </w:rPr>
        <w:t>has</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constructed</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a</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large</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shelter</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near</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Fort</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Moultrie</w:t>
      </w:r>
      <w:r w:rsidR="00374EC8">
        <w:rPr>
          <w:rFonts w:ascii="Lucida Sans" w:eastAsia="Lucida Sans" w:hAnsi="Lucida Sans" w:cs="Lucida Sans"/>
          <w:i/>
          <w:color w:val="414042"/>
          <w:spacing w:val="-55"/>
          <w:w w:val="90"/>
          <w:sz w:val="24"/>
          <w:szCs w:val="24"/>
        </w:rPr>
        <w:t xml:space="preserve"> </w:t>
      </w:r>
      <w:r w:rsidR="00374EC8">
        <w:rPr>
          <w:rFonts w:ascii="Lucida Sans" w:eastAsia="Lucida Sans" w:hAnsi="Lucida Sans" w:cs="Lucida Sans"/>
          <w:i/>
          <w:color w:val="414042"/>
          <w:w w:val="90"/>
          <w:sz w:val="24"/>
          <w:szCs w:val="24"/>
        </w:rPr>
        <w:t xml:space="preserve">to </w:t>
      </w:r>
      <w:r w:rsidR="00374EC8">
        <w:rPr>
          <w:rFonts w:ascii="Lucida Sans" w:eastAsia="Lucida Sans" w:hAnsi="Lucida Sans" w:cs="Lucida Sans"/>
          <w:i/>
          <w:color w:val="414042"/>
          <w:w w:val="80"/>
          <w:sz w:val="24"/>
          <w:szCs w:val="24"/>
        </w:rPr>
        <w:t>accommodate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large</w:t>
      </w:r>
      <w:r w:rsidR="00374EC8">
        <w:rPr>
          <w:rFonts w:ascii="Lucida Sans" w:eastAsia="Lucida Sans" w:hAnsi="Lucida Sans" w:cs="Lucida Sans"/>
          <w:i/>
          <w:color w:val="414042"/>
          <w:spacing w:val="-28"/>
          <w:w w:val="80"/>
          <w:sz w:val="24"/>
          <w:szCs w:val="24"/>
        </w:rPr>
        <w:t xml:space="preserve"> </w:t>
      </w:r>
      <w:r w:rsidR="00374EC8">
        <w:rPr>
          <w:rFonts w:ascii="Lucida Sans" w:eastAsia="Lucida Sans" w:hAnsi="Lucida Sans" w:cs="Lucida Sans"/>
          <w:i/>
          <w:color w:val="414042"/>
          <w:w w:val="80"/>
          <w:sz w:val="24"/>
          <w:szCs w:val="24"/>
        </w:rPr>
        <w:t>events.</w:t>
      </w:r>
    </w:p>
    <w:p w14:paraId="19B560D1" w14:textId="0E86734C" w:rsidR="00BD799E" w:rsidRDefault="00BA03FE">
      <w:pPr>
        <w:pStyle w:val="ListParagraph"/>
        <w:numPr>
          <w:ilvl w:val="0"/>
          <w:numId w:val="2"/>
        </w:numPr>
        <w:tabs>
          <w:tab w:val="left" w:pos="535"/>
        </w:tabs>
        <w:spacing w:line="264" w:lineRule="auto"/>
        <w:ind w:left="534" w:right="668"/>
        <w:jc w:val="both"/>
        <w:rPr>
          <w:rFonts w:ascii="Lucida Sans" w:eastAsia="Lucida Sans" w:hAnsi="Lucida Sans" w:cs="Lucida Sans"/>
          <w:sz w:val="24"/>
          <w:szCs w:val="24"/>
        </w:rPr>
      </w:pPr>
      <w:del w:id="593" w:author="Charles Drayton" w:date="2024-05-09T08:46:00Z" w16du:dateUtc="2024-05-09T12:46:00Z">
        <w:r>
          <w:pict w14:anchorId="7D67B48D">
            <v:group id="_x0000_s2808" style="position:absolute;left:0;text-align:left;margin-left:272.85pt;margin-top:7.4pt;width:2.7pt;height:2.6pt;z-index:-12840;mso-position-horizontal-relative:page" coordorigin="5457,148" coordsize="54,52">
              <v:shape id="_x0000_s2809"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94" w:author="Charles Drayton" w:date="2024-05-09T08:46:00Z" w16du:dateUtc="2024-05-09T12:46:00Z">
        <w:r w:rsidR="00CD74B8">
          <w:rPr>
            <w:noProof/>
          </w:rPr>
          <mc:AlternateContent>
            <mc:Choice Requires="wpg">
              <w:drawing>
                <wp:anchor distT="0" distB="0" distL="114300" distR="114300" simplePos="0" relativeHeight="503244032" behindDoc="1" locked="0" layoutInCell="1" allowOverlap="1" wp14:anchorId="50D16C7F" wp14:editId="09249250">
                  <wp:simplePos x="0" y="0"/>
                  <wp:positionH relativeFrom="page">
                    <wp:posOffset>3465195</wp:posOffset>
                  </wp:positionH>
                  <wp:positionV relativeFrom="paragraph">
                    <wp:posOffset>93980</wp:posOffset>
                  </wp:positionV>
                  <wp:extent cx="34290" cy="33020"/>
                  <wp:effectExtent l="17145" t="19050" r="15240" b="14605"/>
                  <wp:wrapNone/>
                  <wp:docPr id="85199626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1652336483" name="Freeform 21"/>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142E2" id="Group 20" o:spid="_x0000_s1026" style="position:absolute;margin-left:272.85pt;margin-top:7.4pt;width:2.7pt;height:2.6pt;z-index:-72448;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">
                  <v:shape id="Freeform 21"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w w:val="85"/>
          <w:sz w:val="24"/>
          <w:szCs w:val="24"/>
        </w:rPr>
        <w:t>ARBOR</w:t>
      </w:r>
      <w:r w:rsidR="00374EC8">
        <w:rPr>
          <w:rFonts w:ascii="Calibri" w:eastAsia="Calibri" w:hAnsi="Calibri" w:cs="Calibri"/>
          <w:b/>
          <w:bCs/>
          <w:color w:val="384B63"/>
          <w:spacing w:val="-8"/>
          <w:w w:val="85"/>
          <w:sz w:val="24"/>
          <w:szCs w:val="24"/>
        </w:rPr>
        <w:t xml:space="preserve"> </w:t>
      </w:r>
      <w:r w:rsidR="00374EC8">
        <w:rPr>
          <w:rFonts w:ascii="Calibri" w:eastAsia="Calibri" w:hAnsi="Calibri" w:cs="Calibri"/>
          <w:b/>
          <w:bCs/>
          <w:color w:val="384B63"/>
          <w:spacing w:val="-14"/>
          <w:w w:val="85"/>
          <w:sz w:val="24"/>
          <w:szCs w:val="24"/>
        </w:rPr>
        <w:t>DAY:</w:t>
      </w:r>
      <w:r w:rsidR="00374EC8">
        <w:rPr>
          <w:rFonts w:ascii="Calibri" w:eastAsia="Calibri" w:hAnsi="Calibri" w:cs="Calibri"/>
          <w:b/>
          <w:bCs/>
          <w:color w:val="384B63"/>
          <w:spacing w:val="-16"/>
          <w:w w:val="85"/>
          <w:sz w:val="24"/>
          <w:szCs w:val="24"/>
        </w:rPr>
        <w:t xml:space="preserve"> </w:t>
      </w:r>
      <w:r w:rsidR="00374EC8">
        <w:rPr>
          <w:rFonts w:ascii="Lucida Sans" w:eastAsia="Lucida Sans" w:hAnsi="Lucida Sans" w:cs="Lucida Sans"/>
          <w:i/>
          <w:color w:val="414042"/>
          <w:spacing w:val="-5"/>
          <w:w w:val="85"/>
          <w:sz w:val="24"/>
          <w:szCs w:val="24"/>
        </w:rPr>
        <w:t>Sullivan’s</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w w:val="85"/>
          <w:sz w:val="24"/>
          <w:szCs w:val="24"/>
        </w:rPr>
        <w:t>Island</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w w:val="85"/>
          <w:sz w:val="24"/>
          <w:szCs w:val="24"/>
        </w:rPr>
        <w:t>was</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w w:val="85"/>
          <w:sz w:val="24"/>
          <w:szCs w:val="24"/>
        </w:rPr>
        <w:t>awarded</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spacing w:val="-7"/>
          <w:w w:val="85"/>
          <w:sz w:val="24"/>
          <w:szCs w:val="24"/>
        </w:rPr>
        <w:t>Tree</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w w:val="85"/>
          <w:sz w:val="24"/>
          <w:szCs w:val="24"/>
        </w:rPr>
        <w:t>City</w:t>
      </w:r>
      <w:r w:rsidR="00374EC8">
        <w:rPr>
          <w:rFonts w:ascii="Lucida Sans" w:eastAsia="Lucida Sans" w:hAnsi="Lucida Sans" w:cs="Lucida Sans"/>
          <w:i/>
          <w:color w:val="414042"/>
          <w:spacing w:val="-35"/>
          <w:w w:val="85"/>
          <w:sz w:val="24"/>
          <w:szCs w:val="24"/>
        </w:rPr>
        <w:t xml:space="preserve"> </w:t>
      </w:r>
      <w:r w:rsidR="00374EC8">
        <w:rPr>
          <w:rFonts w:ascii="Lucida Sans" w:eastAsia="Lucida Sans" w:hAnsi="Lucida Sans" w:cs="Lucida Sans"/>
          <w:i/>
          <w:color w:val="414042"/>
          <w:w w:val="85"/>
          <w:sz w:val="24"/>
          <w:szCs w:val="24"/>
        </w:rPr>
        <w:t xml:space="preserve">USA </w:t>
      </w:r>
      <w:r w:rsidR="00374EC8">
        <w:rPr>
          <w:rFonts w:ascii="Lucida Sans" w:eastAsia="Lucida Sans" w:hAnsi="Lucida Sans" w:cs="Lucida Sans"/>
          <w:i/>
          <w:color w:val="414042"/>
          <w:w w:val="80"/>
          <w:sz w:val="24"/>
          <w:szCs w:val="24"/>
        </w:rPr>
        <w:t>status</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in</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2016</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has</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held</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regular</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Arbor</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Day</w:t>
      </w:r>
      <w:r w:rsidR="00374EC8">
        <w:rPr>
          <w:rFonts w:ascii="Lucida Sans" w:eastAsia="Lucida Sans" w:hAnsi="Lucida Sans" w:cs="Lucida Sans"/>
          <w:i/>
          <w:color w:val="414042"/>
          <w:spacing w:val="-43"/>
          <w:w w:val="80"/>
          <w:sz w:val="24"/>
          <w:szCs w:val="24"/>
        </w:rPr>
        <w:t xml:space="preserve"> </w:t>
      </w:r>
      <w:r w:rsidR="00374EC8">
        <w:rPr>
          <w:rFonts w:ascii="Lucida Sans" w:eastAsia="Lucida Sans" w:hAnsi="Lucida Sans" w:cs="Lucida Sans"/>
          <w:i/>
          <w:color w:val="414042"/>
          <w:w w:val="80"/>
          <w:sz w:val="24"/>
          <w:szCs w:val="24"/>
        </w:rPr>
        <w:t>celebrations and</w:t>
      </w:r>
      <w:r w:rsidR="00374EC8">
        <w:rPr>
          <w:rFonts w:ascii="Lucida Sans" w:eastAsia="Lucida Sans" w:hAnsi="Lucida Sans" w:cs="Lucida Sans"/>
          <w:i/>
          <w:color w:val="414042"/>
          <w:spacing w:val="-29"/>
          <w:w w:val="80"/>
          <w:sz w:val="24"/>
          <w:szCs w:val="24"/>
        </w:rPr>
        <w:t xml:space="preserve"> </w:t>
      </w:r>
      <w:r w:rsidR="00374EC8">
        <w:rPr>
          <w:rFonts w:ascii="Lucida Sans" w:eastAsia="Lucida Sans" w:hAnsi="Lucida Sans" w:cs="Lucida Sans"/>
          <w:i/>
          <w:color w:val="414042"/>
          <w:w w:val="80"/>
          <w:sz w:val="24"/>
          <w:szCs w:val="24"/>
        </w:rPr>
        <w:t>tree</w:t>
      </w:r>
      <w:r w:rsidR="00374EC8">
        <w:rPr>
          <w:rFonts w:ascii="Lucida Sans" w:eastAsia="Lucida Sans" w:hAnsi="Lucida Sans" w:cs="Lucida Sans"/>
          <w:i/>
          <w:color w:val="414042"/>
          <w:spacing w:val="-29"/>
          <w:w w:val="80"/>
          <w:sz w:val="24"/>
          <w:szCs w:val="24"/>
        </w:rPr>
        <w:t xml:space="preserve"> </w:t>
      </w:r>
      <w:r w:rsidR="00374EC8">
        <w:rPr>
          <w:rFonts w:ascii="Lucida Sans" w:eastAsia="Lucida Sans" w:hAnsi="Lucida Sans" w:cs="Lucida Sans"/>
          <w:i/>
          <w:color w:val="414042"/>
          <w:w w:val="80"/>
          <w:sz w:val="24"/>
          <w:szCs w:val="24"/>
        </w:rPr>
        <w:t>giveaway</w:t>
      </w:r>
      <w:r w:rsidR="00374EC8">
        <w:rPr>
          <w:rFonts w:ascii="Lucida Sans" w:eastAsia="Lucida Sans" w:hAnsi="Lucida Sans" w:cs="Lucida Sans"/>
          <w:i/>
          <w:color w:val="414042"/>
          <w:spacing w:val="-29"/>
          <w:w w:val="80"/>
          <w:sz w:val="24"/>
          <w:szCs w:val="24"/>
        </w:rPr>
        <w:t xml:space="preserve"> </w:t>
      </w:r>
      <w:r w:rsidR="00374EC8">
        <w:rPr>
          <w:rFonts w:ascii="Lucida Sans" w:eastAsia="Lucida Sans" w:hAnsi="Lucida Sans" w:cs="Lucida Sans"/>
          <w:i/>
          <w:color w:val="414042"/>
          <w:w w:val="80"/>
          <w:sz w:val="24"/>
          <w:szCs w:val="24"/>
        </w:rPr>
        <w:t>events</w:t>
      </w:r>
      <w:r w:rsidR="00374EC8">
        <w:rPr>
          <w:rFonts w:ascii="Lucida Sans" w:eastAsia="Lucida Sans" w:hAnsi="Lucida Sans" w:cs="Lucida Sans"/>
          <w:i/>
          <w:color w:val="414042"/>
          <w:spacing w:val="-29"/>
          <w:w w:val="80"/>
          <w:sz w:val="24"/>
          <w:szCs w:val="24"/>
        </w:rPr>
        <w:t xml:space="preserve"> </w:t>
      </w:r>
      <w:r w:rsidR="00374EC8">
        <w:rPr>
          <w:rFonts w:ascii="Lucida Sans" w:eastAsia="Lucida Sans" w:hAnsi="Lucida Sans" w:cs="Lucida Sans"/>
          <w:i/>
          <w:color w:val="414042"/>
          <w:w w:val="80"/>
          <w:sz w:val="24"/>
          <w:szCs w:val="24"/>
        </w:rPr>
        <w:t>at</w:t>
      </w:r>
      <w:r w:rsidR="00374EC8">
        <w:rPr>
          <w:rFonts w:ascii="Lucida Sans" w:eastAsia="Lucida Sans" w:hAnsi="Lucida Sans" w:cs="Lucida Sans"/>
          <w:i/>
          <w:color w:val="414042"/>
          <w:spacing w:val="-29"/>
          <w:w w:val="80"/>
          <w:sz w:val="24"/>
          <w:szCs w:val="24"/>
        </w:rPr>
        <w:t xml:space="preserve"> </w:t>
      </w:r>
      <w:r w:rsidR="008224E2">
        <w:rPr>
          <w:rFonts w:ascii="Lucida Sans" w:eastAsia="Lucida Sans" w:hAnsi="Lucida Sans" w:cs="Lucida Sans"/>
          <w:i/>
          <w:color w:val="414042"/>
          <w:w w:val="80"/>
          <w:sz w:val="24"/>
          <w:szCs w:val="24"/>
        </w:rPr>
        <w:t>Stith Park</w:t>
      </w:r>
      <w:r w:rsidR="00374EC8">
        <w:rPr>
          <w:rFonts w:ascii="Lucida Sans" w:eastAsia="Lucida Sans" w:hAnsi="Lucida Sans" w:cs="Lucida Sans"/>
          <w:i/>
          <w:color w:val="414042"/>
          <w:w w:val="80"/>
          <w:sz w:val="24"/>
          <w:szCs w:val="24"/>
        </w:rPr>
        <w:t>.</w:t>
      </w:r>
    </w:p>
    <w:p w14:paraId="5E4FE45A" w14:textId="7CBA8EC8" w:rsidR="00BD799E" w:rsidRDefault="00BA03FE">
      <w:pPr>
        <w:pStyle w:val="ListParagraph"/>
        <w:numPr>
          <w:ilvl w:val="0"/>
          <w:numId w:val="2"/>
        </w:numPr>
        <w:tabs>
          <w:tab w:val="left" w:pos="535"/>
        </w:tabs>
        <w:spacing w:line="266" w:lineRule="auto"/>
        <w:ind w:left="534" w:right="391"/>
        <w:rPr>
          <w:rFonts w:ascii="Lucida Sans" w:eastAsia="Lucida Sans" w:hAnsi="Lucida Sans" w:cs="Lucida Sans"/>
          <w:sz w:val="24"/>
          <w:szCs w:val="24"/>
        </w:rPr>
      </w:pPr>
      <w:del w:id="595" w:author="Charles Drayton" w:date="2024-05-09T08:46:00Z" w16du:dateUtc="2024-05-09T12:46:00Z">
        <w:r>
          <w:pict w14:anchorId="5701D7A4">
            <v:group id="_x0000_s2810" style="position:absolute;left:0;text-align:left;margin-left:272.85pt;margin-top:7.4pt;width:2.7pt;height:2.6pt;z-index:-10792;mso-position-horizontal-relative:page" coordorigin="5457,148" coordsize="54,52">
              <v:shape id="_x0000_s2811"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96" w:author="Charles Drayton" w:date="2024-05-09T08:46:00Z" w16du:dateUtc="2024-05-09T12:46:00Z">
        <w:r w:rsidR="00CD74B8">
          <w:rPr>
            <w:noProof/>
          </w:rPr>
          <mc:AlternateContent>
            <mc:Choice Requires="wpg">
              <w:drawing>
                <wp:anchor distT="0" distB="0" distL="114300" distR="114300" simplePos="0" relativeHeight="503244056" behindDoc="1" locked="0" layoutInCell="1" allowOverlap="1" wp14:anchorId="0D3C19EF" wp14:editId="30D344E6">
                  <wp:simplePos x="0" y="0"/>
                  <wp:positionH relativeFrom="page">
                    <wp:posOffset>3465195</wp:posOffset>
                  </wp:positionH>
                  <wp:positionV relativeFrom="paragraph">
                    <wp:posOffset>93980</wp:posOffset>
                  </wp:positionV>
                  <wp:extent cx="34290" cy="33020"/>
                  <wp:effectExtent l="17145" t="17145" r="15240" b="16510"/>
                  <wp:wrapNone/>
                  <wp:docPr id="136949609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49258506" name="Freeform 19"/>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FD0C48" id="Group 18" o:spid="_x0000_s1026" style="position:absolute;margin-left:272.85pt;margin-top:7.4pt;width:2.7pt;height:2.6pt;z-index:-72424;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">
                  <v:shape id="Freeform 19"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w w:val="90"/>
          <w:sz w:val="24"/>
        </w:rPr>
        <w:t xml:space="preserve">CAROLINA </w:t>
      </w:r>
      <w:r w:rsidR="00374EC8">
        <w:rPr>
          <w:rFonts w:ascii="Calibri"/>
          <w:b/>
          <w:color w:val="384B63"/>
          <w:spacing w:val="-14"/>
          <w:w w:val="90"/>
          <w:sz w:val="24"/>
        </w:rPr>
        <w:t xml:space="preserve">DAY: </w:t>
      </w:r>
      <w:r w:rsidR="00374EC8">
        <w:rPr>
          <w:rFonts w:ascii="Lucida Sans"/>
          <w:i/>
          <w:color w:val="414042"/>
          <w:w w:val="90"/>
          <w:sz w:val="24"/>
        </w:rPr>
        <w:t xml:space="preserve">On June 28th each </w:t>
      </w:r>
      <w:r w:rsidR="00374EC8">
        <w:rPr>
          <w:rFonts w:ascii="Lucida Sans"/>
          <w:i/>
          <w:color w:val="414042"/>
          <w:spacing w:val="-3"/>
          <w:w w:val="90"/>
          <w:sz w:val="24"/>
        </w:rPr>
        <w:t xml:space="preserve">year, </w:t>
      </w:r>
      <w:r w:rsidR="00374EC8">
        <w:rPr>
          <w:rFonts w:ascii="Lucida Sans"/>
          <w:i/>
          <w:color w:val="414042"/>
          <w:w w:val="90"/>
          <w:sz w:val="24"/>
        </w:rPr>
        <w:t xml:space="preserve">the Island </w:t>
      </w:r>
      <w:r w:rsidR="00374EC8">
        <w:rPr>
          <w:rFonts w:ascii="Lucida Sans"/>
          <w:i/>
          <w:color w:val="414042"/>
          <w:w w:val="80"/>
          <w:sz w:val="24"/>
        </w:rPr>
        <w:t>commemorates</w:t>
      </w:r>
      <w:r w:rsidR="00374EC8">
        <w:rPr>
          <w:rFonts w:ascii="Lucida Sans"/>
          <w:i/>
          <w:color w:val="414042"/>
          <w:spacing w:val="-32"/>
          <w:w w:val="80"/>
          <w:sz w:val="24"/>
        </w:rPr>
        <w:t xml:space="preserve"> </w:t>
      </w:r>
      <w:r w:rsidR="00374EC8">
        <w:rPr>
          <w:rFonts w:ascii="Lucida Sans"/>
          <w:i/>
          <w:color w:val="414042"/>
          <w:w w:val="80"/>
          <w:sz w:val="24"/>
        </w:rPr>
        <w:t>the</w:t>
      </w:r>
      <w:r w:rsidR="00374EC8">
        <w:rPr>
          <w:rFonts w:ascii="Lucida Sans"/>
          <w:i/>
          <w:color w:val="414042"/>
          <w:spacing w:val="-32"/>
          <w:w w:val="80"/>
          <w:sz w:val="24"/>
        </w:rPr>
        <w:t xml:space="preserve"> </w:t>
      </w:r>
      <w:r w:rsidR="00374EC8">
        <w:rPr>
          <w:rFonts w:ascii="Lucida Sans"/>
          <w:i/>
          <w:color w:val="414042"/>
          <w:w w:val="80"/>
          <w:sz w:val="24"/>
        </w:rPr>
        <w:t>defeat</w:t>
      </w:r>
      <w:r w:rsidR="00374EC8">
        <w:rPr>
          <w:rFonts w:ascii="Lucida Sans"/>
          <w:i/>
          <w:color w:val="414042"/>
          <w:spacing w:val="-32"/>
          <w:w w:val="80"/>
          <w:sz w:val="24"/>
        </w:rPr>
        <w:t xml:space="preserve"> </w:t>
      </w:r>
      <w:r w:rsidR="00374EC8">
        <w:rPr>
          <w:rFonts w:ascii="Lucida Sans"/>
          <w:i/>
          <w:color w:val="414042"/>
          <w:w w:val="80"/>
          <w:sz w:val="24"/>
        </w:rPr>
        <w:t>of</w:t>
      </w:r>
      <w:r w:rsidR="00374EC8">
        <w:rPr>
          <w:rFonts w:ascii="Lucida Sans"/>
          <w:i/>
          <w:color w:val="414042"/>
          <w:spacing w:val="-32"/>
          <w:w w:val="80"/>
          <w:sz w:val="24"/>
        </w:rPr>
        <w:t xml:space="preserve"> </w:t>
      </w:r>
      <w:r w:rsidR="00374EC8">
        <w:rPr>
          <w:rFonts w:ascii="Lucida Sans"/>
          <w:i/>
          <w:color w:val="414042"/>
          <w:w w:val="80"/>
          <w:sz w:val="24"/>
        </w:rPr>
        <w:t>the</w:t>
      </w:r>
      <w:r w:rsidR="00374EC8">
        <w:rPr>
          <w:rFonts w:ascii="Lucida Sans"/>
          <w:i/>
          <w:color w:val="414042"/>
          <w:spacing w:val="-32"/>
          <w:w w:val="80"/>
          <w:sz w:val="24"/>
        </w:rPr>
        <w:t xml:space="preserve"> </w:t>
      </w:r>
      <w:r w:rsidR="00374EC8">
        <w:rPr>
          <w:rFonts w:ascii="Lucida Sans"/>
          <w:i/>
          <w:color w:val="414042"/>
          <w:w w:val="80"/>
          <w:sz w:val="24"/>
        </w:rPr>
        <w:t>British</w:t>
      </w:r>
      <w:r w:rsidR="00374EC8">
        <w:rPr>
          <w:rFonts w:ascii="Lucida Sans"/>
          <w:i/>
          <w:color w:val="414042"/>
          <w:spacing w:val="-32"/>
          <w:w w:val="80"/>
          <w:sz w:val="24"/>
        </w:rPr>
        <w:t xml:space="preserve"> </w:t>
      </w:r>
      <w:r w:rsidR="00374EC8">
        <w:rPr>
          <w:rFonts w:ascii="Lucida Sans"/>
          <w:i/>
          <w:color w:val="414042"/>
          <w:w w:val="80"/>
          <w:sz w:val="24"/>
        </w:rPr>
        <w:t>attempting</w:t>
      </w:r>
      <w:r w:rsidR="00374EC8">
        <w:rPr>
          <w:rFonts w:ascii="Lucida Sans"/>
          <w:i/>
          <w:color w:val="414042"/>
          <w:spacing w:val="-32"/>
          <w:w w:val="80"/>
          <w:sz w:val="24"/>
        </w:rPr>
        <w:t xml:space="preserve"> </w:t>
      </w:r>
      <w:r w:rsidR="00374EC8">
        <w:rPr>
          <w:rFonts w:ascii="Lucida Sans"/>
          <w:i/>
          <w:color w:val="414042"/>
          <w:w w:val="80"/>
          <w:sz w:val="24"/>
        </w:rPr>
        <w:t>to</w:t>
      </w:r>
      <w:r w:rsidR="00374EC8">
        <w:rPr>
          <w:rFonts w:ascii="Lucida Sans"/>
          <w:i/>
          <w:color w:val="414042"/>
          <w:spacing w:val="-32"/>
          <w:w w:val="80"/>
          <w:sz w:val="24"/>
        </w:rPr>
        <w:t xml:space="preserve"> </w:t>
      </w:r>
      <w:r w:rsidR="00374EC8">
        <w:rPr>
          <w:rFonts w:ascii="Lucida Sans"/>
          <w:i/>
          <w:color w:val="414042"/>
          <w:w w:val="80"/>
          <w:sz w:val="24"/>
        </w:rPr>
        <w:t>occupy Charleston</w:t>
      </w:r>
      <w:r w:rsidR="00374EC8">
        <w:rPr>
          <w:rFonts w:ascii="Lucida Sans"/>
          <w:i/>
          <w:color w:val="414042"/>
          <w:spacing w:val="-27"/>
          <w:w w:val="80"/>
          <w:sz w:val="24"/>
        </w:rPr>
        <w:t xml:space="preserve"> </w:t>
      </w:r>
      <w:r w:rsidR="00374EC8">
        <w:rPr>
          <w:rFonts w:ascii="Lucida Sans"/>
          <w:i/>
          <w:color w:val="414042"/>
          <w:w w:val="80"/>
          <w:sz w:val="24"/>
        </w:rPr>
        <w:t>in</w:t>
      </w:r>
      <w:r w:rsidR="00374EC8">
        <w:rPr>
          <w:rFonts w:ascii="Lucida Sans"/>
          <w:i/>
          <w:color w:val="414042"/>
          <w:spacing w:val="-27"/>
          <w:w w:val="80"/>
          <w:sz w:val="24"/>
        </w:rPr>
        <w:t xml:space="preserve"> </w:t>
      </w:r>
      <w:r w:rsidR="00374EC8">
        <w:rPr>
          <w:rFonts w:ascii="Lucida Sans"/>
          <w:i/>
          <w:color w:val="414042"/>
          <w:w w:val="80"/>
          <w:sz w:val="24"/>
        </w:rPr>
        <w:t>the</w:t>
      </w:r>
      <w:r w:rsidR="00374EC8">
        <w:rPr>
          <w:rFonts w:ascii="Lucida Sans"/>
          <w:i/>
          <w:color w:val="414042"/>
          <w:spacing w:val="-27"/>
          <w:w w:val="80"/>
          <w:sz w:val="24"/>
        </w:rPr>
        <w:t xml:space="preserve"> </w:t>
      </w:r>
      <w:r w:rsidR="00374EC8">
        <w:rPr>
          <w:rFonts w:ascii="Lucida Sans"/>
          <w:i/>
          <w:color w:val="414042"/>
          <w:w w:val="80"/>
          <w:sz w:val="24"/>
        </w:rPr>
        <w:t>early</w:t>
      </w:r>
      <w:r w:rsidR="00374EC8">
        <w:rPr>
          <w:rFonts w:ascii="Lucida Sans"/>
          <w:i/>
          <w:color w:val="414042"/>
          <w:spacing w:val="-27"/>
          <w:w w:val="80"/>
          <w:sz w:val="24"/>
        </w:rPr>
        <w:t xml:space="preserve"> </w:t>
      </w:r>
      <w:r w:rsidR="00374EC8">
        <w:rPr>
          <w:rFonts w:ascii="Lucida Sans"/>
          <w:i/>
          <w:color w:val="414042"/>
          <w:w w:val="80"/>
          <w:sz w:val="24"/>
        </w:rPr>
        <w:t>days</w:t>
      </w:r>
      <w:r w:rsidR="00374EC8">
        <w:rPr>
          <w:rFonts w:ascii="Lucida Sans"/>
          <w:i/>
          <w:color w:val="414042"/>
          <w:spacing w:val="-27"/>
          <w:w w:val="80"/>
          <w:sz w:val="24"/>
        </w:rPr>
        <w:t xml:space="preserve"> </w:t>
      </w:r>
      <w:r w:rsidR="00374EC8">
        <w:rPr>
          <w:rFonts w:ascii="Lucida Sans"/>
          <w:i/>
          <w:color w:val="414042"/>
          <w:w w:val="80"/>
          <w:sz w:val="24"/>
        </w:rPr>
        <w:t>of</w:t>
      </w:r>
      <w:r w:rsidR="00374EC8">
        <w:rPr>
          <w:rFonts w:ascii="Lucida Sans"/>
          <w:i/>
          <w:color w:val="414042"/>
          <w:spacing w:val="-27"/>
          <w:w w:val="80"/>
          <w:sz w:val="24"/>
        </w:rPr>
        <w:t xml:space="preserve"> </w:t>
      </w:r>
      <w:r w:rsidR="00374EC8">
        <w:rPr>
          <w:rFonts w:ascii="Lucida Sans"/>
          <w:i/>
          <w:color w:val="414042"/>
          <w:w w:val="80"/>
          <w:sz w:val="24"/>
        </w:rPr>
        <w:t>the</w:t>
      </w:r>
      <w:r w:rsidR="00374EC8">
        <w:rPr>
          <w:rFonts w:ascii="Lucida Sans"/>
          <w:i/>
          <w:color w:val="414042"/>
          <w:spacing w:val="-27"/>
          <w:w w:val="80"/>
          <w:sz w:val="24"/>
        </w:rPr>
        <w:t xml:space="preserve"> </w:t>
      </w:r>
      <w:r w:rsidR="00374EC8">
        <w:rPr>
          <w:rFonts w:ascii="Lucida Sans"/>
          <w:i/>
          <w:color w:val="414042"/>
          <w:w w:val="80"/>
          <w:sz w:val="24"/>
        </w:rPr>
        <w:t>American</w:t>
      </w:r>
      <w:r w:rsidR="00374EC8">
        <w:rPr>
          <w:rFonts w:ascii="Lucida Sans"/>
          <w:i/>
          <w:color w:val="414042"/>
          <w:spacing w:val="-27"/>
          <w:w w:val="80"/>
          <w:sz w:val="24"/>
        </w:rPr>
        <w:t xml:space="preserve"> </w:t>
      </w:r>
      <w:r w:rsidR="00374EC8">
        <w:rPr>
          <w:rFonts w:ascii="Lucida Sans"/>
          <w:i/>
          <w:color w:val="414042"/>
          <w:w w:val="80"/>
          <w:sz w:val="24"/>
        </w:rPr>
        <w:t xml:space="preserve">Revolutionary </w:t>
      </w:r>
      <w:r w:rsidR="00374EC8">
        <w:rPr>
          <w:rFonts w:ascii="Lucida Sans"/>
          <w:i/>
          <w:color w:val="414042"/>
          <w:spacing w:val="-5"/>
          <w:w w:val="80"/>
          <w:sz w:val="24"/>
        </w:rPr>
        <w:t>War.</w:t>
      </w:r>
      <w:r w:rsidR="00374EC8">
        <w:rPr>
          <w:rFonts w:ascii="Lucida Sans"/>
          <w:i/>
          <w:color w:val="414042"/>
          <w:spacing w:val="-20"/>
          <w:w w:val="80"/>
          <w:sz w:val="24"/>
        </w:rPr>
        <w:t xml:space="preserve"> </w:t>
      </w:r>
      <w:r w:rsidR="00374EC8">
        <w:rPr>
          <w:rFonts w:ascii="Lucida Sans"/>
          <w:i/>
          <w:color w:val="414042"/>
          <w:w w:val="80"/>
          <w:sz w:val="24"/>
        </w:rPr>
        <w:t>The</w:t>
      </w:r>
      <w:r w:rsidR="00374EC8">
        <w:rPr>
          <w:rFonts w:ascii="Lucida Sans"/>
          <w:i/>
          <w:color w:val="414042"/>
          <w:spacing w:val="-20"/>
          <w:w w:val="80"/>
          <w:sz w:val="24"/>
        </w:rPr>
        <w:t xml:space="preserve"> </w:t>
      </w:r>
      <w:r w:rsidR="00374EC8">
        <w:rPr>
          <w:rFonts w:ascii="Lucida Sans"/>
          <w:i/>
          <w:color w:val="414042"/>
          <w:w w:val="80"/>
          <w:sz w:val="24"/>
        </w:rPr>
        <w:t>day</w:t>
      </w:r>
      <w:r w:rsidR="00374EC8">
        <w:rPr>
          <w:rFonts w:ascii="Lucida Sans"/>
          <w:i/>
          <w:color w:val="414042"/>
          <w:spacing w:val="-20"/>
          <w:w w:val="80"/>
          <w:sz w:val="24"/>
        </w:rPr>
        <w:t xml:space="preserve"> </w:t>
      </w:r>
      <w:r w:rsidR="00374EC8">
        <w:rPr>
          <w:rFonts w:ascii="Lucida Sans"/>
          <w:i/>
          <w:color w:val="414042"/>
          <w:w w:val="80"/>
          <w:sz w:val="24"/>
        </w:rPr>
        <w:t>is</w:t>
      </w:r>
      <w:r w:rsidR="00374EC8">
        <w:rPr>
          <w:rFonts w:ascii="Lucida Sans"/>
          <w:i/>
          <w:color w:val="414042"/>
          <w:spacing w:val="-20"/>
          <w:w w:val="80"/>
          <w:sz w:val="24"/>
        </w:rPr>
        <w:t xml:space="preserve"> </w:t>
      </w:r>
      <w:r w:rsidR="00374EC8">
        <w:rPr>
          <w:rFonts w:ascii="Lucida Sans"/>
          <w:i/>
          <w:color w:val="414042"/>
          <w:w w:val="80"/>
          <w:sz w:val="24"/>
        </w:rPr>
        <w:t>commemorated</w:t>
      </w:r>
      <w:r w:rsidR="00374EC8">
        <w:rPr>
          <w:rFonts w:ascii="Lucida Sans"/>
          <w:i/>
          <w:color w:val="414042"/>
          <w:spacing w:val="-20"/>
          <w:w w:val="80"/>
          <w:sz w:val="24"/>
        </w:rPr>
        <w:t xml:space="preserve"> </w:t>
      </w:r>
      <w:r w:rsidR="00374EC8">
        <w:rPr>
          <w:rFonts w:ascii="Lucida Sans"/>
          <w:i/>
          <w:color w:val="414042"/>
          <w:w w:val="80"/>
          <w:sz w:val="24"/>
        </w:rPr>
        <w:t>in</w:t>
      </w:r>
      <w:r w:rsidR="00374EC8">
        <w:rPr>
          <w:rFonts w:ascii="Lucida Sans"/>
          <w:i/>
          <w:color w:val="414042"/>
          <w:spacing w:val="-20"/>
          <w:w w:val="80"/>
          <w:sz w:val="24"/>
        </w:rPr>
        <w:t xml:space="preserve"> </w:t>
      </w:r>
      <w:r w:rsidR="00374EC8">
        <w:rPr>
          <w:rFonts w:ascii="Lucida Sans"/>
          <w:i/>
          <w:color w:val="414042"/>
          <w:w w:val="80"/>
          <w:sz w:val="24"/>
        </w:rPr>
        <w:t>several</w:t>
      </w:r>
      <w:r w:rsidR="00374EC8">
        <w:rPr>
          <w:rFonts w:ascii="Lucida Sans"/>
          <w:i/>
          <w:color w:val="414042"/>
          <w:spacing w:val="-20"/>
          <w:w w:val="80"/>
          <w:sz w:val="24"/>
        </w:rPr>
        <w:t xml:space="preserve"> </w:t>
      </w:r>
      <w:r w:rsidR="00374EC8">
        <w:rPr>
          <w:rFonts w:ascii="Lucida Sans"/>
          <w:i/>
          <w:color w:val="414042"/>
          <w:w w:val="80"/>
          <w:sz w:val="24"/>
        </w:rPr>
        <w:t>ways</w:t>
      </w:r>
      <w:r w:rsidR="00374EC8">
        <w:rPr>
          <w:rFonts w:ascii="Lucida Sans"/>
          <w:i/>
          <w:color w:val="414042"/>
          <w:spacing w:val="-20"/>
          <w:w w:val="80"/>
          <w:sz w:val="24"/>
        </w:rPr>
        <w:t xml:space="preserve"> </w:t>
      </w:r>
      <w:r w:rsidR="00374EC8">
        <w:rPr>
          <w:rFonts w:ascii="Lucida Sans"/>
          <w:i/>
          <w:color w:val="414042"/>
          <w:w w:val="80"/>
          <w:sz w:val="24"/>
        </w:rPr>
        <w:t>around</w:t>
      </w:r>
    </w:p>
    <w:p w14:paraId="39F833E7" w14:textId="77777777" w:rsidR="00BD799E" w:rsidRDefault="00374EC8">
      <w:pPr>
        <w:spacing w:before="7" w:line="271" w:lineRule="auto"/>
        <w:ind w:left="534" w:right="980"/>
        <w:rPr>
          <w:rFonts w:ascii="Lucida Sans" w:eastAsia="Lucida Sans" w:hAnsi="Lucida Sans" w:cs="Lucida Sans"/>
          <w:sz w:val="24"/>
          <w:szCs w:val="24"/>
        </w:rPr>
      </w:pPr>
      <w:r>
        <w:rPr>
          <w:rFonts w:ascii="Lucida Sans"/>
          <w:i/>
          <w:color w:val="414042"/>
          <w:w w:val="80"/>
          <w:sz w:val="24"/>
        </w:rPr>
        <w:t>the</w:t>
      </w:r>
      <w:r>
        <w:rPr>
          <w:rFonts w:ascii="Lucida Sans"/>
          <w:i/>
          <w:color w:val="414042"/>
          <w:spacing w:val="-23"/>
          <w:w w:val="80"/>
          <w:sz w:val="24"/>
        </w:rPr>
        <w:t xml:space="preserve"> </w:t>
      </w:r>
      <w:r>
        <w:rPr>
          <w:rFonts w:ascii="Lucida Sans"/>
          <w:i/>
          <w:color w:val="414042"/>
          <w:w w:val="80"/>
          <w:sz w:val="24"/>
        </w:rPr>
        <w:t>community</w:t>
      </w:r>
      <w:r>
        <w:rPr>
          <w:rFonts w:ascii="Lucida Sans"/>
          <w:i/>
          <w:color w:val="414042"/>
          <w:spacing w:val="-23"/>
          <w:w w:val="80"/>
          <w:sz w:val="24"/>
        </w:rPr>
        <w:t xml:space="preserve"> </w:t>
      </w:r>
      <w:r>
        <w:rPr>
          <w:rFonts w:ascii="Lucida Sans"/>
          <w:i/>
          <w:color w:val="414042"/>
          <w:w w:val="80"/>
          <w:sz w:val="24"/>
        </w:rPr>
        <w:t>including</w:t>
      </w:r>
      <w:r>
        <w:rPr>
          <w:rFonts w:ascii="Lucida Sans"/>
          <w:i/>
          <w:color w:val="414042"/>
          <w:spacing w:val="-23"/>
          <w:w w:val="80"/>
          <w:sz w:val="24"/>
        </w:rPr>
        <w:t xml:space="preserve"> </w:t>
      </w:r>
      <w:r>
        <w:rPr>
          <w:rFonts w:ascii="Lucida Sans"/>
          <w:i/>
          <w:color w:val="414042"/>
          <w:w w:val="80"/>
          <w:sz w:val="24"/>
        </w:rPr>
        <w:t>a</w:t>
      </w:r>
      <w:r>
        <w:rPr>
          <w:rFonts w:ascii="Lucida Sans"/>
          <w:i/>
          <w:color w:val="414042"/>
          <w:spacing w:val="-23"/>
          <w:w w:val="80"/>
          <w:sz w:val="24"/>
        </w:rPr>
        <w:t xml:space="preserve"> </w:t>
      </w:r>
      <w:r>
        <w:rPr>
          <w:rFonts w:ascii="Lucida Sans"/>
          <w:i/>
          <w:color w:val="414042"/>
          <w:w w:val="80"/>
          <w:sz w:val="24"/>
        </w:rPr>
        <w:t>reenactment</w:t>
      </w:r>
      <w:r>
        <w:rPr>
          <w:rFonts w:ascii="Lucida Sans"/>
          <w:i/>
          <w:color w:val="414042"/>
          <w:spacing w:val="-23"/>
          <w:w w:val="80"/>
          <w:sz w:val="24"/>
        </w:rPr>
        <w:t xml:space="preserve"> </w:t>
      </w:r>
      <w:r>
        <w:rPr>
          <w:rFonts w:ascii="Lucida Sans"/>
          <w:i/>
          <w:color w:val="414042"/>
          <w:w w:val="80"/>
          <w:sz w:val="24"/>
        </w:rPr>
        <w:t>and</w:t>
      </w:r>
      <w:r>
        <w:rPr>
          <w:rFonts w:ascii="Lucida Sans"/>
          <w:i/>
          <w:color w:val="414042"/>
          <w:spacing w:val="-23"/>
          <w:w w:val="80"/>
          <w:sz w:val="24"/>
        </w:rPr>
        <w:t xml:space="preserve"> </w:t>
      </w:r>
      <w:r>
        <w:rPr>
          <w:rFonts w:ascii="Lucida Sans"/>
          <w:i/>
          <w:color w:val="414042"/>
          <w:w w:val="80"/>
          <w:sz w:val="24"/>
        </w:rPr>
        <w:t>a</w:t>
      </w:r>
      <w:r>
        <w:rPr>
          <w:rFonts w:ascii="Lucida Sans"/>
          <w:i/>
          <w:color w:val="414042"/>
          <w:spacing w:val="-23"/>
          <w:w w:val="80"/>
          <w:sz w:val="24"/>
        </w:rPr>
        <w:t xml:space="preserve"> </w:t>
      </w:r>
      <w:r>
        <w:rPr>
          <w:rFonts w:ascii="Lucida Sans"/>
          <w:i/>
          <w:color w:val="414042"/>
          <w:w w:val="80"/>
          <w:sz w:val="24"/>
        </w:rPr>
        <w:t xml:space="preserve">parade </w:t>
      </w:r>
      <w:r>
        <w:rPr>
          <w:rFonts w:ascii="Lucida Sans"/>
          <w:i/>
          <w:color w:val="414042"/>
          <w:w w:val="90"/>
          <w:sz w:val="24"/>
        </w:rPr>
        <w:t>downtown.</w:t>
      </w:r>
    </w:p>
    <w:p w14:paraId="01EBEB48" w14:textId="7736D0AA" w:rsidR="00BD799E" w:rsidRDefault="00BA03FE">
      <w:pPr>
        <w:pStyle w:val="ListParagraph"/>
        <w:numPr>
          <w:ilvl w:val="0"/>
          <w:numId w:val="2"/>
        </w:numPr>
        <w:tabs>
          <w:tab w:val="left" w:pos="535"/>
        </w:tabs>
        <w:spacing w:line="264" w:lineRule="auto"/>
        <w:ind w:left="534" w:right="771"/>
        <w:rPr>
          <w:rFonts w:ascii="Lucida Sans" w:eastAsia="Lucida Sans" w:hAnsi="Lucida Sans" w:cs="Lucida Sans"/>
          <w:sz w:val="24"/>
          <w:szCs w:val="24"/>
        </w:rPr>
      </w:pPr>
      <w:del w:id="597" w:author="Charles Drayton" w:date="2024-05-09T08:46:00Z" w16du:dateUtc="2024-05-09T12:46:00Z">
        <w:r>
          <w:pict w14:anchorId="1C04978E">
            <v:group id="_x0000_s2812" style="position:absolute;left:0;text-align:left;margin-left:272.85pt;margin-top:7.4pt;width:2.7pt;height:2.6pt;z-index:-8744;mso-position-horizontal-relative:page" coordorigin="5457,148" coordsize="54,52">
              <v:shape id="_x0000_s2813" style="position:absolute;left:5457;top:148;width:54;height:52" coordorigin="5457,148" coordsize="54,52" path="m5483,199r16,l5510,188r,-15l5510,158r-11,-10l5483,148r-15,l5457,158r,15l5457,188r11,11l5483,199xe" filled="f" strokecolor="#f04b41" strokeweight="2pt">
                <v:path arrowok="t"/>
              </v:shape>
              <w10:wrap anchorx="page"/>
            </v:group>
          </w:pict>
        </w:r>
      </w:del>
      <w:ins w:id="598" w:author="Charles Drayton" w:date="2024-05-09T08:46:00Z" w16du:dateUtc="2024-05-09T12:46:00Z">
        <w:r w:rsidR="00CD74B8">
          <w:rPr>
            <w:noProof/>
          </w:rPr>
          <mc:AlternateContent>
            <mc:Choice Requires="wpg">
              <w:drawing>
                <wp:anchor distT="0" distB="0" distL="114300" distR="114300" simplePos="0" relativeHeight="503244080" behindDoc="1" locked="0" layoutInCell="1" allowOverlap="1" wp14:anchorId="55BB987A" wp14:editId="57F97D9C">
                  <wp:simplePos x="0" y="0"/>
                  <wp:positionH relativeFrom="page">
                    <wp:posOffset>3465195</wp:posOffset>
                  </wp:positionH>
                  <wp:positionV relativeFrom="paragraph">
                    <wp:posOffset>93980</wp:posOffset>
                  </wp:positionV>
                  <wp:extent cx="34290" cy="33020"/>
                  <wp:effectExtent l="17145" t="19050" r="15240" b="14605"/>
                  <wp:wrapNone/>
                  <wp:docPr id="1861130159"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457" y="148"/>
                            <a:chExt cx="54" cy="52"/>
                          </a:xfrm>
                        </wpg:grpSpPr>
                        <wps:wsp>
                          <wps:cNvPr id="704080171" name="Freeform 17"/>
                          <wps:cNvSpPr>
                            <a:spLocks/>
                          </wps:cNvSpPr>
                          <wps:spPr bwMode="auto">
                            <a:xfrm>
                              <a:off x="5457" y="148"/>
                              <a:ext cx="54" cy="52"/>
                            </a:xfrm>
                            <a:custGeom>
                              <a:avLst/>
                              <a:gdLst>
                                <a:gd name="T0" fmla="+- 0 5483 5457"/>
                                <a:gd name="T1" fmla="*/ T0 w 54"/>
                                <a:gd name="T2" fmla="+- 0 199 148"/>
                                <a:gd name="T3" fmla="*/ 199 h 52"/>
                                <a:gd name="T4" fmla="+- 0 5499 5457"/>
                                <a:gd name="T5" fmla="*/ T4 w 54"/>
                                <a:gd name="T6" fmla="+- 0 199 148"/>
                                <a:gd name="T7" fmla="*/ 199 h 52"/>
                                <a:gd name="T8" fmla="+- 0 5510 5457"/>
                                <a:gd name="T9" fmla="*/ T8 w 54"/>
                                <a:gd name="T10" fmla="+- 0 188 148"/>
                                <a:gd name="T11" fmla="*/ 188 h 52"/>
                                <a:gd name="T12" fmla="+- 0 5510 5457"/>
                                <a:gd name="T13" fmla="*/ T12 w 54"/>
                                <a:gd name="T14" fmla="+- 0 173 148"/>
                                <a:gd name="T15" fmla="*/ 173 h 52"/>
                                <a:gd name="T16" fmla="+- 0 5510 5457"/>
                                <a:gd name="T17" fmla="*/ T16 w 54"/>
                                <a:gd name="T18" fmla="+- 0 158 148"/>
                                <a:gd name="T19" fmla="*/ 158 h 52"/>
                                <a:gd name="T20" fmla="+- 0 5499 5457"/>
                                <a:gd name="T21" fmla="*/ T20 w 54"/>
                                <a:gd name="T22" fmla="+- 0 148 148"/>
                                <a:gd name="T23" fmla="*/ 148 h 52"/>
                                <a:gd name="T24" fmla="+- 0 5483 5457"/>
                                <a:gd name="T25" fmla="*/ T24 w 54"/>
                                <a:gd name="T26" fmla="+- 0 148 148"/>
                                <a:gd name="T27" fmla="*/ 148 h 52"/>
                                <a:gd name="T28" fmla="+- 0 5468 5457"/>
                                <a:gd name="T29" fmla="*/ T28 w 54"/>
                                <a:gd name="T30" fmla="+- 0 148 148"/>
                                <a:gd name="T31" fmla="*/ 148 h 52"/>
                                <a:gd name="T32" fmla="+- 0 5457 5457"/>
                                <a:gd name="T33" fmla="*/ T32 w 54"/>
                                <a:gd name="T34" fmla="+- 0 158 148"/>
                                <a:gd name="T35" fmla="*/ 158 h 52"/>
                                <a:gd name="T36" fmla="+- 0 5457 5457"/>
                                <a:gd name="T37" fmla="*/ T36 w 54"/>
                                <a:gd name="T38" fmla="+- 0 173 148"/>
                                <a:gd name="T39" fmla="*/ 173 h 52"/>
                                <a:gd name="T40" fmla="+- 0 5457 5457"/>
                                <a:gd name="T41" fmla="*/ T40 w 54"/>
                                <a:gd name="T42" fmla="+- 0 188 148"/>
                                <a:gd name="T43" fmla="*/ 188 h 52"/>
                                <a:gd name="T44" fmla="+- 0 5468 5457"/>
                                <a:gd name="T45" fmla="*/ T44 w 54"/>
                                <a:gd name="T46" fmla="+- 0 199 148"/>
                                <a:gd name="T47" fmla="*/ 199 h 52"/>
                                <a:gd name="T48" fmla="+- 0 5483 5457"/>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6AADB" id="Group 16" o:spid="_x0000_s1026" style="position:absolute;margin-left:272.85pt;margin-top:7.4pt;width:2.7pt;height:2.6pt;z-index:-72400;mso-position-horizontal-relative:page" coordorigin="5457,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">
                  <v:shape id="Freeform 17" o:spid="_x0000_s1027" style="position:absolute;left:5457;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w w:val="95"/>
          <w:sz w:val="24"/>
        </w:rPr>
        <w:t>J.</w:t>
      </w:r>
      <w:r w:rsidR="00374EC8">
        <w:rPr>
          <w:rFonts w:ascii="Calibri"/>
          <w:b/>
          <w:color w:val="384B63"/>
          <w:spacing w:val="-30"/>
          <w:w w:val="95"/>
          <w:sz w:val="24"/>
        </w:rPr>
        <w:t xml:space="preserve"> </w:t>
      </w:r>
      <w:r w:rsidR="00374EC8">
        <w:rPr>
          <w:rFonts w:ascii="Calibri"/>
          <w:b/>
          <w:color w:val="384B63"/>
          <w:w w:val="95"/>
          <w:sz w:val="24"/>
        </w:rPr>
        <w:t>MARSHALL</w:t>
      </w:r>
      <w:r w:rsidR="00374EC8">
        <w:rPr>
          <w:rFonts w:ascii="Calibri"/>
          <w:b/>
          <w:color w:val="384B63"/>
          <w:spacing w:val="-30"/>
          <w:w w:val="95"/>
          <w:sz w:val="24"/>
        </w:rPr>
        <w:t xml:space="preserve"> </w:t>
      </w:r>
      <w:r w:rsidR="00374EC8">
        <w:rPr>
          <w:rFonts w:ascii="Calibri"/>
          <w:b/>
          <w:color w:val="384B63"/>
          <w:w w:val="95"/>
          <w:sz w:val="24"/>
        </w:rPr>
        <w:t>STITH</w:t>
      </w:r>
      <w:r w:rsidR="00374EC8">
        <w:rPr>
          <w:rFonts w:ascii="Calibri"/>
          <w:b/>
          <w:color w:val="384B63"/>
          <w:spacing w:val="-30"/>
          <w:w w:val="95"/>
          <w:sz w:val="24"/>
        </w:rPr>
        <w:t xml:space="preserve"> </w:t>
      </w:r>
      <w:r w:rsidR="00374EC8">
        <w:rPr>
          <w:rFonts w:ascii="Calibri"/>
          <w:b/>
          <w:color w:val="384B63"/>
          <w:spacing w:val="-3"/>
          <w:w w:val="95"/>
          <w:sz w:val="24"/>
        </w:rPr>
        <w:t>PARK:</w:t>
      </w:r>
      <w:r w:rsidR="00374EC8">
        <w:rPr>
          <w:rFonts w:ascii="Calibri"/>
          <w:b/>
          <w:color w:val="384B63"/>
          <w:spacing w:val="-34"/>
          <w:w w:val="95"/>
          <w:sz w:val="24"/>
        </w:rPr>
        <w:t xml:space="preserve"> </w:t>
      </w:r>
      <w:r w:rsidR="00374EC8">
        <w:rPr>
          <w:rFonts w:ascii="Lucida Sans"/>
          <w:i/>
          <w:color w:val="414042"/>
          <w:w w:val="90"/>
          <w:sz w:val="24"/>
        </w:rPr>
        <w:t>J.</w:t>
      </w:r>
      <w:r w:rsidR="00374EC8">
        <w:rPr>
          <w:rFonts w:ascii="Lucida Sans"/>
          <w:i/>
          <w:color w:val="414042"/>
          <w:spacing w:val="-51"/>
          <w:w w:val="90"/>
          <w:sz w:val="24"/>
        </w:rPr>
        <w:t xml:space="preserve"> </w:t>
      </w:r>
      <w:r w:rsidR="00374EC8">
        <w:rPr>
          <w:rFonts w:ascii="Lucida Sans"/>
          <w:i/>
          <w:color w:val="414042"/>
          <w:w w:val="95"/>
          <w:sz w:val="24"/>
        </w:rPr>
        <w:t>Marshall</w:t>
      </w:r>
      <w:r w:rsidR="00374EC8">
        <w:rPr>
          <w:rFonts w:ascii="Lucida Sans"/>
          <w:i/>
          <w:color w:val="414042"/>
          <w:spacing w:val="-55"/>
          <w:w w:val="95"/>
          <w:sz w:val="24"/>
        </w:rPr>
        <w:t xml:space="preserve"> </w:t>
      </w:r>
      <w:r w:rsidR="00374EC8">
        <w:rPr>
          <w:rFonts w:ascii="Lucida Sans"/>
          <w:i/>
          <w:color w:val="414042"/>
          <w:w w:val="95"/>
          <w:sz w:val="24"/>
        </w:rPr>
        <w:t>Stith</w:t>
      </w:r>
      <w:r w:rsidR="00374EC8">
        <w:rPr>
          <w:rFonts w:ascii="Lucida Sans"/>
          <w:i/>
          <w:color w:val="414042"/>
          <w:spacing w:val="-55"/>
          <w:w w:val="95"/>
          <w:sz w:val="24"/>
        </w:rPr>
        <w:t xml:space="preserve"> </w:t>
      </w:r>
      <w:r w:rsidR="00374EC8">
        <w:rPr>
          <w:rFonts w:ascii="Lucida Sans"/>
          <w:i/>
          <w:color w:val="414042"/>
          <w:w w:val="95"/>
          <w:sz w:val="24"/>
        </w:rPr>
        <w:t>Park</w:t>
      </w:r>
      <w:r w:rsidR="00374EC8">
        <w:rPr>
          <w:rFonts w:ascii="Lucida Sans"/>
          <w:i/>
          <w:color w:val="414042"/>
          <w:spacing w:val="-55"/>
          <w:w w:val="95"/>
          <w:sz w:val="24"/>
        </w:rPr>
        <w:t xml:space="preserve"> </w:t>
      </w:r>
      <w:r w:rsidR="00374EC8">
        <w:rPr>
          <w:rFonts w:ascii="Lucida Sans"/>
          <w:i/>
          <w:color w:val="414042"/>
          <w:w w:val="95"/>
          <w:sz w:val="24"/>
        </w:rPr>
        <w:t>is</w:t>
      </w:r>
      <w:r w:rsidR="00374EC8">
        <w:rPr>
          <w:rFonts w:ascii="Lucida Sans"/>
          <w:i/>
          <w:color w:val="414042"/>
          <w:spacing w:val="-55"/>
          <w:w w:val="95"/>
          <w:sz w:val="24"/>
        </w:rPr>
        <w:t xml:space="preserve"> </w:t>
      </w:r>
      <w:r w:rsidR="00374EC8">
        <w:rPr>
          <w:rFonts w:ascii="Lucida Sans"/>
          <w:i/>
          <w:color w:val="414042"/>
          <w:w w:val="95"/>
          <w:sz w:val="24"/>
        </w:rPr>
        <w:t xml:space="preserve">a </w:t>
      </w:r>
      <w:r w:rsidR="00374EC8">
        <w:rPr>
          <w:rFonts w:ascii="Lucida Sans"/>
          <w:i/>
          <w:color w:val="414042"/>
          <w:w w:val="80"/>
          <w:sz w:val="24"/>
        </w:rPr>
        <w:t>community</w:t>
      </w:r>
      <w:r w:rsidR="00374EC8">
        <w:rPr>
          <w:rFonts w:ascii="Lucida Sans"/>
          <w:i/>
          <w:color w:val="414042"/>
          <w:spacing w:val="-23"/>
          <w:w w:val="80"/>
          <w:sz w:val="24"/>
        </w:rPr>
        <w:t xml:space="preserve"> </w:t>
      </w:r>
      <w:r w:rsidR="00374EC8">
        <w:rPr>
          <w:rFonts w:ascii="Lucida Sans"/>
          <w:i/>
          <w:color w:val="414042"/>
          <w:w w:val="80"/>
          <w:sz w:val="24"/>
        </w:rPr>
        <w:t>gathering</w:t>
      </w:r>
      <w:r w:rsidR="00374EC8">
        <w:rPr>
          <w:rFonts w:ascii="Lucida Sans"/>
          <w:i/>
          <w:color w:val="414042"/>
          <w:spacing w:val="-23"/>
          <w:w w:val="80"/>
          <w:sz w:val="24"/>
        </w:rPr>
        <w:t xml:space="preserve"> </w:t>
      </w:r>
      <w:r w:rsidR="00374EC8">
        <w:rPr>
          <w:rFonts w:ascii="Lucida Sans"/>
          <w:i/>
          <w:color w:val="414042"/>
          <w:w w:val="80"/>
          <w:sz w:val="24"/>
        </w:rPr>
        <w:t>place</w:t>
      </w:r>
      <w:r w:rsidR="00374EC8">
        <w:rPr>
          <w:rFonts w:ascii="Lucida Sans"/>
          <w:i/>
          <w:color w:val="414042"/>
          <w:spacing w:val="-23"/>
          <w:w w:val="80"/>
          <w:sz w:val="24"/>
        </w:rPr>
        <w:t xml:space="preserve"> </w:t>
      </w:r>
      <w:r w:rsidR="00374EC8">
        <w:rPr>
          <w:rFonts w:ascii="Lucida Sans"/>
          <w:i/>
          <w:color w:val="414042"/>
          <w:w w:val="80"/>
          <w:sz w:val="24"/>
        </w:rPr>
        <w:t>and</w:t>
      </w:r>
      <w:r w:rsidR="00374EC8">
        <w:rPr>
          <w:rFonts w:ascii="Lucida Sans"/>
          <w:i/>
          <w:color w:val="414042"/>
          <w:spacing w:val="-23"/>
          <w:w w:val="80"/>
          <w:sz w:val="24"/>
        </w:rPr>
        <w:t xml:space="preserve"> </w:t>
      </w:r>
      <w:r w:rsidR="00374EC8">
        <w:rPr>
          <w:rFonts w:ascii="Lucida Sans"/>
          <w:i/>
          <w:color w:val="414042"/>
          <w:w w:val="80"/>
          <w:sz w:val="24"/>
        </w:rPr>
        <w:t>is</w:t>
      </w:r>
      <w:r w:rsidR="00374EC8">
        <w:rPr>
          <w:rFonts w:ascii="Lucida Sans"/>
          <w:i/>
          <w:color w:val="414042"/>
          <w:spacing w:val="-23"/>
          <w:w w:val="80"/>
          <w:sz w:val="24"/>
        </w:rPr>
        <w:t xml:space="preserve"> </w:t>
      </w:r>
      <w:r w:rsidR="00374EC8">
        <w:rPr>
          <w:rFonts w:ascii="Lucida Sans"/>
          <w:i/>
          <w:color w:val="414042"/>
          <w:w w:val="80"/>
          <w:sz w:val="24"/>
        </w:rPr>
        <w:t>the</w:t>
      </w:r>
      <w:r w:rsidR="00374EC8">
        <w:rPr>
          <w:rFonts w:ascii="Lucida Sans"/>
          <w:i/>
          <w:color w:val="414042"/>
          <w:spacing w:val="-23"/>
          <w:w w:val="80"/>
          <w:sz w:val="24"/>
        </w:rPr>
        <w:t xml:space="preserve"> </w:t>
      </w:r>
      <w:r w:rsidR="00374EC8">
        <w:rPr>
          <w:rFonts w:ascii="Lucida Sans"/>
          <w:i/>
          <w:color w:val="414042"/>
          <w:w w:val="80"/>
          <w:sz w:val="24"/>
        </w:rPr>
        <w:t>location</w:t>
      </w:r>
      <w:r w:rsidR="00374EC8">
        <w:rPr>
          <w:rFonts w:ascii="Lucida Sans"/>
          <w:i/>
          <w:color w:val="414042"/>
          <w:spacing w:val="-23"/>
          <w:w w:val="80"/>
          <w:sz w:val="24"/>
        </w:rPr>
        <w:t xml:space="preserve"> </w:t>
      </w:r>
      <w:r w:rsidR="00374EC8">
        <w:rPr>
          <w:rFonts w:ascii="Lucida Sans"/>
          <w:i/>
          <w:color w:val="414042"/>
          <w:w w:val="80"/>
          <w:sz w:val="24"/>
        </w:rPr>
        <w:t>for</w:t>
      </w:r>
      <w:r w:rsidR="00374EC8">
        <w:rPr>
          <w:rFonts w:ascii="Lucida Sans"/>
          <w:i/>
          <w:color w:val="414042"/>
          <w:spacing w:val="-23"/>
          <w:w w:val="80"/>
          <w:sz w:val="24"/>
        </w:rPr>
        <w:t xml:space="preserve"> </w:t>
      </w:r>
      <w:r w:rsidR="00374EC8">
        <w:rPr>
          <w:rFonts w:ascii="Lucida Sans"/>
          <w:i/>
          <w:color w:val="414042"/>
          <w:w w:val="80"/>
          <w:sz w:val="24"/>
        </w:rPr>
        <w:t>many community</w:t>
      </w:r>
      <w:r w:rsidR="00374EC8">
        <w:rPr>
          <w:rFonts w:ascii="Lucida Sans"/>
          <w:i/>
          <w:color w:val="414042"/>
          <w:spacing w:val="-33"/>
          <w:w w:val="80"/>
          <w:sz w:val="24"/>
        </w:rPr>
        <w:t xml:space="preserve"> </w:t>
      </w:r>
      <w:r w:rsidR="00374EC8">
        <w:rPr>
          <w:rFonts w:ascii="Lucida Sans"/>
          <w:i/>
          <w:color w:val="414042"/>
          <w:w w:val="80"/>
          <w:sz w:val="24"/>
        </w:rPr>
        <w:t>concerts</w:t>
      </w:r>
      <w:r w:rsidR="00374EC8">
        <w:rPr>
          <w:rFonts w:ascii="Lucida Sans"/>
          <w:i/>
          <w:color w:val="414042"/>
          <w:spacing w:val="-33"/>
          <w:w w:val="80"/>
          <w:sz w:val="24"/>
        </w:rPr>
        <w:t xml:space="preserve"> </w:t>
      </w:r>
      <w:r w:rsidR="00374EC8">
        <w:rPr>
          <w:rFonts w:ascii="Lucida Sans"/>
          <w:i/>
          <w:color w:val="414042"/>
          <w:w w:val="80"/>
          <w:sz w:val="24"/>
        </w:rPr>
        <w:t>and</w:t>
      </w:r>
      <w:r w:rsidR="00374EC8">
        <w:rPr>
          <w:rFonts w:ascii="Lucida Sans"/>
          <w:i/>
          <w:color w:val="414042"/>
          <w:spacing w:val="-33"/>
          <w:w w:val="80"/>
          <w:sz w:val="24"/>
        </w:rPr>
        <w:t xml:space="preserve"> </w:t>
      </w:r>
      <w:r w:rsidR="00374EC8">
        <w:rPr>
          <w:rFonts w:ascii="Lucida Sans"/>
          <w:i/>
          <w:color w:val="414042"/>
          <w:w w:val="80"/>
          <w:sz w:val="24"/>
        </w:rPr>
        <w:t>festivals.</w:t>
      </w:r>
      <w:r w:rsidR="00374EC8">
        <w:rPr>
          <w:rFonts w:ascii="Lucida Sans"/>
          <w:i/>
          <w:color w:val="414042"/>
          <w:spacing w:val="-33"/>
          <w:w w:val="80"/>
          <w:sz w:val="24"/>
        </w:rPr>
        <w:t xml:space="preserve"> </w:t>
      </w:r>
      <w:r w:rsidR="00374EC8">
        <w:rPr>
          <w:rFonts w:ascii="Lucida Sans"/>
          <w:i/>
          <w:color w:val="414042"/>
          <w:w w:val="80"/>
          <w:sz w:val="24"/>
        </w:rPr>
        <w:t>This</w:t>
      </w:r>
      <w:r w:rsidR="00374EC8">
        <w:rPr>
          <w:rFonts w:ascii="Lucida Sans"/>
          <w:i/>
          <w:color w:val="414042"/>
          <w:spacing w:val="-33"/>
          <w:w w:val="80"/>
          <w:sz w:val="24"/>
        </w:rPr>
        <w:t xml:space="preserve"> </w:t>
      </w:r>
      <w:r w:rsidR="00374EC8">
        <w:rPr>
          <w:rFonts w:ascii="Lucida Sans"/>
          <w:i/>
          <w:color w:val="414042"/>
          <w:w w:val="80"/>
          <w:sz w:val="24"/>
        </w:rPr>
        <w:t>park</w:t>
      </w:r>
      <w:r w:rsidR="00374EC8">
        <w:rPr>
          <w:rFonts w:ascii="Lucida Sans"/>
          <w:i/>
          <w:color w:val="414042"/>
          <w:spacing w:val="-33"/>
          <w:w w:val="80"/>
          <w:sz w:val="24"/>
        </w:rPr>
        <w:t xml:space="preserve"> </w:t>
      </w:r>
      <w:r w:rsidR="00374EC8">
        <w:rPr>
          <w:rFonts w:ascii="Lucida Sans"/>
          <w:i/>
          <w:color w:val="414042"/>
          <w:w w:val="80"/>
          <w:sz w:val="24"/>
        </w:rPr>
        <w:t>is</w:t>
      </w:r>
      <w:r w:rsidR="00374EC8">
        <w:rPr>
          <w:rFonts w:ascii="Lucida Sans"/>
          <w:i/>
          <w:color w:val="414042"/>
          <w:spacing w:val="-33"/>
          <w:w w:val="80"/>
          <w:sz w:val="24"/>
        </w:rPr>
        <w:t xml:space="preserve"> </w:t>
      </w:r>
      <w:r w:rsidR="00374EC8">
        <w:rPr>
          <w:rFonts w:ascii="Lucida Sans"/>
          <w:i/>
          <w:color w:val="414042"/>
          <w:w w:val="80"/>
          <w:sz w:val="24"/>
        </w:rPr>
        <w:t>located</w:t>
      </w:r>
      <w:r w:rsidR="00374EC8">
        <w:rPr>
          <w:rFonts w:ascii="Lucida Sans"/>
          <w:i/>
          <w:color w:val="414042"/>
          <w:spacing w:val="-33"/>
          <w:w w:val="80"/>
          <w:sz w:val="24"/>
        </w:rPr>
        <w:t xml:space="preserve"> </w:t>
      </w:r>
      <w:r w:rsidR="00374EC8">
        <w:rPr>
          <w:rFonts w:ascii="Lucida Sans"/>
          <w:i/>
          <w:color w:val="414042"/>
          <w:w w:val="80"/>
          <w:sz w:val="24"/>
        </w:rPr>
        <w:t>on</w:t>
      </w:r>
    </w:p>
    <w:p w14:paraId="52ADCBC6" w14:textId="77777777" w:rsidR="00BD799E" w:rsidRDefault="00BD799E">
      <w:pPr>
        <w:spacing w:line="264" w:lineRule="auto"/>
        <w:rPr>
          <w:rFonts w:ascii="Lucida Sans" w:eastAsia="Lucida Sans" w:hAnsi="Lucida Sans" w:cs="Lucida Sans"/>
          <w:sz w:val="24"/>
          <w:szCs w:val="24"/>
        </w:rPr>
        <w:sectPr w:rsidR="00BD799E">
          <w:pgSz w:w="12240" w:h="15840"/>
          <w:pgMar w:top="640" w:right="660" w:bottom="1860" w:left="100" w:header="0" w:footer="1661" w:gutter="0"/>
          <w:cols w:num="2" w:space="720" w:equalWidth="0">
            <w:col w:w="5035" w:space="40"/>
            <w:col w:w="6405"/>
          </w:cols>
        </w:sectPr>
      </w:pPr>
    </w:p>
    <w:p w14:paraId="706F419F" w14:textId="77777777" w:rsidR="00BD799E" w:rsidRDefault="00BD799E">
      <w:pPr>
        <w:spacing w:before="4"/>
        <w:rPr>
          <w:rFonts w:ascii="Lucida Sans" w:eastAsia="Lucida Sans" w:hAnsi="Lucida Sans" w:cs="Lucida Sans"/>
          <w:i/>
          <w:sz w:val="6"/>
          <w:szCs w:val="6"/>
        </w:rPr>
      </w:pPr>
    </w:p>
    <w:p w14:paraId="773567AB" w14:textId="77777777" w:rsidR="00BD799E" w:rsidRDefault="00374EC8">
      <w:pPr>
        <w:ind w:left="11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18D55212" wp14:editId="4ABA3689">
            <wp:extent cx="2853493" cy="1920240"/>
            <wp:effectExtent l="0" t="0" r="0" b="0"/>
            <wp:docPr id="5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4.jpeg"/>
                    <pic:cNvPicPr/>
                  </pic:nvPicPr>
                  <pic:blipFill>
                    <a:blip r:embed="rId186" cstate="print"/>
                    <a:stretch>
                      <a:fillRect/>
                    </a:stretch>
                  </pic:blipFill>
                  <pic:spPr>
                    <a:xfrm>
                      <a:off x="0" y="0"/>
                      <a:ext cx="2853493" cy="1920240"/>
                    </a:xfrm>
                    <a:prstGeom prst="rect">
                      <a:avLst/>
                    </a:prstGeom>
                  </pic:spPr>
                </pic:pic>
              </a:graphicData>
            </a:graphic>
          </wp:inline>
        </w:drawing>
      </w:r>
    </w:p>
    <w:p w14:paraId="56D71583" w14:textId="77777777" w:rsidR="00BD799E" w:rsidRDefault="00374EC8">
      <w:pPr>
        <w:spacing w:before="61"/>
        <w:ind w:left="489" w:right="378"/>
        <w:jc w:val="center"/>
        <w:rPr>
          <w:rFonts w:ascii="Lucida Sans" w:eastAsia="Lucida Sans" w:hAnsi="Lucida Sans" w:cs="Lucida Sans"/>
          <w:sz w:val="18"/>
          <w:szCs w:val="18"/>
        </w:rPr>
      </w:pPr>
      <w:r>
        <w:rPr>
          <w:rFonts w:ascii="Lucida Sans" w:eastAsia="Lucida Sans" w:hAnsi="Lucida Sans" w:cs="Lucida Sans"/>
          <w:i/>
          <w:color w:val="58595B"/>
          <w:w w:val="80"/>
          <w:sz w:val="18"/>
          <w:szCs w:val="18"/>
        </w:rPr>
        <w:t>A</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featured</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junior</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vendor</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at</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the</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spacing w:val="-3"/>
          <w:w w:val="80"/>
          <w:sz w:val="18"/>
          <w:szCs w:val="18"/>
        </w:rPr>
        <w:t>Island’s</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Farmers</w:t>
      </w:r>
      <w:r>
        <w:rPr>
          <w:rFonts w:ascii="Lucida Sans" w:eastAsia="Lucida Sans" w:hAnsi="Lucida Sans" w:cs="Lucida Sans"/>
          <w:i/>
          <w:color w:val="58595B"/>
          <w:spacing w:val="-31"/>
          <w:w w:val="80"/>
          <w:sz w:val="18"/>
          <w:szCs w:val="18"/>
        </w:rPr>
        <w:t xml:space="preserve"> </w:t>
      </w:r>
      <w:r>
        <w:rPr>
          <w:rFonts w:ascii="Lucida Sans" w:eastAsia="Lucida Sans" w:hAnsi="Lucida Sans" w:cs="Lucida Sans"/>
          <w:i/>
          <w:color w:val="58595B"/>
          <w:w w:val="80"/>
          <w:sz w:val="18"/>
          <w:szCs w:val="18"/>
        </w:rPr>
        <w:t>Market.</w:t>
      </w:r>
    </w:p>
    <w:p w14:paraId="14612F50" w14:textId="77777777" w:rsidR="00BD799E" w:rsidRDefault="00BD799E">
      <w:pPr>
        <w:rPr>
          <w:rFonts w:ascii="Lucida Sans" w:eastAsia="Lucida Sans" w:hAnsi="Lucida Sans" w:cs="Lucida Sans"/>
          <w:i/>
          <w:sz w:val="20"/>
          <w:szCs w:val="20"/>
        </w:rPr>
      </w:pPr>
    </w:p>
    <w:p w14:paraId="6F60D90A" w14:textId="77777777" w:rsidR="00BD799E" w:rsidRDefault="00BD799E">
      <w:pPr>
        <w:rPr>
          <w:rFonts w:ascii="Lucida Sans" w:eastAsia="Lucida Sans" w:hAnsi="Lucida Sans" w:cs="Lucida Sans"/>
          <w:i/>
          <w:sz w:val="20"/>
          <w:szCs w:val="20"/>
        </w:rPr>
      </w:pPr>
    </w:p>
    <w:p w14:paraId="717351AF" w14:textId="77777777" w:rsidR="00BD799E" w:rsidRDefault="00BD799E">
      <w:pPr>
        <w:rPr>
          <w:rFonts w:ascii="Lucida Sans" w:eastAsia="Lucida Sans" w:hAnsi="Lucida Sans" w:cs="Lucida Sans"/>
          <w:i/>
          <w:sz w:val="20"/>
          <w:szCs w:val="20"/>
        </w:rPr>
      </w:pPr>
    </w:p>
    <w:p w14:paraId="7011ACEB" w14:textId="77777777" w:rsidR="00BD799E" w:rsidRDefault="00BD799E">
      <w:pPr>
        <w:rPr>
          <w:rFonts w:ascii="Lucida Sans" w:eastAsia="Lucida Sans" w:hAnsi="Lucida Sans" w:cs="Lucida Sans"/>
          <w:i/>
          <w:sz w:val="20"/>
          <w:szCs w:val="20"/>
        </w:rPr>
      </w:pPr>
    </w:p>
    <w:p w14:paraId="7123A76F" w14:textId="77777777" w:rsidR="00BD799E" w:rsidRDefault="00BD799E">
      <w:pPr>
        <w:spacing w:before="3"/>
        <w:rPr>
          <w:rFonts w:ascii="Lucida Sans" w:eastAsia="Lucida Sans" w:hAnsi="Lucida Sans" w:cs="Lucida Sans"/>
          <w:i/>
          <w:sz w:val="18"/>
          <w:szCs w:val="18"/>
        </w:rPr>
      </w:pPr>
    </w:p>
    <w:p w14:paraId="7FDB3519" w14:textId="0CEFFECD" w:rsidR="00BD799E" w:rsidRDefault="00374EC8">
      <w:pPr>
        <w:ind w:left="111"/>
        <w:rPr>
          <w:rFonts w:ascii="Lucida Sans" w:eastAsia="Lucida Sans" w:hAnsi="Lucida Sans" w:cs="Lucida Sans"/>
          <w:sz w:val="20"/>
          <w:szCs w:val="20"/>
        </w:rPr>
      </w:pPr>
      <w:del w:id="599" w:author="Charles Drayton" w:date="2024-05-09T08:46:00Z" w16du:dateUtc="2024-05-09T12:46:00Z">
        <w:r>
          <w:rPr>
            <w:rFonts w:ascii="Lucida Sans" w:eastAsia="Lucida Sans" w:hAnsi="Lucida Sans" w:cs="Lucida Sans"/>
            <w:noProof/>
            <w:sz w:val="20"/>
            <w:szCs w:val="20"/>
          </w:rPr>
          <w:drawing>
            <wp:inline distT="0" distB="0" distL="0" distR="0" wp14:anchorId="6E0EA775" wp14:editId="433B1B0E">
              <wp:extent cx="2858005" cy="1923288"/>
              <wp:effectExtent l="0" t="0" r="0" b="0"/>
              <wp:docPr id="6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5.jpeg"/>
                      <pic:cNvPicPr/>
                    </pic:nvPicPr>
                    <pic:blipFill>
                      <a:blip r:embed="rId187" cstate="print"/>
                      <a:stretch>
                        <a:fillRect/>
                      </a:stretch>
                    </pic:blipFill>
                    <pic:spPr>
                      <a:xfrm>
                        <a:off x="0" y="0"/>
                        <a:ext cx="2858005" cy="1923288"/>
                      </a:xfrm>
                      <a:prstGeom prst="rect">
                        <a:avLst/>
                      </a:prstGeom>
                    </pic:spPr>
                  </pic:pic>
                </a:graphicData>
              </a:graphic>
            </wp:inline>
          </w:drawing>
        </w:r>
      </w:del>
    </w:p>
    <w:p w14:paraId="1790EFF4" w14:textId="77777777" w:rsidR="00BD799E" w:rsidRPr="00BA03FE" w:rsidRDefault="00374EC8">
      <w:pPr>
        <w:spacing w:before="61" w:line="249" w:lineRule="auto"/>
        <w:ind w:left="337" w:right="223" w:hanging="1"/>
        <w:jc w:val="center"/>
        <w:rPr>
          <w:rFonts w:ascii="Lucida Sans" w:hAnsi="Lucida Sans"/>
          <w:strike/>
          <w:color w:val="FF0000"/>
          <w:sz w:val="18"/>
          <w:rPrChange w:id="600" w:author="Charles Drayton" w:date="2024-05-09T08:46:00Z" w16du:dateUtc="2024-05-09T12:46:00Z">
            <w:rPr>
              <w:rFonts w:ascii="Lucida Sans" w:hAnsi="Lucida Sans"/>
              <w:sz w:val="18"/>
            </w:rPr>
          </w:rPrChange>
        </w:rPr>
      </w:pPr>
      <w:r w:rsidRPr="00BA03FE">
        <w:rPr>
          <w:rFonts w:ascii="Lucida Sans"/>
          <w:i/>
          <w:strike/>
          <w:color w:val="FF0000"/>
          <w:w w:val="80"/>
          <w:sz w:val="18"/>
          <w:rPrChange w:id="601" w:author="Charles Drayton" w:date="2024-05-09T08:46:00Z" w16du:dateUtc="2024-05-09T12:46:00Z">
            <w:rPr>
              <w:rFonts w:ascii="Lucida Sans"/>
              <w:i/>
              <w:color w:val="58595B"/>
              <w:w w:val="80"/>
              <w:sz w:val="18"/>
            </w:rPr>
          </w:rPrChange>
        </w:rPr>
        <w:t>The</w:t>
      </w:r>
      <w:r w:rsidRPr="00BA03FE">
        <w:rPr>
          <w:rFonts w:ascii="Lucida Sans"/>
          <w:i/>
          <w:strike/>
          <w:color w:val="FF0000"/>
          <w:spacing w:val="-22"/>
          <w:w w:val="80"/>
          <w:sz w:val="18"/>
          <w:rPrChange w:id="602"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03" w:author="Charles Drayton" w:date="2024-05-09T08:46:00Z" w16du:dateUtc="2024-05-09T12:46:00Z">
            <w:rPr>
              <w:rFonts w:ascii="Lucida Sans"/>
              <w:i/>
              <w:color w:val="58595B"/>
              <w:w w:val="80"/>
              <w:sz w:val="18"/>
            </w:rPr>
          </w:rPrChange>
        </w:rPr>
        <w:t>market</w:t>
      </w:r>
      <w:r w:rsidRPr="00BA03FE">
        <w:rPr>
          <w:rFonts w:ascii="Lucida Sans"/>
          <w:i/>
          <w:strike/>
          <w:color w:val="FF0000"/>
          <w:spacing w:val="-22"/>
          <w:w w:val="80"/>
          <w:sz w:val="18"/>
          <w:rPrChange w:id="604"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05" w:author="Charles Drayton" w:date="2024-05-09T08:46:00Z" w16du:dateUtc="2024-05-09T12:46:00Z">
            <w:rPr>
              <w:rFonts w:ascii="Lucida Sans"/>
              <w:i/>
              <w:color w:val="58595B"/>
              <w:w w:val="80"/>
              <w:sz w:val="18"/>
            </w:rPr>
          </w:rPrChange>
        </w:rPr>
        <w:t>hosts</w:t>
      </w:r>
      <w:r w:rsidRPr="00BA03FE">
        <w:rPr>
          <w:rFonts w:ascii="Lucida Sans"/>
          <w:i/>
          <w:strike/>
          <w:color w:val="FF0000"/>
          <w:spacing w:val="-22"/>
          <w:w w:val="80"/>
          <w:sz w:val="18"/>
          <w:rPrChange w:id="606"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07" w:author="Charles Drayton" w:date="2024-05-09T08:46:00Z" w16du:dateUtc="2024-05-09T12:46:00Z">
            <w:rPr>
              <w:rFonts w:ascii="Lucida Sans"/>
              <w:i/>
              <w:color w:val="58595B"/>
              <w:w w:val="80"/>
              <w:sz w:val="18"/>
            </w:rPr>
          </w:rPrChange>
        </w:rPr>
        <w:t>an</w:t>
      </w:r>
      <w:r w:rsidRPr="00BA03FE">
        <w:rPr>
          <w:rFonts w:ascii="Lucida Sans"/>
          <w:i/>
          <w:strike/>
          <w:color w:val="FF0000"/>
          <w:spacing w:val="-22"/>
          <w:w w:val="80"/>
          <w:sz w:val="18"/>
          <w:rPrChange w:id="608"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09" w:author="Charles Drayton" w:date="2024-05-09T08:46:00Z" w16du:dateUtc="2024-05-09T12:46:00Z">
            <w:rPr>
              <w:rFonts w:ascii="Lucida Sans"/>
              <w:i/>
              <w:color w:val="58595B"/>
              <w:w w:val="80"/>
              <w:sz w:val="18"/>
            </w:rPr>
          </w:rPrChange>
        </w:rPr>
        <w:t>array</w:t>
      </w:r>
      <w:r w:rsidRPr="00BA03FE">
        <w:rPr>
          <w:rFonts w:ascii="Lucida Sans"/>
          <w:i/>
          <w:strike/>
          <w:color w:val="FF0000"/>
          <w:spacing w:val="-22"/>
          <w:w w:val="80"/>
          <w:sz w:val="18"/>
          <w:rPrChange w:id="610"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11" w:author="Charles Drayton" w:date="2024-05-09T08:46:00Z" w16du:dateUtc="2024-05-09T12:46:00Z">
            <w:rPr>
              <w:rFonts w:ascii="Lucida Sans"/>
              <w:i/>
              <w:color w:val="58595B"/>
              <w:w w:val="80"/>
              <w:sz w:val="18"/>
            </w:rPr>
          </w:rPrChange>
        </w:rPr>
        <w:t>of</w:t>
      </w:r>
      <w:r w:rsidRPr="00BA03FE">
        <w:rPr>
          <w:rFonts w:ascii="Lucida Sans"/>
          <w:i/>
          <w:strike/>
          <w:color w:val="FF0000"/>
          <w:spacing w:val="-22"/>
          <w:w w:val="80"/>
          <w:sz w:val="18"/>
          <w:rPrChange w:id="612"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13" w:author="Charles Drayton" w:date="2024-05-09T08:46:00Z" w16du:dateUtc="2024-05-09T12:46:00Z">
            <w:rPr>
              <w:rFonts w:ascii="Lucida Sans"/>
              <w:i/>
              <w:color w:val="58595B"/>
              <w:w w:val="80"/>
              <w:sz w:val="18"/>
            </w:rPr>
          </w:rPrChange>
        </w:rPr>
        <w:t>local</w:t>
      </w:r>
      <w:r w:rsidRPr="00BA03FE">
        <w:rPr>
          <w:rFonts w:ascii="Lucida Sans"/>
          <w:i/>
          <w:strike/>
          <w:color w:val="FF0000"/>
          <w:spacing w:val="-22"/>
          <w:w w:val="80"/>
          <w:sz w:val="18"/>
          <w:rPrChange w:id="614"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15" w:author="Charles Drayton" w:date="2024-05-09T08:46:00Z" w16du:dateUtc="2024-05-09T12:46:00Z">
            <w:rPr>
              <w:rFonts w:ascii="Lucida Sans"/>
              <w:i/>
              <w:color w:val="58595B"/>
              <w:w w:val="80"/>
              <w:sz w:val="18"/>
            </w:rPr>
          </w:rPrChange>
        </w:rPr>
        <w:t>vendors</w:t>
      </w:r>
      <w:r w:rsidRPr="00BA03FE">
        <w:rPr>
          <w:rFonts w:ascii="Lucida Sans"/>
          <w:i/>
          <w:strike/>
          <w:color w:val="FF0000"/>
          <w:spacing w:val="-22"/>
          <w:w w:val="80"/>
          <w:sz w:val="18"/>
          <w:rPrChange w:id="616"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17" w:author="Charles Drayton" w:date="2024-05-09T08:46:00Z" w16du:dateUtc="2024-05-09T12:46:00Z">
            <w:rPr>
              <w:rFonts w:ascii="Lucida Sans"/>
              <w:i/>
              <w:color w:val="58595B"/>
              <w:w w:val="80"/>
              <w:sz w:val="18"/>
            </w:rPr>
          </w:rPrChange>
        </w:rPr>
        <w:t>and</w:t>
      </w:r>
      <w:r w:rsidRPr="00BA03FE">
        <w:rPr>
          <w:rFonts w:ascii="Lucida Sans"/>
          <w:i/>
          <w:strike/>
          <w:color w:val="FF0000"/>
          <w:spacing w:val="-22"/>
          <w:w w:val="80"/>
          <w:sz w:val="18"/>
          <w:rPrChange w:id="618" w:author="Charles Drayton" w:date="2024-05-09T08:46:00Z" w16du:dateUtc="2024-05-09T12:46:00Z">
            <w:rPr>
              <w:rFonts w:ascii="Lucida Sans"/>
              <w:i/>
              <w:color w:val="58595B"/>
              <w:spacing w:val="-22"/>
              <w:w w:val="80"/>
              <w:sz w:val="18"/>
            </w:rPr>
          </w:rPrChange>
        </w:rPr>
        <w:t xml:space="preserve"> </w:t>
      </w:r>
      <w:r w:rsidRPr="00BA03FE">
        <w:rPr>
          <w:rFonts w:ascii="Lucida Sans"/>
          <w:i/>
          <w:strike/>
          <w:color w:val="FF0000"/>
          <w:w w:val="80"/>
          <w:sz w:val="18"/>
          <w:rPrChange w:id="619" w:author="Charles Drayton" w:date="2024-05-09T08:46:00Z" w16du:dateUtc="2024-05-09T12:46:00Z">
            <w:rPr>
              <w:rFonts w:ascii="Lucida Sans"/>
              <w:i/>
              <w:color w:val="58595B"/>
              <w:w w:val="80"/>
              <w:sz w:val="18"/>
            </w:rPr>
          </w:rPrChange>
        </w:rPr>
        <w:t>activities including</w:t>
      </w:r>
      <w:r w:rsidRPr="00BA03FE">
        <w:rPr>
          <w:rFonts w:ascii="Lucida Sans"/>
          <w:i/>
          <w:strike/>
          <w:color w:val="FF0000"/>
          <w:spacing w:val="-26"/>
          <w:w w:val="80"/>
          <w:sz w:val="18"/>
          <w:rPrChange w:id="620"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21" w:author="Charles Drayton" w:date="2024-05-09T08:46:00Z" w16du:dateUtc="2024-05-09T12:46:00Z">
            <w:rPr>
              <w:rFonts w:ascii="Lucida Sans"/>
              <w:i/>
              <w:color w:val="58595B"/>
              <w:w w:val="80"/>
              <w:sz w:val="18"/>
            </w:rPr>
          </w:rPrChange>
        </w:rPr>
        <w:t>produce</w:t>
      </w:r>
      <w:r w:rsidRPr="00BA03FE">
        <w:rPr>
          <w:rFonts w:ascii="Lucida Sans"/>
          <w:i/>
          <w:strike/>
          <w:color w:val="FF0000"/>
          <w:spacing w:val="-26"/>
          <w:w w:val="80"/>
          <w:sz w:val="18"/>
          <w:rPrChange w:id="622"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23" w:author="Charles Drayton" w:date="2024-05-09T08:46:00Z" w16du:dateUtc="2024-05-09T12:46:00Z">
            <w:rPr>
              <w:rFonts w:ascii="Lucida Sans"/>
              <w:i/>
              <w:color w:val="58595B"/>
              <w:w w:val="80"/>
              <w:sz w:val="18"/>
            </w:rPr>
          </w:rPrChange>
        </w:rPr>
        <w:t>vendors,</w:t>
      </w:r>
      <w:r w:rsidRPr="00BA03FE">
        <w:rPr>
          <w:rFonts w:ascii="Lucida Sans"/>
          <w:i/>
          <w:strike/>
          <w:color w:val="FF0000"/>
          <w:spacing w:val="-26"/>
          <w:w w:val="80"/>
          <w:sz w:val="18"/>
          <w:rPrChange w:id="624"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25" w:author="Charles Drayton" w:date="2024-05-09T08:46:00Z" w16du:dateUtc="2024-05-09T12:46:00Z">
            <w:rPr>
              <w:rFonts w:ascii="Lucida Sans"/>
              <w:i/>
              <w:color w:val="58595B"/>
              <w:w w:val="80"/>
              <w:sz w:val="18"/>
            </w:rPr>
          </w:rPrChange>
        </w:rPr>
        <w:t>local</w:t>
      </w:r>
      <w:r w:rsidRPr="00BA03FE">
        <w:rPr>
          <w:rFonts w:ascii="Lucida Sans"/>
          <w:i/>
          <w:strike/>
          <w:color w:val="FF0000"/>
          <w:spacing w:val="-26"/>
          <w:w w:val="80"/>
          <w:sz w:val="18"/>
          <w:rPrChange w:id="626"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27" w:author="Charles Drayton" w:date="2024-05-09T08:46:00Z" w16du:dateUtc="2024-05-09T12:46:00Z">
            <w:rPr>
              <w:rFonts w:ascii="Lucida Sans"/>
              <w:i/>
              <w:color w:val="58595B"/>
              <w:w w:val="80"/>
              <w:sz w:val="18"/>
            </w:rPr>
          </w:rPrChange>
        </w:rPr>
        <w:t>crafts,</w:t>
      </w:r>
      <w:r w:rsidRPr="00BA03FE">
        <w:rPr>
          <w:rFonts w:ascii="Lucida Sans"/>
          <w:i/>
          <w:strike/>
          <w:color w:val="FF0000"/>
          <w:spacing w:val="-26"/>
          <w:w w:val="80"/>
          <w:sz w:val="18"/>
          <w:rPrChange w:id="628"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29" w:author="Charles Drayton" w:date="2024-05-09T08:46:00Z" w16du:dateUtc="2024-05-09T12:46:00Z">
            <w:rPr>
              <w:rFonts w:ascii="Lucida Sans"/>
              <w:i/>
              <w:color w:val="58595B"/>
              <w:w w:val="80"/>
              <w:sz w:val="18"/>
            </w:rPr>
          </w:rPrChange>
        </w:rPr>
        <w:t>live</w:t>
      </w:r>
      <w:r w:rsidRPr="00BA03FE">
        <w:rPr>
          <w:rFonts w:ascii="Lucida Sans"/>
          <w:i/>
          <w:strike/>
          <w:color w:val="FF0000"/>
          <w:spacing w:val="-26"/>
          <w:w w:val="80"/>
          <w:sz w:val="18"/>
          <w:rPrChange w:id="630"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31" w:author="Charles Drayton" w:date="2024-05-09T08:46:00Z" w16du:dateUtc="2024-05-09T12:46:00Z">
            <w:rPr>
              <w:rFonts w:ascii="Lucida Sans"/>
              <w:i/>
              <w:color w:val="58595B"/>
              <w:w w:val="80"/>
              <w:sz w:val="18"/>
            </w:rPr>
          </w:rPrChange>
        </w:rPr>
        <w:t>acoustic</w:t>
      </w:r>
      <w:r w:rsidRPr="00BA03FE">
        <w:rPr>
          <w:rFonts w:ascii="Lucida Sans"/>
          <w:i/>
          <w:strike/>
          <w:color w:val="FF0000"/>
          <w:spacing w:val="-26"/>
          <w:w w:val="80"/>
          <w:sz w:val="18"/>
          <w:rPrChange w:id="632"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33" w:author="Charles Drayton" w:date="2024-05-09T08:46:00Z" w16du:dateUtc="2024-05-09T12:46:00Z">
            <w:rPr>
              <w:rFonts w:ascii="Lucida Sans"/>
              <w:i/>
              <w:color w:val="58595B"/>
              <w:w w:val="80"/>
              <w:sz w:val="18"/>
            </w:rPr>
          </w:rPrChange>
        </w:rPr>
        <w:t>music, food</w:t>
      </w:r>
      <w:r w:rsidRPr="00BA03FE">
        <w:rPr>
          <w:rFonts w:ascii="Lucida Sans"/>
          <w:i/>
          <w:strike/>
          <w:color w:val="FF0000"/>
          <w:spacing w:val="-26"/>
          <w:w w:val="80"/>
          <w:sz w:val="18"/>
          <w:rPrChange w:id="634"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35" w:author="Charles Drayton" w:date="2024-05-09T08:46:00Z" w16du:dateUtc="2024-05-09T12:46:00Z">
            <w:rPr>
              <w:rFonts w:ascii="Lucida Sans"/>
              <w:i/>
              <w:color w:val="58595B"/>
              <w:w w:val="80"/>
              <w:sz w:val="18"/>
            </w:rPr>
          </w:rPrChange>
        </w:rPr>
        <w:t>trucks,</w:t>
      </w:r>
      <w:r w:rsidRPr="00BA03FE">
        <w:rPr>
          <w:rFonts w:ascii="Lucida Sans"/>
          <w:i/>
          <w:strike/>
          <w:color w:val="FF0000"/>
          <w:spacing w:val="-26"/>
          <w:w w:val="80"/>
          <w:sz w:val="18"/>
          <w:rPrChange w:id="636"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37" w:author="Charles Drayton" w:date="2024-05-09T08:46:00Z" w16du:dateUtc="2024-05-09T12:46:00Z">
            <w:rPr>
              <w:rFonts w:ascii="Lucida Sans"/>
              <w:i/>
              <w:color w:val="58595B"/>
              <w:w w:val="80"/>
              <w:sz w:val="18"/>
            </w:rPr>
          </w:rPrChange>
        </w:rPr>
        <w:t>and</w:t>
      </w:r>
      <w:r w:rsidRPr="00BA03FE">
        <w:rPr>
          <w:rFonts w:ascii="Lucida Sans"/>
          <w:i/>
          <w:strike/>
          <w:color w:val="FF0000"/>
          <w:spacing w:val="-26"/>
          <w:w w:val="80"/>
          <w:sz w:val="18"/>
          <w:rPrChange w:id="638"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39" w:author="Charles Drayton" w:date="2024-05-09T08:46:00Z" w16du:dateUtc="2024-05-09T12:46:00Z">
            <w:rPr>
              <w:rFonts w:ascii="Lucida Sans"/>
              <w:i/>
              <w:color w:val="58595B"/>
              <w:w w:val="80"/>
              <w:sz w:val="18"/>
            </w:rPr>
          </w:rPrChange>
        </w:rPr>
        <w:t>educational</w:t>
      </w:r>
      <w:r w:rsidRPr="00BA03FE">
        <w:rPr>
          <w:rFonts w:ascii="Lucida Sans"/>
          <w:i/>
          <w:strike/>
          <w:color w:val="FF0000"/>
          <w:spacing w:val="-26"/>
          <w:w w:val="80"/>
          <w:sz w:val="18"/>
          <w:rPrChange w:id="640"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41" w:author="Charles Drayton" w:date="2024-05-09T08:46:00Z" w16du:dateUtc="2024-05-09T12:46:00Z">
            <w:rPr>
              <w:rFonts w:ascii="Lucida Sans"/>
              <w:i/>
              <w:color w:val="58595B"/>
              <w:w w:val="80"/>
              <w:sz w:val="18"/>
            </w:rPr>
          </w:rPrChange>
        </w:rPr>
        <w:t>opportunities.</w:t>
      </w:r>
      <w:r w:rsidRPr="00BA03FE">
        <w:rPr>
          <w:rFonts w:ascii="Lucida Sans"/>
          <w:i/>
          <w:strike/>
          <w:color w:val="FF0000"/>
          <w:spacing w:val="-26"/>
          <w:w w:val="80"/>
          <w:sz w:val="18"/>
          <w:rPrChange w:id="642"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43" w:author="Charles Drayton" w:date="2024-05-09T08:46:00Z" w16du:dateUtc="2024-05-09T12:46:00Z">
            <w:rPr>
              <w:rFonts w:ascii="Lucida Sans"/>
              <w:i/>
              <w:color w:val="58595B"/>
              <w:w w:val="80"/>
              <w:sz w:val="18"/>
            </w:rPr>
          </w:rPrChange>
        </w:rPr>
        <w:t>-Steve</w:t>
      </w:r>
      <w:r w:rsidRPr="00BA03FE">
        <w:rPr>
          <w:rFonts w:ascii="Lucida Sans"/>
          <w:i/>
          <w:strike/>
          <w:color w:val="FF0000"/>
          <w:spacing w:val="-26"/>
          <w:w w:val="80"/>
          <w:sz w:val="18"/>
          <w:rPrChange w:id="644" w:author="Charles Drayton" w:date="2024-05-09T08:46:00Z" w16du:dateUtc="2024-05-09T12:46:00Z">
            <w:rPr>
              <w:rFonts w:ascii="Lucida Sans"/>
              <w:i/>
              <w:color w:val="58595B"/>
              <w:spacing w:val="-26"/>
              <w:w w:val="80"/>
              <w:sz w:val="18"/>
            </w:rPr>
          </w:rPrChange>
        </w:rPr>
        <w:t xml:space="preserve"> </w:t>
      </w:r>
      <w:r w:rsidRPr="00BA03FE">
        <w:rPr>
          <w:rFonts w:ascii="Lucida Sans"/>
          <w:i/>
          <w:strike/>
          <w:color w:val="FF0000"/>
          <w:w w:val="80"/>
          <w:sz w:val="18"/>
          <w:rPrChange w:id="645" w:author="Charles Drayton" w:date="2024-05-09T08:46:00Z" w16du:dateUtc="2024-05-09T12:46:00Z">
            <w:rPr>
              <w:rFonts w:ascii="Lucida Sans"/>
              <w:i/>
              <w:color w:val="58595B"/>
              <w:w w:val="80"/>
              <w:sz w:val="18"/>
            </w:rPr>
          </w:rPrChange>
        </w:rPr>
        <w:t>Rosamilia</w:t>
      </w:r>
    </w:p>
    <w:p w14:paraId="2E521E76" w14:textId="77777777" w:rsidR="00BD799E" w:rsidRDefault="00374EC8">
      <w:pPr>
        <w:spacing w:before="34" w:line="271" w:lineRule="auto"/>
        <w:ind w:left="381" w:right="697"/>
        <w:rPr>
          <w:rFonts w:ascii="Lucida Sans" w:eastAsia="Lucida Sans" w:hAnsi="Lucida Sans" w:cs="Lucida Sans"/>
          <w:sz w:val="24"/>
          <w:szCs w:val="24"/>
        </w:rPr>
      </w:pPr>
      <w:r>
        <w:rPr>
          <w:w w:val="85"/>
        </w:rPr>
        <w:br w:type="column"/>
      </w:r>
      <w:r>
        <w:rPr>
          <w:rFonts w:ascii="Lucida Sans"/>
          <w:i/>
          <w:color w:val="414042"/>
          <w:w w:val="85"/>
          <w:sz w:val="24"/>
        </w:rPr>
        <w:t>Middle</w:t>
      </w:r>
      <w:r>
        <w:rPr>
          <w:rFonts w:ascii="Lucida Sans"/>
          <w:i/>
          <w:color w:val="414042"/>
          <w:spacing w:val="-46"/>
          <w:w w:val="85"/>
          <w:sz w:val="24"/>
        </w:rPr>
        <w:t xml:space="preserve"> </w:t>
      </w:r>
      <w:r>
        <w:rPr>
          <w:rFonts w:ascii="Lucida Sans"/>
          <w:i/>
          <w:color w:val="414042"/>
          <w:w w:val="85"/>
          <w:sz w:val="24"/>
        </w:rPr>
        <w:t>Street</w:t>
      </w:r>
      <w:r>
        <w:rPr>
          <w:rFonts w:ascii="Lucida Sans"/>
          <w:i/>
          <w:color w:val="414042"/>
          <w:spacing w:val="-46"/>
          <w:w w:val="85"/>
          <w:sz w:val="24"/>
        </w:rPr>
        <w:t xml:space="preserve"> </w:t>
      </w:r>
      <w:r>
        <w:rPr>
          <w:rFonts w:ascii="Lucida Sans"/>
          <w:i/>
          <w:color w:val="414042"/>
          <w:w w:val="85"/>
          <w:sz w:val="24"/>
        </w:rPr>
        <w:t>in</w:t>
      </w:r>
      <w:r>
        <w:rPr>
          <w:rFonts w:ascii="Lucida Sans"/>
          <w:i/>
          <w:color w:val="414042"/>
          <w:spacing w:val="-46"/>
          <w:w w:val="85"/>
          <w:sz w:val="24"/>
        </w:rPr>
        <w:t xml:space="preserve"> </w:t>
      </w:r>
      <w:r>
        <w:rPr>
          <w:rFonts w:ascii="Lucida Sans"/>
          <w:i/>
          <w:color w:val="414042"/>
          <w:w w:val="85"/>
          <w:sz w:val="24"/>
        </w:rPr>
        <w:t>the</w:t>
      </w:r>
      <w:r>
        <w:rPr>
          <w:rFonts w:ascii="Lucida Sans"/>
          <w:i/>
          <w:color w:val="414042"/>
          <w:spacing w:val="-46"/>
          <w:w w:val="85"/>
          <w:sz w:val="24"/>
        </w:rPr>
        <w:t xml:space="preserve"> </w:t>
      </w:r>
      <w:r>
        <w:rPr>
          <w:rFonts w:ascii="Lucida Sans"/>
          <w:i/>
          <w:color w:val="414042"/>
          <w:w w:val="85"/>
          <w:sz w:val="24"/>
        </w:rPr>
        <w:t>commercial</w:t>
      </w:r>
      <w:r>
        <w:rPr>
          <w:rFonts w:ascii="Lucida Sans"/>
          <w:i/>
          <w:color w:val="414042"/>
          <w:spacing w:val="-46"/>
          <w:w w:val="85"/>
          <w:sz w:val="24"/>
        </w:rPr>
        <w:t xml:space="preserve"> </w:t>
      </w:r>
      <w:r>
        <w:rPr>
          <w:rFonts w:ascii="Lucida Sans"/>
          <w:i/>
          <w:color w:val="414042"/>
          <w:w w:val="85"/>
          <w:sz w:val="24"/>
        </w:rPr>
        <w:t>district</w:t>
      </w:r>
      <w:r>
        <w:rPr>
          <w:rFonts w:ascii="Lucida Sans"/>
          <w:i/>
          <w:color w:val="414042"/>
          <w:spacing w:val="-46"/>
          <w:w w:val="85"/>
          <w:sz w:val="24"/>
        </w:rPr>
        <w:t xml:space="preserve"> </w:t>
      </w:r>
      <w:r>
        <w:rPr>
          <w:rFonts w:ascii="Lucida Sans"/>
          <w:i/>
          <w:color w:val="414042"/>
          <w:w w:val="85"/>
          <w:sz w:val="24"/>
        </w:rPr>
        <w:t>of</w:t>
      </w:r>
      <w:r>
        <w:rPr>
          <w:rFonts w:ascii="Lucida Sans"/>
          <w:i/>
          <w:color w:val="414042"/>
          <w:spacing w:val="-46"/>
          <w:w w:val="85"/>
          <w:sz w:val="24"/>
        </w:rPr>
        <w:t xml:space="preserve"> </w:t>
      </w:r>
      <w:r>
        <w:rPr>
          <w:rFonts w:ascii="Lucida Sans"/>
          <w:i/>
          <w:color w:val="414042"/>
          <w:spacing w:val="-6"/>
          <w:w w:val="85"/>
          <w:sz w:val="24"/>
        </w:rPr>
        <w:t>Town.</w:t>
      </w:r>
      <w:r>
        <w:rPr>
          <w:rFonts w:ascii="Lucida Sans"/>
          <w:i/>
          <w:color w:val="414042"/>
          <w:spacing w:val="-46"/>
          <w:w w:val="85"/>
          <w:sz w:val="24"/>
        </w:rPr>
        <w:t xml:space="preserve"> </w:t>
      </w:r>
      <w:r>
        <w:rPr>
          <w:rFonts w:ascii="Lucida Sans"/>
          <w:i/>
          <w:color w:val="414042"/>
          <w:w w:val="85"/>
          <w:sz w:val="24"/>
        </w:rPr>
        <w:t>The</w:t>
      </w:r>
      <w:r>
        <w:rPr>
          <w:rFonts w:ascii="Lucida Sans"/>
          <w:i/>
          <w:color w:val="414042"/>
          <w:spacing w:val="-46"/>
          <w:w w:val="85"/>
          <w:sz w:val="24"/>
        </w:rPr>
        <w:t xml:space="preserve"> </w:t>
      </w:r>
      <w:r>
        <w:rPr>
          <w:rFonts w:ascii="Lucida Sans"/>
          <w:i/>
          <w:color w:val="414042"/>
          <w:w w:val="85"/>
          <w:sz w:val="24"/>
        </w:rPr>
        <w:t>park contains</w:t>
      </w:r>
      <w:r>
        <w:rPr>
          <w:rFonts w:ascii="Lucida Sans"/>
          <w:i/>
          <w:color w:val="414042"/>
          <w:spacing w:val="-45"/>
          <w:w w:val="85"/>
          <w:sz w:val="24"/>
        </w:rPr>
        <w:t xml:space="preserve"> </w:t>
      </w:r>
      <w:r>
        <w:rPr>
          <w:rFonts w:ascii="Lucida Sans"/>
          <w:i/>
          <w:color w:val="414042"/>
          <w:w w:val="85"/>
          <w:sz w:val="24"/>
        </w:rPr>
        <w:t>a</w:t>
      </w:r>
      <w:r>
        <w:rPr>
          <w:rFonts w:ascii="Lucida Sans"/>
          <w:i/>
          <w:color w:val="414042"/>
          <w:spacing w:val="-45"/>
          <w:w w:val="85"/>
          <w:sz w:val="24"/>
        </w:rPr>
        <w:t xml:space="preserve"> </w:t>
      </w:r>
      <w:r>
        <w:rPr>
          <w:rFonts w:ascii="Lucida Sans"/>
          <w:i/>
          <w:color w:val="414042"/>
          <w:w w:val="85"/>
          <w:sz w:val="24"/>
        </w:rPr>
        <w:t>large</w:t>
      </w:r>
      <w:r>
        <w:rPr>
          <w:rFonts w:ascii="Lucida Sans"/>
          <w:i/>
          <w:color w:val="414042"/>
          <w:spacing w:val="-45"/>
          <w:w w:val="85"/>
          <w:sz w:val="24"/>
        </w:rPr>
        <w:t xml:space="preserve"> </w:t>
      </w:r>
      <w:r>
        <w:rPr>
          <w:rFonts w:ascii="Lucida Sans"/>
          <w:i/>
          <w:color w:val="414042"/>
          <w:w w:val="85"/>
          <w:sz w:val="24"/>
        </w:rPr>
        <w:t>open</w:t>
      </w:r>
      <w:r>
        <w:rPr>
          <w:rFonts w:ascii="Lucida Sans"/>
          <w:i/>
          <w:color w:val="414042"/>
          <w:spacing w:val="-45"/>
          <w:w w:val="85"/>
          <w:sz w:val="24"/>
        </w:rPr>
        <w:t xml:space="preserve"> </w:t>
      </w:r>
      <w:r>
        <w:rPr>
          <w:rFonts w:ascii="Lucida Sans"/>
          <w:i/>
          <w:color w:val="414042"/>
          <w:w w:val="85"/>
          <w:sz w:val="24"/>
        </w:rPr>
        <w:t>field</w:t>
      </w:r>
      <w:r>
        <w:rPr>
          <w:rFonts w:ascii="Lucida Sans"/>
          <w:i/>
          <w:color w:val="414042"/>
          <w:spacing w:val="-45"/>
          <w:w w:val="85"/>
          <w:sz w:val="24"/>
        </w:rPr>
        <w:t xml:space="preserve"> </w:t>
      </w:r>
      <w:r>
        <w:rPr>
          <w:rFonts w:ascii="Lucida Sans"/>
          <w:i/>
          <w:color w:val="414042"/>
          <w:w w:val="85"/>
          <w:sz w:val="24"/>
        </w:rPr>
        <w:t>for</w:t>
      </w:r>
      <w:r>
        <w:rPr>
          <w:rFonts w:ascii="Lucida Sans"/>
          <w:i/>
          <w:color w:val="414042"/>
          <w:spacing w:val="-45"/>
          <w:w w:val="85"/>
          <w:sz w:val="24"/>
        </w:rPr>
        <w:t xml:space="preserve"> </w:t>
      </w:r>
      <w:r>
        <w:rPr>
          <w:rFonts w:ascii="Lucida Sans"/>
          <w:i/>
          <w:color w:val="414042"/>
          <w:w w:val="85"/>
          <w:sz w:val="24"/>
        </w:rPr>
        <w:t>public</w:t>
      </w:r>
      <w:r>
        <w:rPr>
          <w:rFonts w:ascii="Lucida Sans"/>
          <w:i/>
          <w:color w:val="414042"/>
          <w:spacing w:val="-45"/>
          <w:w w:val="85"/>
          <w:sz w:val="24"/>
        </w:rPr>
        <w:t xml:space="preserve"> </w:t>
      </w:r>
      <w:r>
        <w:rPr>
          <w:rFonts w:ascii="Lucida Sans"/>
          <w:i/>
          <w:color w:val="414042"/>
          <w:w w:val="85"/>
          <w:sz w:val="24"/>
        </w:rPr>
        <w:t>use</w:t>
      </w:r>
      <w:r>
        <w:rPr>
          <w:rFonts w:ascii="Lucida Sans"/>
          <w:i/>
          <w:color w:val="414042"/>
          <w:spacing w:val="-45"/>
          <w:w w:val="85"/>
          <w:sz w:val="24"/>
        </w:rPr>
        <w:t xml:space="preserve"> </w:t>
      </w:r>
      <w:r>
        <w:rPr>
          <w:rFonts w:ascii="Lucida Sans"/>
          <w:i/>
          <w:color w:val="414042"/>
          <w:w w:val="85"/>
          <w:sz w:val="24"/>
        </w:rPr>
        <w:t>and</w:t>
      </w:r>
      <w:r>
        <w:rPr>
          <w:rFonts w:ascii="Lucida Sans"/>
          <w:i/>
          <w:color w:val="414042"/>
          <w:spacing w:val="-45"/>
          <w:w w:val="85"/>
          <w:sz w:val="24"/>
        </w:rPr>
        <w:t xml:space="preserve"> </w:t>
      </w:r>
      <w:r>
        <w:rPr>
          <w:rFonts w:ascii="Lucida Sans"/>
          <w:i/>
          <w:color w:val="414042"/>
          <w:w w:val="85"/>
          <w:sz w:val="24"/>
        </w:rPr>
        <w:t>two</w:t>
      </w:r>
      <w:r>
        <w:rPr>
          <w:rFonts w:ascii="Lucida Sans"/>
          <w:i/>
          <w:color w:val="414042"/>
          <w:spacing w:val="-45"/>
          <w:w w:val="85"/>
          <w:sz w:val="24"/>
        </w:rPr>
        <w:t xml:space="preserve"> </w:t>
      </w:r>
      <w:r>
        <w:rPr>
          <w:rFonts w:ascii="Lucida Sans"/>
          <w:i/>
          <w:color w:val="414042"/>
          <w:w w:val="85"/>
          <w:sz w:val="24"/>
        </w:rPr>
        <w:t xml:space="preserve">separate </w:t>
      </w:r>
      <w:r>
        <w:rPr>
          <w:rFonts w:ascii="Lucida Sans"/>
          <w:i/>
          <w:color w:val="414042"/>
          <w:w w:val="80"/>
          <w:sz w:val="24"/>
        </w:rPr>
        <w:t>playgrounds,</w:t>
      </w:r>
      <w:r>
        <w:rPr>
          <w:rFonts w:ascii="Lucida Sans"/>
          <w:i/>
          <w:color w:val="414042"/>
          <w:spacing w:val="-26"/>
          <w:w w:val="80"/>
          <w:sz w:val="24"/>
        </w:rPr>
        <w:t xml:space="preserve"> </w:t>
      </w:r>
      <w:r>
        <w:rPr>
          <w:rFonts w:ascii="Lucida Sans"/>
          <w:i/>
          <w:color w:val="414042"/>
          <w:w w:val="80"/>
          <w:sz w:val="24"/>
        </w:rPr>
        <w:t>one</w:t>
      </w:r>
      <w:r>
        <w:rPr>
          <w:rFonts w:ascii="Lucida Sans"/>
          <w:i/>
          <w:color w:val="414042"/>
          <w:spacing w:val="-26"/>
          <w:w w:val="80"/>
          <w:sz w:val="24"/>
        </w:rPr>
        <w:t xml:space="preserve"> </w:t>
      </w:r>
      <w:r>
        <w:rPr>
          <w:rFonts w:ascii="Lucida Sans"/>
          <w:i/>
          <w:color w:val="414042"/>
          <w:w w:val="80"/>
          <w:sz w:val="24"/>
        </w:rPr>
        <w:t>for</w:t>
      </w:r>
      <w:r>
        <w:rPr>
          <w:rFonts w:ascii="Lucida Sans"/>
          <w:i/>
          <w:color w:val="414042"/>
          <w:spacing w:val="-26"/>
          <w:w w:val="80"/>
          <w:sz w:val="24"/>
        </w:rPr>
        <w:t xml:space="preserve"> </w:t>
      </w:r>
      <w:r>
        <w:rPr>
          <w:rFonts w:ascii="Lucida Sans"/>
          <w:i/>
          <w:color w:val="414042"/>
          <w:w w:val="80"/>
          <w:sz w:val="24"/>
        </w:rPr>
        <w:t>children</w:t>
      </w:r>
      <w:r>
        <w:rPr>
          <w:rFonts w:ascii="Lucida Sans"/>
          <w:i/>
          <w:color w:val="414042"/>
          <w:spacing w:val="-26"/>
          <w:w w:val="80"/>
          <w:sz w:val="24"/>
        </w:rPr>
        <w:t xml:space="preserve"> </w:t>
      </w:r>
      <w:r>
        <w:rPr>
          <w:rFonts w:ascii="Lucida Sans"/>
          <w:i/>
          <w:color w:val="414042"/>
          <w:w w:val="80"/>
          <w:sz w:val="24"/>
        </w:rPr>
        <w:t>under</w:t>
      </w:r>
      <w:r>
        <w:rPr>
          <w:rFonts w:ascii="Lucida Sans"/>
          <w:i/>
          <w:color w:val="414042"/>
          <w:spacing w:val="-26"/>
          <w:w w:val="80"/>
          <w:sz w:val="24"/>
        </w:rPr>
        <w:t xml:space="preserve"> </w:t>
      </w:r>
      <w:r>
        <w:rPr>
          <w:rFonts w:ascii="Lucida Sans"/>
          <w:i/>
          <w:color w:val="414042"/>
          <w:w w:val="80"/>
          <w:sz w:val="24"/>
        </w:rPr>
        <w:t>the</w:t>
      </w:r>
      <w:r>
        <w:rPr>
          <w:rFonts w:ascii="Lucida Sans"/>
          <w:i/>
          <w:color w:val="414042"/>
          <w:spacing w:val="-26"/>
          <w:w w:val="80"/>
          <w:sz w:val="24"/>
        </w:rPr>
        <w:t xml:space="preserve"> </w:t>
      </w:r>
      <w:r>
        <w:rPr>
          <w:rFonts w:ascii="Lucida Sans"/>
          <w:i/>
          <w:color w:val="414042"/>
          <w:w w:val="80"/>
          <w:sz w:val="24"/>
        </w:rPr>
        <w:t>age</w:t>
      </w:r>
      <w:r>
        <w:rPr>
          <w:rFonts w:ascii="Lucida Sans"/>
          <w:i/>
          <w:color w:val="414042"/>
          <w:spacing w:val="-26"/>
          <w:w w:val="80"/>
          <w:sz w:val="24"/>
        </w:rPr>
        <w:t xml:space="preserve"> </w:t>
      </w:r>
      <w:r>
        <w:rPr>
          <w:rFonts w:ascii="Lucida Sans"/>
          <w:i/>
          <w:color w:val="414042"/>
          <w:w w:val="80"/>
          <w:sz w:val="24"/>
        </w:rPr>
        <w:t>of</w:t>
      </w:r>
      <w:r>
        <w:rPr>
          <w:rFonts w:ascii="Lucida Sans"/>
          <w:i/>
          <w:color w:val="414042"/>
          <w:spacing w:val="-26"/>
          <w:w w:val="80"/>
          <w:sz w:val="24"/>
        </w:rPr>
        <w:t xml:space="preserve"> </w:t>
      </w:r>
      <w:r>
        <w:rPr>
          <w:rFonts w:ascii="Lucida Sans"/>
          <w:i/>
          <w:color w:val="414042"/>
          <w:w w:val="80"/>
          <w:sz w:val="24"/>
        </w:rPr>
        <w:t>six</w:t>
      </w:r>
      <w:r>
        <w:rPr>
          <w:rFonts w:ascii="Lucida Sans"/>
          <w:i/>
          <w:color w:val="414042"/>
          <w:spacing w:val="-26"/>
          <w:w w:val="80"/>
          <w:sz w:val="24"/>
        </w:rPr>
        <w:t xml:space="preserve"> </w:t>
      </w:r>
      <w:r>
        <w:rPr>
          <w:rFonts w:ascii="Lucida Sans"/>
          <w:i/>
          <w:color w:val="414042"/>
          <w:w w:val="80"/>
          <w:sz w:val="24"/>
        </w:rPr>
        <w:t>and</w:t>
      </w:r>
      <w:r>
        <w:rPr>
          <w:rFonts w:ascii="Lucida Sans"/>
          <w:i/>
          <w:color w:val="414042"/>
          <w:spacing w:val="-26"/>
          <w:w w:val="80"/>
          <w:sz w:val="24"/>
        </w:rPr>
        <w:t xml:space="preserve"> </w:t>
      </w:r>
      <w:r>
        <w:rPr>
          <w:rFonts w:ascii="Lucida Sans"/>
          <w:i/>
          <w:color w:val="414042"/>
          <w:w w:val="80"/>
          <w:sz w:val="24"/>
        </w:rPr>
        <w:t>one</w:t>
      </w:r>
      <w:r>
        <w:rPr>
          <w:rFonts w:ascii="Lucida Sans"/>
          <w:i/>
          <w:color w:val="414042"/>
          <w:spacing w:val="-26"/>
          <w:w w:val="80"/>
          <w:sz w:val="24"/>
        </w:rPr>
        <w:t xml:space="preserve"> </w:t>
      </w:r>
      <w:r>
        <w:rPr>
          <w:rFonts w:ascii="Lucida Sans"/>
          <w:i/>
          <w:color w:val="414042"/>
          <w:w w:val="80"/>
          <w:sz w:val="24"/>
        </w:rPr>
        <w:t>for older</w:t>
      </w:r>
      <w:r>
        <w:rPr>
          <w:rFonts w:ascii="Lucida Sans"/>
          <w:i/>
          <w:color w:val="414042"/>
          <w:spacing w:val="-32"/>
          <w:w w:val="80"/>
          <w:sz w:val="24"/>
        </w:rPr>
        <w:t xml:space="preserve"> </w:t>
      </w:r>
      <w:r>
        <w:rPr>
          <w:rFonts w:ascii="Lucida Sans"/>
          <w:i/>
          <w:color w:val="414042"/>
          <w:w w:val="80"/>
          <w:sz w:val="24"/>
        </w:rPr>
        <w:t>children.</w:t>
      </w:r>
      <w:r>
        <w:rPr>
          <w:rFonts w:ascii="Lucida Sans"/>
          <w:i/>
          <w:color w:val="414042"/>
          <w:spacing w:val="-32"/>
          <w:w w:val="80"/>
          <w:sz w:val="24"/>
        </w:rPr>
        <w:t xml:space="preserve"> </w:t>
      </w:r>
      <w:r>
        <w:rPr>
          <w:rFonts w:ascii="Lucida Sans"/>
          <w:i/>
          <w:color w:val="414042"/>
          <w:w w:val="80"/>
          <w:sz w:val="24"/>
        </w:rPr>
        <w:t>The</w:t>
      </w:r>
      <w:r>
        <w:rPr>
          <w:rFonts w:ascii="Lucida Sans"/>
          <w:i/>
          <w:color w:val="414042"/>
          <w:spacing w:val="-32"/>
          <w:w w:val="80"/>
          <w:sz w:val="24"/>
        </w:rPr>
        <w:t xml:space="preserve"> </w:t>
      </w:r>
      <w:r>
        <w:rPr>
          <w:rFonts w:ascii="Lucida Sans"/>
          <w:i/>
          <w:color w:val="414042"/>
          <w:w w:val="80"/>
          <w:sz w:val="24"/>
        </w:rPr>
        <w:t>historic</w:t>
      </w:r>
      <w:r>
        <w:rPr>
          <w:rFonts w:ascii="Lucida Sans"/>
          <w:i/>
          <w:color w:val="414042"/>
          <w:spacing w:val="-32"/>
          <w:w w:val="80"/>
          <w:sz w:val="24"/>
        </w:rPr>
        <w:t xml:space="preserve"> </w:t>
      </w:r>
      <w:r>
        <w:rPr>
          <w:rFonts w:ascii="Lucida Sans"/>
          <w:i/>
          <w:color w:val="414042"/>
          <w:w w:val="80"/>
          <w:sz w:val="24"/>
        </w:rPr>
        <w:t>Fort</w:t>
      </w:r>
      <w:r>
        <w:rPr>
          <w:rFonts w:ascii="Lucida Sans"/>
          <w:i/>
          <w:color w:val="414042"/>
          <w:spacing w:val="-32"/>
          <w:w w:val="80"/>
          <w:sz w:val="24"/>
        </w:rPr>
        <w:t xml:space="preserve"> </w:t>
      </w:r>
      <w:r>
        <w:rPr>
          <w:rFonts w:ascii="Lucida Sans"/>
          <w:i/>
          <w:color w:val="414042"/>
          <w:w w:val="80"/>
          <w:sz w:val="24"/>
        </w:rPr>
        <w:t>Moultrie</w:t>
      </w:r>
      <w:r>
        <w:rPr>
          <w:rFonts w:ascii="Lucida Sans"/>
          <w:i/>
          <w:color w:val="414042"/>
          <w:spacing w:val="-32"/>
          <w:w w:val="80"/>
          <w:sz w:val="24"/>
        </w:rPr>
        <w:t xml:space="preserve"> </w:t>
      </w:r>
      <w:r>
        <w:rPr>
          <w:rFonts w:ascii="Lucida Sans"/>
          <w:i/>
          <w:color w:val="414042"/>
          <w:w w:val="80"/>
          <w:sz w:val="24"/>
        </w:rPr>
        <w:t>bandstand</w:t>
      </w:r>
      <w:r>
        <w:rPr>
          <w:rFonts w:ascii="Lucida Sans"/>
          <w:i/>
          <w:color w:val="414042"/>
          <w:spacing w:val="-32"/>
          <w:w w:val="80"/>
          <w:sz w:val="24"/>
        </w:rPr>
        <w:t xml:space="preserve"> </w:t>
      </w:r>
      <w:r>
        <w:rPr>
          <w:rFonts w:ascii="Lucida Sans"/>
          <w:i/>
          <w:color w:val="414042"/>
          <w:w w:val="80"/>
          <w:sz w:val="24"/>
        </w:rPr>
        <w:t>provides shade</w:t>
      </w:r>
      <w:r>
        <w:rPr>
          <w:rFonts w:ascii="Lucida Sans"/>
          <w:i/>
          <w:color w:val="414042"/>
          <w:spacing w:val="-32"/>
          <w:w w:val="80"/>
          <w:sz w:val="24"/>
        </w:rPr>
        <w:t xml:space="preserve"> </w:t>
      </w:r>
      <w:r>
        <w:rPr>
          <w:rFonts w:ascii="Lucida Sans"/>
          <w:i/>
          <w:color w:val="414042"/>
          <w:w w:val="80"/>
          <w:sz w:val="24"/>
        </w:rPr>
        <w:t>for</w:t>
      </w:r>
      <w:r>
        <w:rPr>
          <w:rFonts w:ascii="Lucida Sans"/>
          <w:i/>
          <w:color w:val="414042"/>
          <w:spacing w:val="-32"/>
          <w:w w:val="80"/>
          <w:sz w:val="24"/>
        </w:rPr>
        <w:t xml:space="preserve"> </w:t>
      </w:r>
      <w:r>
        <w:rPr>
          <w:rFonts w:ascii="Lucida Sans"/>
          <w:i/>
          <w:color w:val="414042"/>
          <w:w w:val="80"/>
          <w:sz w:val="24"/>
        </w:rPr>
        <w:t>picnics</w:t>
      </w:r>
      <w:r>
        <w:rPr>
          <w:rFonts w:ascii="Lucida Sans"/>
          <w:i/>
          <w:color w:val="414042"/>
          <w:spacing w:val="-32"/>
          <w:w w:val="80"/>
          <w:sz w:val="24"/>
        </w:rPr>
        <w:t xml:space="preserve"> </w:t>
      </w:r>
      <w:r>
        <w:rPr>
          <w:rFonts w:ascii="Lucida Sans"/>
          <w:i/>
          <w:color w:val="414042"/>
          <w:w w:val="80"/>
          <w:sz w:val="24"/>
        </w:rPr>
        <w:t>and</w:t>
      </w:r>
      <w:r>
        <w:rPr>
          <w:rFonts w:ascii="Lucida Sans"/>
          <w:i/>
          <w:color w:val="414042"/>
          <w:spacing w:val="-32"/>
          <w:w w:val="80"/>
          <w:sz w:val="24"/>
        </w:rPr>
        <w:t xml:space="preserve"> </w:t>
      </w:r>
      <w:r>
        <w:rPr>
          <w:rFonts w:ascii="Lucida Sans"/>
          <w:i/>
          <w:color w:val="414042"/>
          <w:w w:val="80"/>
          <w:sz w:val="24"/>
        </w:rPr>
        <w:t>a</w:t>
      </w:r>
      <w:r>
        <w:rPr>
          <w:rFonts w:ascii="Lucida Sans"/>
          <w:i/>
          <w:color w:val="414042"/>
          <w:spacing w:val="-32"/>
          <w:w w:val="80"/>
          <w:sz w:val="24"/>
        </w:rPr>
        <w:t xml:space="preserve"> </w:t>
      </w:r>
      <w:r>
        <w:rPr>
          <w:rFonts w:ascii="Lucida Sans"/>
          <w:i/>
          <w:color w:val="414042"/>
          <w:w w:val="80"/>
          <w:sz w:val="24"/>
        </w:rPr>
        <w:t>site</w:t>
      </w:r>
      <w:r>
        <w:rPr>
          <w:rFonts w:ascii="Lucida Sans"/>
          <w:i/>
          <w:color w:val="414042"/>
          <w:spacing w:val="-32"/>
          <w:w w:val="80"/>
          <w:sz w:val="24"/>
        </w:rPr>
        <w:t xml:space="preserve"> </w:t>
      </w:r>
      <w:r>
        <w:rPr>
          <w:rFonts w:ascii="Lucida Sans"/>
          <w:i/>
          <w:color w:val="414042"/>
          <w:w w:val="80"/>
          <w:sz w:val="24"/>
        </w:rPr>
        <w:t>for</w:t>
      </w:r>
      <w:r>
        <w:rPr>
          <w:rFonts w:ascii="Lucida Sans"/>
          <w:i/>
          <w:color w:val="414042"/>
          <w:spacing w:val="-32"/>
          <w:w w:val="80"/>
          <w:sz w:val="24"/>
        </w:rPr>
        <w:t xml:space="preserve"> </w:t>
      </w:r>
      <w:r>
        <w:rPr>
          <w:rFonts w:ascii="Lucida Sans"/>
          <w:i/>
          <w:color w:val="414042"/>
          <w:w w:val="80"/>
          <w:sz w:val="24"/>
        </w:rPr>
        <w:t>entertainers</w:t>
      </w:r>
      <w:r>
        <w:rPr>
          <w:rFonts w:ascii="Lucida Sans"/>
          <w:i/>
          <w:color w:val="414042"/>
          <w:spacing w:val="-32"/>
          <w:w w:val="80"/>
          <w:sz w:val="24"/>
        </w:rPr>
        <w:t xml:space="preserve"> </w:t>
      </w:r>
      <w:r>
        <w:rPr>
          <w:rFonts w:ascii="Lucida Sans"/>
          <w:i/>
          <w:color w:val="414042"/>
          <w:w w:val="80"/>
          <w:sz w:val="24"/>
        </w:rPr>
        <w:t>to</w:t>
      </w:r>
      <w:r>
        <w:rPr>
          <w:rFonts w:ascii="Lucida Sans"/>
          <w:i/>
          <w:color w:val="414042"/>
          <w:spacing w:val="-32"/>
          <w:w w:val="80"/>
          <w:sz w:val="24"/>
        </w:rPr>
        <w:t xml:space="preserve"> </w:t>
      </w:r>
      <w:r>
        <w:rPr>
          <w:rFonts w:ascii="Lucida Sans"/>
          <w:i/>
          <w:color w:val="414042"/>
          <w:w w:val="80"/>
          <w:sz w:val="24"/>
        </w:rPr>
        <w:t>perform</w:t>
      </w:r>
      <w:r>
        <w:rPr>
          <w:rFonts w:ascii="Lucida Sans"/>
          <w:i/>
          <w:color w:val="414042"/>
          <w:spacing w:val="-32"/>
          <w:w w:val="80"/>
          <w:sz w:val="24"/>
        </w:rPr>
        <w:t xml:space="preserve"> </w:t>
      </w:r>
      <w:r>
        <w:rPr>
          <w:rFonts w:ascii="Lucida Sans"/>
          <w:i/>
          <w:color w:val="414042"/>
          <w:w w:val="80"/>
          <w:sz w:val="24"/>
        </w:rPr>
        <w:t xml:space="preserve">during </w:t>
      </w:r>
      <w:r>
        <w:rPr>
          <w:rFonts w:ascii="Lucida Sans"/>
          <w:i/>
          <w:color w:val="414042"/>
          <w:w w:val="85"/>
          <w:sz w:val="24"/>
        </w:rPr>
        <w:t xml:space="preserve">various community activities. The </w:t>
      </w:r>
      <w:r>
        <w:rPr>
          <w:rFonts w:ascii="Lucida Sans"/>
          <w:i/>
          <w:color w:val="414042"/>
          <w:spacing w:val="-3"/>
          <w:w w:val="85"/>
          <w:sz w:val="24"/>
        </w:rPr>
        <w:t xml:space="preserve">Sullivan's </w:t>
      </w:r>
      <w:r>
        <w:rPr>
          <w:rFonts w:ascii="Lucida Sans"/>
          <w:i/>
          <w:color w:val="414042"/>
          <w:w w:val="85"/>
          <w:sz w:val="24"/>
        </w:rPr>
        <w:t>Island Park Foundation</w:t>
      </w:r>
      <w:r>
        <w:rPr>
          <w:rFonts w:ascii="Lucida Sans"/>
          <w:i/>
          <w:color w:val="414042"/>
          <w:spacing w:val="-47"/>
          <w:w w:val="85"/>
          <w:sz w:val="24"/>
        </w:rPr>
        <w:t xml:space="preserve"> </w:t>
      </w:r>
      <w:r>
        <w:rPr>
          <w:rFonts w:ascii="Lucida Sans"/>
          <w:i/>
          <w:color w:val="414042"/>
          <w:w w:val="85"/>
          <w:sz w:val="24"/>
        </w:rPr>
        <w:t>is</w:t>
      </w:r>
      <w:r>
        <w:rPr>
          <w:rFonts w:ascii="Lucida Sans"/>
          <w:i/>
          <w:color w:val="414042"/>
          <w:spacing w:val="-47"/>
          <w:w w:val="85"/>
          <w:sz w:val="24"/>
        </w:rPr>
        <w:t xml:space="preserve"> </w:t>
      </w:r>
      <w:r>
        <w:rPr>
          <w:rFonts w:ascii="Lucida Sans"/>
          <w:i/>
          <w:color w:val="414042"/>
          <w:w w:val="85"/>
          <w:sz w:val="24"/>
        </w:rPr>
        <w:t>an</w:t>
      </w:r>
      <w:r>
        <w:rPr>
          <w:rFonts w:ascii="Lucida Sans"/>
          <w:i/>
          <w:color w:val="414042"/>
          <w:spacing w:val="-47"/>
          <w:w w:val="85"/>
          <w:sz w:val="24"/>
        </w:rPr>
        <w:t xml:space="preserve"> </w:t>
      </w:r>
      <w:r>
        <w:rPr>
          <w:rFonts w:ascii="Lucida Sans"/>
          <w:i/>
          <w:color w:val="414042"/>
          <w:w w:val="85"/>
          <w:sz w:val="24"/>
        </w:rPr>
        <w:t>active</w:t>
      </w:r>
      <w:r>
        <w:rPr>
          <w:rFonts w:ascii="Lucida Sans"/>
          <w:i/>
          <w:color w:val="414042"/>
          <w:spacing w:val="-47"/>
          <w:w w:val="85"/>
          <w:sz w:val="24"/>
        </w:rPr>
        <w:t xml:space="preserve"> </w:t>
      </w:r>
      <w:r>
        <w:rPr>
          <w:rFonts w:ascii="Lucida Sans"/>
          <w:i/>
          <w:color w:val="414042"/>
          <w:w w:val="85"/>
          <w:sz w:val="24"/>
        </w:rPr>
        <w:t>group</w:t>
      </w:r>
      <w:r>
        <w:rPr>
          <w:rFonts w:ascii="Lucida Sans"/>
          <w:i/>
          <w:color w:val="414042"/>
          <w:spacing w:val="-47"/>
          <w:w w:val="85"/>
          <w:sz w:val="24"/>
        </w:rPr>
        <w:t xml:space="preserve"> </w:t>
      </w:r>
      <w:r>
        <w:rPr>
          <w:rFonts w:ascii="Lucida Sans"/>
          <w:i/>
          <w:color w:val="414042"/>
          <w:w w:val="85"/>
          <w:sz w:val="24"/>
        </w:rPr>
        <w:t>of</w:t>
      </w:r>
      <w:r>
        <w:rPr>
          <w:rFonts w:ascii="Lucida Sans"/>
          <w:i/>
          <w:color w:val="414042"/>
          <w:spacing w:val="-47"/>
          <w:w w:val="85"/>
          <w:sz w:val="24"/>
        </w:rPr>
        <w:t xml:space="preserve"> </w:t>
      </w:r>
      <w:r>
        <w:rPr>
          <w:rFonts w:ascii="Lucida Sans"/>
          <w:i/>
          <w:color w:val="414042"/>
          <w:w w:val="85"/>
          <w:sz w:val="24"/>
        </w:rPr>
        <w:t>Island</w:t>
      </w:r>
      <w:r>
        <w:rPr>
          <w:rFonts w:ascii="Lucida Sans"/>
          <w:i/>
          <w:color w:val="414042"/>
          <w:spacing w:val="-47"/>
          <w:w w:val="85"/>
          <w:sz w:val="24"/>
        </w:rPr>
        <w:t xml:space="preserve"> </w:t>
      </w:r>
      <w:r>
        <w:rPr>
          <w:rFonts w:ascii="Lucida Sans"/>
          <w:i/>
          <w:color w:val="414042"/>
          <w:w w:val="85"/>
          <w:sz w:val="24"/>
        </w:rPr>
        <w:t>residents</w:t>
      </w:r>
      <w:r>
        <w:rPr>
          <w:rFonts w:ascii="Lucida Sans"/>
          <w:i/>
          <w:color w:val="414042"/>
          <w:spacing w:val="-47"/>
          <w:w w:val="85"/>
          <w:sz w:val="24"/>
        </w:rPr>
        <w:t xml:space="preserve"> </w:t>
      </w:r>
      <w:r>
        <w:rPr>
          <w:rFonts w:ascii="Lucida Sans"/>
          <w:i/>
          <w:color w:val="414042"/>
          <w:w w:val="85"/>
          <w:sz w:val="24"/>
        </w:rPr>
        <w:t>who</w:t>
      </w:r>
      <w:r>
        <w:rPr>
          <w:rFonts w:ascii="Lucida Sans"/>
          <w:i/>
          <w:color w:val="414042"/>
          <w:spacing w:val="-47"/>
          <w:w w:val="85"/>
          <w:sz w:val="24"/>
        </w:rPr>
        <w:t xml:space="preserve"> </w:t>
      </w:r>
      <w:r>
        <w:rPr>
          <w:rFonts w:ascii="Lucida Sans"/>
          <w:i/>
          <w:color w:val="414042"/>
          <w:w w:val="85"/>
          <w:sz w:val="24"/>
        </w:rPr>
        <w:t>raise money</w:t>
      </w:r>
      <w:r>
        <w:rPr>
          <w:rFonts w:ascii="Lucida Sans"/>
          <w:i/>
          <w:color w:val="414042"/>
          <w:spacing w:val="-50"/>
          <w:w w:val="85"/>
          <w:sz w:val="24"/>
        </w:rPr>
        <w:t xml:space="preserve"> </w:t>
      </w:r>
      <w:r>
        <w:rPr>
          <w:rFonts w:ascii="Lucida Sans"/>
          <w:i/>
          <w:color w:val="414042"/>
          <w:w w:val="85"/>
          <w:sz w:val="24"/>
        </w:rPr>
        <w:t>to</w:t>
      </w:r>
      <w:r>
        <w:rPr>
          <w:rFonts w:ascii="Lucida Sans"/>
          <w:i/>
          <w:color w:val="414042"/>
          <w:spacing w:val="-50"/>
          <w:w w:val="85"/>
          <w:sz w:val="24"/>
        </w:rPr>
        <w:t xml:space="preserve"> </w:t>
      </w:r>
      <w:r>
        <w:rPr>
          <w:rFonts w:ascii="Lucida Sans"/>
          <w:i/>
          <w:color w:val="414042"/>
          <w:w w:val="85"/>
          <w:sz w:val="24"/>
        </w:rPr>
        <w:t>provide</w:t>
      </w:r>
      <w:r>
        <w:rPr>
          <w:rFonts w:ascii="Lucida Sans"/>
          <w:i/>
          <w:color w:val="414042"/>
          <w:spacing w:val="-50"/>
          <w:w w:val="85"/>
          <w:sz w:val="24"/>
        </w:rPr>
        <w:t xml:space="preserve"> </w:t>
      </w:r>
      <w:r>
        <w:rPr>
          <w:rFonts w:ascii="Lucida Sans"/>
          <w:i/>
          <w:color w:val="414042"/>
          <w:w w:val="85"/>
          <w:sz w:val="24"/>
        </w:rPr>
        <w:t>landscape</w:t>
      </w:r>
      <w:r>
        <w:rPr>
          <w:rFonts w:ascii="Lucida Sans"/>
          <w:i/>
          <w:color w:val="414042"/>
          <w:spacing w:val="-50"/>
          <w:w w:val="85"/>
          <w:sz w:val="24"/>
        </w:rPr>
        <w:t xml:space="preserve"> </w:t>
      </w:r>
      <w:r>
        <w:rPr>
          <w:rFonts w:ascii="Lucida Sans"/>
          <w:i/>
          <w:color w:val="414042"/>
          <w:w w:val="85"/>
          <w:sz w:val="24"/>
        </w:rPr>
        <w:t>improvements,</w:t>
      </w:r>
      <w:r>
        <w:rPr>
          <w:rFonts w:ascii="Lucida Sans"/>
          <w:i/>
          <w:color w:val="414042"/>
          <w:spacing w:val="-50"/>
          <w:w w:val="85"/>
          <w:sz w:val="24"/>
        </w:rPr>
        <w:t xml:space="preserve"> </w:t>
      </w:r>
      <w:r>
        <w:rPr>
          <w:rFonts w:ascii="Lucida Sans"/>
          <w:i/>
          <w:color w:val="414042"/>
          <w:w w:val="85"/>
          <w:sz w:val="24"/>
        </w:rPr>
        <w:t>resurfacing</w:t>
      </w:r>
      <w:r>
        <w:rPr>
          <w:rFonts w:ascii="Lucida Sans"/>
          <w:i/>
          <w:color w:val="414042"/>
          <w:spacing w:val="-50"/>
          <w:w w:val="85"/>
          <w:sz w:val="24"/>
        </w:rPr>
        <w:t xml:space="preserve"> </w:t>
      </w:r>
      <w:r>
        <w:rPr>
          <w:rFonts w:ascii="Lucida Sans"/>
          <w:i/>
          <w:color w:val="414042"/>
          <w:w w:val="85"/>
          <w:sz w:val="24"/>
        </w:rPr>
        <w:t xml:space="preserve">of </w:t>
      </w:r>
      <w:r>
        <w:rPr>
          <w:rFonts w:ascii="Lucida Sans"/>
          <w:i/>
          <w:color w:val="414042"/>
          <w:w w:val="80"/>
          <w:sz w:val="24"/>
        </w:rPr>
        <w:t>basketball</w:t>
      </w:r>
      <w:r>
        <w:rPr>
          <w:rFonts w:ascii="Lucida Sans"/>
          <w:i/>
          <w:color w:val="414042"/>
          <w:spacing w:val="-44"/>
          <w:w w:val="80"/>
          <w:sz w:val="24"/>
        </w:rPr>
        <w:t xml:space="preserve"> </w:t>
      </w:r>
      <w:r>
        <w:rPr>
          <w:rFonts w:ascii="Lucida Sans"/>
          <w:i/>
          <w:color w:val="414042"/>
          <w:w w:val="80"/>
          <w:sz w:val="24"/>
        </w:rPr>
        <w:t>and</w:t>
      </w:r>
      <w:r>
        <w:rPr>
          <w:rFonts w:ascii="Lucida Sans"/>
          <w:i/>
          <w:color w:val="414042"/>
          <w:spacing w:val="-44"/>
          <w:w w:val="80"/>
          <w:sz w:val="24"/>
        </w:rPr>
        <w:t xml:space="preserve"> </w:t>
      </w:r>
      <w:r>
        <w:rPr>
          <w:rFonts w:ascii="Lucida Sans"/>
          <w:i/>
          <w:color w:val="414042"/>
          <w:w w:val="80"/>
          <w:sz w:val="24"/>
        </w:rPr>
        <w:t>tennis</w:t>
      </w:r>
      <w:r>
        <w:rPr>
          <w:rFonts w:ascii="Lucida Sans"/>
          <w:i/>
          <w:color w:val="414042"/>
          <w:spacing w:val="-44"/>
          <w:w w:val="80"/>
          <w:sz w:val="24"/>
        </w:rPr>
        <w:t xml:space="preserve"> </w:t>
      </w:r>
      <w:r>
        <w:rPr>
          <w:rFonts w:ascii="Lucida Sans"/>
          <w:i/>
          <w:color w:val="414042"/>
          <w:w w:val="80"/>
          <w:sz w:val="24"/>
        </w:rPr>
        <w:t>courts,</w:t>
      </w:r>
      <w:r>
        <w:rPr>
          <w:rFonts w:ascii="Lucida Sans"/>
          <w:i/>
          <w:color w:val="414042"/>
          <w:spacing w:val="-44"/>
          <w:w w:val="80"/>
          <w:sz w:val="24"/>
        </w:rPr>
        <w:t xml:space="preserve"> </w:t>
      </w:r>
      <w:r>
        <w:rPr>
          <w:rFonts w:ascii="Lucida Sans"/>
          <w:i/>
          <w:color w:val="414042"/>
          <w:w w:val="80"/>
          <w:sz w:val="24"/>
        </w:rPr>
        <w:t>and</w:t>
      </w:r>
      <w:r>
        <w:rPr>
          <w:rFonts w:ascii="Lucida Sans"/>
          <w:i/>
          <w:color w:val="414042"/>
          <w:spacing w:val="-44"/>
          <w:w w:val="80"/>
          <w:sz w:val="24"/>
        </w:rPr>
        <w:t xml:space="preserve"> </w:t>
      </w:r>
      <w:r>
        <w:rPr>
          <w:rFonts w:ascii="Lucida Sans"/>
          <w:i/>
          <w:color w:val="414042"/>
          <w:w w:val="80"/>
          <w:sz w:val="24"/>
        </w:rPr>
        <w:t>also</w:t>
      </w:r>
      <w:r>
        <w:rPr>
          <w:rFonts w:ascii="Lucida Sans"/>
          <w:i/>
          <w:color w:val="414042"/>
          <w:spacing w:val="-44"/>
          <w:w w:val="80"/>
          <w:sz w:val="24"/>
        </w:rPr>
        <w:t xml:space="preserve"> </w:t>
      </w:r>
      <w:r>
        <w:rPr>
          <w:rFonts w:ascii="Lucida Sans"/>
          <w:i/>
          <w:color w:val="414042"/>
          <w:w w:val="80"/>
          <w:sz w:val="24"/>
        </w:rPr>
        <w:t>hosts</w:t>
      </w:r>
      <w:r>
        <w:rPr>
          <w:rFonts w:ascii="Lucida Sans"/>
          <w:i/>
          <w:color w:val="414042"/>
          <w:spacing w:val="-44"/>
          <w:w w:val="80"/>
          <w:sz w:val="24"/>
        </w:rPr>
        <w:t xml:space="preserve"> </w:t>
      </w:r>
      <w:r>
        <w:rPr>
          <w:rFonts w:ascii="Lucida Sans"/>
          <w:i/>
          <w:color w:val="414042"/>
          <w:w w:val="80"/>
          <w:sz w:val="24"/>
        </w:rPr>
        <w:t>several</w:t>
      </w:r>
      <w:r>
        <w:rPr>
          <w:rFonts w:ascii="Lucida Sans"/>
          <w:i/>
          <w:color w:val="414042"/>
          <w:spacing w:val="-44"/>
          <w:w w:val="80"/>
          <w:sz w:val="24"/>
        </w:rPr>
        <w:t xml:space="preserve"> </w:t>
      </w:r>
      <w:r>
        <w:rPr>
          <w:rFonts w:ascii="Lucida Sans"/>
          <w:i/>
          <w:color w:val="414042"/>
          <w:w w:val="80"/>
          <w:sz w:val="24"/>
        </w:rPr>
        <w:t>fundraising events</w:t>
      </w:r>
      <w:r>
        <w:rPr>
          <w:rFonts w:ascii="Lucida Sans"/>
          <w:i/>
          <w:color w:val="414042"/>
          <w:spacing w:val="-33"/>
          <w:w w:val="80"/>
          <w:sz w:val="24"/>
        </w:rPr>
        <w:t xml:space="preserve"> </w:t>
      </w:r>
      <w:r>
        <w:rPr>
          <w:rFonts w:ascii="Lucida Sans"/>
          <w:i/>
          <w:color w:val="414042"/>
          <w:w w:val="80"/>
          <w:sz w:val="24"/>
        </w:rPr>
        <w:t>throughout</w:t>
      </w:r>
      <w:r>
        <w:rPr>
          <w:rFonts w:ascii="Lucida Sans"/>
          <w:i/>
          <w:color w:val="414042"/>
          <w:spacing w:val="-33"/>
          <w:w w:val="80"/>
          <w:sz w:val="24"/>
        </w:rPr>
        <w:t xml:space="preserve"> </w:t>
      </w:r>
      <w:r>
        <w:rPr>
          <w:rFonts w:ascii="Lucida Sans"/>
          <w:i/>
          <w:color w:val="414042"/>
          <w:w w:val="80"/>
          <w:sz w:val="24"/>
        </w:rPr>
        <w:t>the</w:t>
      </w:r>
      <w:r>
        <w:rPr>
          <w:rFonts w:ascii="Lucida Sans"/>
          <w:i/>
          <w:color w:val="414042"/>
          <w:spacing w:val="-33"/>
          <w:w w:val="80"/>
          <w:sz w:val="24"/>
        </w:rPr>
        <w:t xml:space="preserve"> </w:t>
      </w:r>
      <w:r>
        <w:rPr>
          <w:rFonts w:ascii="Lucida Sans"/>
          <w:i/>
          <w:color w:val="414042"/>
          <w:spacing w:val="-3"/>
          <w:w w:val="80"/>
          <w:sz w:val="24"/>
        </w:rPr>
        <w:t>year.</w:t>
      </w:r>
    </w:p>
    <w:p w14:paraId="1F675EE6" w14:textId="207B307A" w:rsidR="00BD799E" w:rsidRDefault="00BA03FE">
      <w:pPr>
        <w:pStyle w:val="ListParagraph"/>
        <w:numPr>
          <w:ilvl w:val="0"/>
          <w:numId w:val="1"/>
        </w:numPr>
        <w:tabs>
          <w:tab w:val="left" w:pos="382"/>
        </w:tabs>
        <w:spacing w:line="268" w:lineRule="auto"/>
        <w:ind w:right="851"/>
        <w:rPr>
          <w:rFonts w:ascii="Lucida Sans" w:eastAsia="Lucida Sans" w:hAnsi="Lucida Sans" w:cs="Lucida Sans"/>
          <w:sz w:val="24"/>
          <w:szCs w:val="24"/>
        </w:rPr>
      </w:pPr>
      <w:del w:id="646" w:author="Charles Drayton" w:date="2024-05-09T08:46:00Z" w16du:dateUtc="2024-05-09T12:46:00Z">
        <w:r>
          <w:pict w14:anchorId="4D89C320">
            <v:group id="_x0000_s2814" style="position:absolute;left:0;text-align:left;margin-left:278pt;margin-top:7.4pt;width:2.7pt;height:2.6pt;z-index:-6696;mso-position-horizontal-relative:page" coordorigin="5560,148" coordsize="54,52">
              <v:shape id="_x0000_s2815" style="position:absolute;left:5560;top:148;width:54;height:52" coordorigin="5560,148" coordsize="54,52" path="m5586,199r16,l5613,188r,-15l5613,158r-11,-10l5586,148r-15,l5560,158r,15l5560,188r11,11l5586,199xe" filled="f" strokecolor="#f04b41" strokeweight="2pt">
                <v:path arrowok="t"/>
              </v:shape>
              <w10:wrap anchorx="page"/>
            </v:group>
          </w:pict>
        </w:r>
      </w:del>
      <w:ins w:id="647" w:author="Charles Drayton" w:date="2024-05-09T08:46:00Z" w16du:dateUtc="2024-05-09T12:46:00Z">
        <w:r w:rsidR="00CD74B8">
          <w:rPr>
            <w:noProof/>
          </w:rPr>
          <mc:AlternateContent>
            <mc:Choice Requires="wpg">
              <w:drawing>
                <wp:anchor distT="0" distB="0" distL="114300" distR="114300" simplePos="0" relativeHeight="503244104" behindDoc="1" locked="0" layoutInCell="1" allowOverlap="1" wp14:anchorId="238E8D52" wp14:editId="1CAEF720">
                  <wp:simplePos x="0" y="0"/>
                  <wp:positionH relativeFrom="page">
                    <wp:posOffset>3530600</wp:posOffset>
                  </wp:positionH>
                  <wp:positionV relativeFrom="paragraph">
                    <wp:posOffset>93980</wp:posOffset>
                  </wp:positionV>
                  <wp:extent cx="34290" cy="33020"/>
                  <wp:effectExtent l="15875" t="15240" r="16510" b="18415"/>
                  <wp:wrapNone/>
                  <wp:docPr id="28020723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560" y="148"/>
                            <a:chExt cx="54" cy="52"/>
                          </a:xfrm>
                        </wpg:grpSpPr>
                        <wps:wsp>
                          <wps:cNvPr id="121417490" name="Freeform 15"/>
                          <wps:cNvSpPr>
                            <a:spLocks/>
                          </wps:cNvSpPr>
                          <wps:spPr bwMode="auto">
                            <a:xfrm>
                              <a:off x="5560" y="148"/>
                              <a:ext cx="54" cy="52"/>
                            </a:xfrm>
                            <a:custGeom>
                              <a:avLst/>
                              <a:gdLst>
                                <a:gd name="T0" fmla="+- 0 5586 5560"/>
                                <a:gd name="T1" fmla="*/ T0 w 54"/>
                                <a:gd name="T2" fmla="+- 0 199 148"/>
                                <a:gd name="T3" fmla="*/ 199 h 52"/>
                                <a:gd name="T4" fmla="+- 0 5602 5560"/>
                                <a:gd name="T5" fmla="*/ T4 w 54"/>
                                <a:gd name="T6" fmla="+- 0 199 148"/>
                                <a:gd name="T7" fmla="*/ 199 h 52"/>
                                <a:gd name="T8" fmla="+- 0 5613 5560"/>
                                <a:gd name="T9" fmla="*/ T8 w 54"/>
                                <a:gd name="T10" fmla="+- 0 188 148"/>
                                <a:gd name="T11" fmla="*/ 188 h 52"/>
                                <a:gd name="T12" fmla="+- 0 5613 5560"/>
                                <a:gd name="T13" fmla="*/ T12 w 54"/>
                                <a:gd name="T14" fmla="+- 0 173 148"/>
                                <a:gd name="T15" fmla="*/ 173 h 52"/>
                                <a:gd name="T16" fmla="+- 0 5613 5560"/>
                                <a:gd name="T17" fmla="*/ T16 w 54"/>
                                <a:gd name="T18" fmla="+- 0 158 148"/>
                                <a:gd name="T19" fmla="*/ 158 h 52"/>
                                <a:gd name="T20" fmla="+- 0 5602 5560"/>
                                <a:gd name="T21" fmla="*/ T20 w 54"/>
                                <a:gd name="T22" fmla="+- 0 148 148"/>
                                <a:gd name="T23" fmla="*/ 148 h 52"/>
                                <a:gd name="T24" fmla="+- 0 5586 5560"/>
                                <a:gd name="T25" fmla="*/ T24 w 54"/>
                                <a:gd name="T26" fmla="+- 0 148 148"/>
                                <a:gd name="T27" fmla="*/ 148 h 52"/>
                                <a:gd name="T28" fmla="+- 0 5571 5560"/>
                                <a:gd name="T29" fmla="*/ T28 w 54"/>
                                <a:gd name="T30" fmla="+- 0 148 148"/>
                                <a:gd name="T31" fmla="*/ 148 h 52"/>
                                <a:gd name="T32" fmla="+- 0 5560 5560"/>
                                <a:gd name="T33" fmla="*/ T32 w 54"/>
                                <a:gd name="T34" fmla="+- 0 158 148"/>
                                <a:gd name="T35" fmla="*/ 158 h 52"/>
                                <a:gd name="T36" fmla="+- 0 5560 5560"/>
                                <a:gd name="T37" fmla="*/ T36 w 54"/>
                                <a:gd name="T38" fmla="+- 0 173 148"/>
                                <a:gd name="T39" fmla="*/ 173 h 52"/>
                                <a:gd name="T40" fmla="+- 0 5560 5560"/>
                                <a:gd name="T41" fmla="*/ T40 w 54"/>
                                <a:gd name="T42" fmla="+- 0 188 148"/>
                                <a:gd name="T43" fmla="*/ 188 h 52"/>
                                <a:gd name="T44" fmla="+- 0 5571 5560"/>
                                <a:gd name="T45" fmla="*/ T44 w 54"/>
                                <a:gd name="T46" fmla="+- 0 199 148"/>
                                <a:gd name="T47" fmla="*/ 199 h 52"/>
                                <a:gd name="T48" fmla="+- 0 5586 556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D3FB48" id="Group 14" o:spid="_x0000_s1026" style="position:absolute;margin-left:278pt;margin-top:7.4pt;width:2.7pt;height:2.6pt;z-index:-72376;mso-position-horizontal-relative:page" coordorigin="556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">
                  <v:shape id="Freeform 15" o:spid="_x0000_s1027" style="position:absolute;left:556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w w:val="95"/>
          <w:sz w:val="24"/>
          <w:szCs w:val="24"/>
        </w:rPr>
        <w:t xml:space="preserve">SULLIVAN’S ISLAND COMMUNITY ACTIVITIES: </w:t>
      </w:r>
      <w:r w:rsidR="00374EC8">
        <w:rPr>
          <w:rFonts w:ascii="Lucida Sans" w:eastAsia="Lucida Sans" w:hAnsi="Lucida Sans" w:cs="Lucida Sans"/>
          <w:i/>
          <w:color w:val="414042"/>
          <w:spacing w:val="-8"/>
          <w:w w:val="95"/>
          <w:sz w:val="24"/>
          <w:szCs w:val="24"/>
        </w:rPr>
        <w:t xml:space="preserve">Town </w:t>
      </w:r>
      <w:r w:rsidR="00374EC8">
        <w:rPr>
          <w:rFonts w:ascii="Lucida Sans" w:eastAsia="Lucida Sans" w:hAnsi="Lucida Sans" w:cs="Lucida Sans"/>
          <w:i/>
          <w:color w:val="414042"/>
          <w:w w:val="80"/>
          <w:sz w:val="24"/>
          <w:szCs w:val="24"/>
        </w:rPr>
        <w:t>Council</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routinely</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organizes</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family-oriented</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events</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for</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most major</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holidays.</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These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events</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include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annual</w:t>
      </w:r>
      <w:r w:rsidR="00374EC8">
        <w:rPr>
          <w:rFonts w:ascii="Lucida Sans" w:eastAsia="Lucida Sans" w:hAnsi="Lucida Sans" w:cs="Lucida Sans"/>
          <w:i/>
          <w:color w:val="414042"/>
          <w:spacing w:val="-36"/>
          <w:w w:val="80"/>
          <w:sz w:val="24"/>
          <w:szCs w:val="24"/>
        </w:rPr>
        <w:t xml:space="preserve"> </w:t>
      </w:r>
      <w:del w:id="648" w:author="Charles Drayton" w:date="2024-05-09T08:46:00Z" w16du:dateUtc="2024-05-09T12:46:00Z">
        <w:r w:rsidR="00374EC8">
          <w:rPr>
            <w:rFonts w:ascii="Lucida Sans" w:eastAsia="Lucida Sans" w:hAnsi="Lucida Sans" w:cs="Lucida Sans"/>
            <w:i/>
            <w:color w:val="414042"/>
            <w:w w:val="80"/>
            <w:sz w:val="24"/>
            <w:szCs w:val="24"/>
          </w:rPr>
          <w:delText>tree</w:delText>
        </w:r>
      </w:del>
      <w:ins w:id="649" w:author="Charles Drayton" w:date="2024-05-09T08:46:00Z" w16du:dateUtc="2024-05-09T12:46:00Z">
        <w:r w:rsidR="00EF3FB8">
          <w:rPr>
            <w:rFonts w:ascii="Lucida Sans" w:eastAsia="Lucida Sans" w:hAnsi="Lucida Sans" w:cs="Lucida Sans"/>
            <w:i/>
            <w:color w:val="414042"/>
            <w:w w:val="80"/>
            <w:sz w:val="24"/>
            <w:szCs w:val="24"/>
          </w:rPr>
          <w:t>park</w:t>
        </w:r>
      </w:ins>
      <w:r w:rsidR="00EF3FB8">
        <w:rPr>
          <w:rFonts w:ascii="Lucida Sans" w:eastAsia="Lucida Sans" w:hAnsi="Lucida Sans" w:cs="Lucida Sans"/>
          <w:i/>
          <w:color w:val="414042"/>
          <w:spacing w:val="-36"/>
          <w:w w:val="80"/>
          <w:sz w:val="24"/>
          <w:szCs w:val="24"/>
        </w:rPr>
        <w:t xml:space="preserve"> </w:t>
      </w:r>
      <w:r w:rsidR="00374EC8">
        <w:rPr>
          <w:rFonts w:ascii="Lucida Sans" w:eastAsia="Lucida Sans" w:hAnsi="Lucida Sans" w:cs="Lucida Sans"/>
          <w:i/>
          <w:color w:val="414042"/>
          <w:w w:val="80"/>
          <w:sz w:val="24"/>
          <w:szCs w:val="24"/>
        </w:rPr>
        <w:t xml:space="preserve">lighting </w:t>
      </w:r>
      <w:del w:id="650" w:author="Charles Drayton" w:date="2024-05-09T08:46:00Z" w16du:dateUtc="2024-05-09T12:46:00Z">
        <w:r w:rsidR="00374EC8">
          <w:rPr>
            <w:rFonts w:ascii="Lucida Sans" w:eastAsia="Lucida Sans" w:hAnsi="Lucida Sans" w:cs="Lucida Sans"/>
            <w:i/>
            <w:color w:val="414042"/>
            <w:w w:val="80"/>
            <w:sz w:val="24"/>
            <w:szCs w:val="24"/>
          </w:rPr>
          <w:delText>ceremony</w:delText>
        </w:r>
      </w:del>
      <w:ins w:id="651" w:author="Charles Drayton" w:date="2024-05-09T08:46:00Z" w16du:dateUtc="2024-05-09T12:46:00Z">
        <w:r w:rsidR="00EF3FB8">
          <w:rPr>
            <w:rFonts w:ascii="Lucida Sans" w:eastAsia="Lucida Sans" w:hAnsi="Lucida Sans" w:cs="Lucida Sans"/>
            <w:i/>
            <w:color w:val="414042"/>
            <w:w w:val="80"/>
            <w:sz w:val="24"/>
            <w:szCs w:val="24"/>
          </w:rPr>
          <w:t>and fireworks festivities</w:t>
        </w:r>
      </w:ins>
      <w:r w:rsidR="00EF3FB8">
        <w:rPr>
          <w:rFonts w:ascii="Lucida Sans" w:eastAsia="Lucida Sans" w:hAnsi="Lucida Sans" w:cs="Lucida Sans"/>
          <w:i/>
          <w:color w:val="414042"/>
          <w:w w:val="80"/>
          <w:sz w:val="24"/>
          <w:szCs w:val="24"/>
        </w:rPr>
        <w:t xml:space="preserve"> </w:t>
      </w:r>
      <w:r w:rsidR="00374EC8">
        <w:rPr>
          <w:rFonts w:ascii="Lucida Sans" w:eastAsia="Lucida Sans" w:hAnsi="Lucida Sans" w:cs="Lucida Sans"/>
          <w:i/>
          <w:color w:val="414042"/>
          <w:w w:val="80"/>
          <w:sz w:val="24"/>
          <w:szCs w:val="24"/>
        </w:rPr>
        <w:t xml:space="preserve">during the December holidays, St. Patrick’s Day </w:t>
      </w:r>
      <w:r w:rsidR="00374EC8">
        <w:rPr>
          <w:rFonts w:ascii="Lucida Sans" w:eastAsia="Lucida Sans" w:hAnsi="Lucida Sans" w:cs="Lucida Sans"/>
          <w:i/>
          <w:color w:val="414042"/>
          <w:spacing w:val="-5"/>
          <w:w w:val="80"/>
          <w:sz w:val="24"/>
          <w:szCs w:val="24"/>
        </w:rPr>
        <w:t>Children’s</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Fest,</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a</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fireworks</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display</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on</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Independence</w:t>
      </w:r>
      <w:r w:rsidR="00374EC8">
        <w:rPr>
          <w:rFonts w:ascii="Lucida Sans" w:eastAsia="Lucida Sans" w:hAnsi="Lucida Sans" w:cs="Lucida Sans"/>
          <w:i/>
          <w:color w:val="414042"/>
          <w:spacing w:val="-34"/>
          <w:w w:val="80"/>
          <w:sz w:val="24"/>
          <w:szCs w:val="24"/>
        </w:rPr>
        <w:t xml:space="preserve"> </w:t>
      </w:r>
      <w:r w:rsidR="00374EC8">
        <w:rPr>
          <w:rFonts w:ascii="Lucida Sans" w:eastAsia="Lucida Sans" w:hAnsi="Lucida Sans" w:cs="Lucida Sans"/>
          <w:i/>
          <w:color w:val="414042"/>
          <w:w w:val="80"/>
          <w:sz w:val="24"/>
          <w:szCs w:val="24"/>
        </w:rPr>
        <w:t>Day. These</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events</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take</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place</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at</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J.</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Marshall</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Stith</w:t>
      </w:r>
      <w:r w:rsidR="00374EC8">
        <w:rPr>
          <w:rFonts w:ascii="Lucida Sans" w:eastAsia="Lucida Sans" w:hAnsi="Lucida Sans" w:cs="Lucida Sans"/>
          <w:i/>
          <w:color w:val="414042"/>
          <w:spacing w:val="-48"/>
          <w:w w:val="80"/>
          <w:sz w:val="24"/>
          <w:szCs w:val="24"/>
        </w:rPr>
        <w:t xml:space="preserve"> </w:t>
      </w:r>
      <w:r w:rsidR="00374EC8">
        <w:rPr>
          <w:rFonts w:ascii="Lucida Sans" w:eastAsia="Lucida Sans" w:hAnsi="Lucida Sans" w:cs="Lucida Sans"/>
          <w:i/>
          <w:color w:val="414042"/>
          <w:w w:val="80"/>
          <w:sz w:val="24"/>
          <w:szCs w:val="24"/>
        </w:rPr>
        <w:t>Park.</w:t>
      </w:r>
    </w:p>
    <w:p w14:paraId="5BB062B6" w14:textId="52C8B7EB" w:rsidR="00BD799E" w:rsidRDefault="00BA03FE">
      <w:pPr>
        <w:pStyle w:val="ListParagraph"/>
        <w:numPr>
          <w:ilvl w:val="0"/>
          <w:numId w:val="1"/>
        </w:numPr>
        <w:tabs>
          <w:tab w:val="left" w:pos="382"/>
        </w:tabs>
        <w:spacing w:line="264" w:lineRule="auto"/>
        <w:ind w:right="832"/>
        <w:jc w:val="both"/>
        <w:rPr>
          <w:rFonts w:ascii="Lucida Sans" w:eastAsia="Lucida Sans" w:hAnsi="Lucida Sans" w:cs="Lucida Sans"/>
          <w:sz w:val="24"/>
          <w:szCs w:val="24"/>
        </w:rPr>
      </w:pPr>
      <w:del w:id="652" w:author="Charles Drayton" w:date="2024-05-09T08:46:00Z" w16du:dateUtc="2024-05-09T12:46:00Z">
        <w:r>
          <w:pict w14:anchorId="30FF7217">
            <v:group id="_x0000_s2816" style="position:absolute;left:0;text-align:left;margin-left:278pt;margin-top:7.4pt;width:2.7pt;height:2.6pt;z-index:-4648;mso-position-horizontal-relative:page" coordorigin="5560,148" coordsize="54,52">
              <v:shape id="_x0000_s2817" style="position:absolute;left:5560;top:148;width:54;height:52" coordorigin="5560,148" coordsize="54,52" path="m5586,199r16,l5613,188r,-15l5613,158r-11,-10l5586,148r-15,l5560,158r,15l5560,188r11,11l5586,199xe" filled="f" strokecolor="#f04b41" strokeweight="2pt">
                <v:path arrowok="t"/>
              </v:shape>
              <w10:wrap anchorx="page"/>
            </v:group>
          </w:pict>
        </w:r>
      </w:del>
      <w:ins w:id="653" w:author="Charles Drayton" w:date="2024-05-09T08:46:00Z" w16du:dateUtc="2024-05-09T12:46:00Z">
        <w:r w:rsidR="00CD74B8">
          <w:rPr>
            <w:noProof/>
          </w:rPr>
          <mc:AlternateContent>
            <mc:Choice Requires="wpg">
              <w:drawing>
                <wp:anchor distT="0" distB="0" distL="114300" distR="114300" simplePos="0" relativeHeight="503244128" behindDoc="1" locked="0" layoutInCell="1" allowOverlap="1" wp14:anchorId="2ED04F11" wp14:editId="6FB7EE59">
                  <wp:simplePos x="0" y="0"/>
                  <wp:positionH relativeFrom="page">
                    <wp:posOffset>3530600</wp:posOffset>
                  </wp:positionH>
                  <wp:positionV relativeFrom="paragraph">
                    <wp:posOffset>93980</wp:posOffset>
                  </wp:positionV>
                  <wp:extent cx="34290" cy="33020"/>
                  <wp:effectExtent l="15875" t="13970" r="16510" b="19685"/>
                  <wp:wrapNone/>
                  <wp:docPr id="34077719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560" y="148"/>
                            <a:chExt cx="54" cy="52"/>
                          </a:xfrm>
                        </wpg:grpSpPr>
                        <wps:wsp>
                          <wps:cNvPr id="1213801317" name="Freeform 13"/>
                          <wps:cNvSpPr>
                            <a:spLocks/>
                          </wps:cNvSpPr>
                          <wps:spPr bwMode="auto">
                            <a:xfrm>
                              <a:off x="5560" y="148"/>
                              <a:ext cx="54" cy="52"/>
                            </a:xfrm>
                            <a:custGeom>
                              <a:avLst/>
                              <a:gdLst>
                                <a:gd name="T0" fmla="+- 0 5586 5560"/>
                                <a:gd name="T1" fmla="*/ T0 w 54"/>
                                <a:gd name="T2" fmla="+- 0 199 148"/>
                                <a:gd name="T3" fmla="*/ 199 h 52"/>
                                <a:gd name="T4" fmla="+- 0 5602 5560"/>
                                <a:gd name="T5" fmla="*/ T4 w 54"/>
                                <a:gd name="T6" fmla="+- 0 199 148"/>
                                <a:gd name="T7" fmla="*/ 199 h 52"/>
                                <a:gd name="T8" fmla="+- 0 5613 5560"/>
                                <a:gd name="T9" fmla="*/ T8 w 54"/>
                                <a:gd name="T10" fmla="+- 0 188 148"/>
                                <a:gd name="T11" fmla="*/ 188 h 52"/>
                                <a:gd name="T12" fmla="+- 0 5613 5560"/>
                                <a:gd name="T13" fmla="*/ T12 w 54"/>
                                <a:gd name="T14" fmla="+- 0 173 148"/>
                                <a:gd name="T15" fmla="*/ 173 h 52"/>
                                <a:gd name="T16" fmla="+- 0 5613 5560"/>
                                <a:gd name="T17" fmla="*/ T16 w 54"/>
                                <a:gd name="T18" fmla="+- 0 158 148"/>
                                <a:gd name="T19" fmla="*/ 158 h 52"/>
                                <a:gd name="T20" fmla="+- 0 5602 5560"/>
                                <a:gd name="T21" fmla="*/ T20 w 54"/>
                                <a:gd name="T22" fmla="+- 0 148 148"/>
                                <a:gd name="T23" fmla="*/ 148 h 52"/>
                                <a:gd name="T24" fmla="+- 0 5586 5560"/>
                                <a:gd name="T25" fmla="*/ T24 w 54"/>
                                <a:gd name="T26" fmla="+- 0 148 148"/>
                                <a:gd name="T27" fmla="*/ 148 h 52"/>
                                <a:gd name="T28" fmla="+- 0 5571 5560"/>
                                <a:gd name="T29" fmla="*/ T28 w 54"/>
                                <a:gd name="T30" fmla="+- 0 148 148"/>
                                <a:gd name="T31" fmla="*/ 148 h 52"/>
                                <a:gd name="T32" fmla="+- 0 5560 5560"/>
                                <a:gd name="T33" fmla="*/ T32 w 54"/>
                                <a:gd name="T34" fmla="+- 0 158 148"/>
                                <a:gd name="T35" fmla="*/ 158 h 52"/>
                                <a:gd name="T36" fmla="+- 0 5560 5560"/>
                                <a:gd name="T37" fmla="*/ T36 w 54"/>
                                <a:gd name="T38" fmla="+- 0 173 148"/>
                                <a:gd name="T39" fmla="*/ 173 h 52"/>
                                <a:gd name="T40" fmla="+- 0 5560 5560"/>
                                <a:gd name="T41" fmla="*/ T40 w 54"/>
                                <a:gd name="T42" fmla="+- 0 188 148"/>
                                <a:gd name="T43" fmla="*/ 188 h 52"/>
                                <a:gd name="T44" fmla="+- 0 5571 5560"/>
                                <a:gd name="T45" fmla="*/ T44 w 54"/>
                                <a:gd name="T46" fmla="+- 0 199 148"/>
                                <a:gd name="T47" fmla="*/ 199 h 52"/>
                                <a:gd name="T48" fmla="+- 0 5586 556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606DB8" id="Group 12" o:spid="_x0000_s1026" style="position:absolute;margin-left:278pt;margin-top:7.4pt;width:2.7pt;height:2.6pt;z-index:-72352;mso-position-horizontal-relative:page" coordorigin="556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">
                  <v:shape id="Freeform 13" o:spid="_x0000_s1027" style="position:absolute;left:556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spacing w:val="-4"/>
          <w:w w:val="85"/>
          <w:sz w:val="24"/>
          <w:szCs w:val="24"/>
        </w:rPr>
        <w:t>FORT</w:t>
      </w:r>
      <w:r w:rsidR="00374EC8">
        <w:rPr>
          <w:rFonts w:ascii="Calibri" w:eastAsia="Calibri" w:hAnsi="Calibri" w:cs="Calibri"/>
          <w:b/>
          <w:bCs/>
          <w:color w:val="384B63"/>
          <w:spacing w:val="-9"/>
          <w:w w:val="85"/>
          <w:sz w:val="24"/>
          <w:szCs w:val="24"/>
        </w:rPr>
        <w:t xml:space="preserve"> </w:t>
      </w:r>
      <w:r w:rsidR="00374EC8">
        <w:rPr>
          <w:rFonts w:ascii="Calibri" w:eastAsia="Calibri" w:hAnsi="Calibri" w:cs="Calibri"/>
          <w:b/>
          <w:bCs/>
          <w:color w:val="384B63"/>
          <w:spacing w:val="-3"/>
          <w:w w:val="85"/>
          <w:sz w:val="24"/>
          <w:szCs w:val="24"/>
        </w:rPr>
        <w:t>MOULTRIE:</w:t>
      </w:r>
      <w:r w:rsidR="00374EC8">
        <w:rPr>
          <w:rFonts w:ascii="Calibri" w:eastAsia="Calibri" w:hAnsi="Calibri" w:cs="Calibri"/>
          <w:b/>
          <w:bCs/>
          <w:color w:val="384B63"/>
          <w:spacing w:val="-17"/>
          <w:w w:val="85"/>
          <w:sz w:val="24"/>
          <w:szCs w:val="24"/>
        </w:rPr>
        <w:t xml:space="preserve"> </w:t>
      </w:r>
      <w:r w:rsidR="00374EC8">
        <w:rPr>
          <w:rFonts w:ascii="Lucida Sans" w:eastAsia="Lucida Sans" w:hAnsi="Lucida Sans" w:cs="Lucida Sans"/>
          <w:i/>
          <w:color w:val="414042"/>
          <w:w w:val="85"/>
          <w:sz w:val="24"/>
          <w:szCs w:val="24"/>
        </w:rPr>
        <w:t>The</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spacing w:val="-3"/>
          <w:w w:val="85"/>
          <w:sz w:val="24"/>
          <w:szCs w:val="24"/>
        </w:rPr>
        <w:t>Fort’s</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w w:val="85"/>
          <w:sz w:val="24"/>
          <w:szCs w:val="24"/>
        </w:rPr>
        <w:t>historic</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w w:val="85"/>
          <w:sz w:val="24"/>
          <w:szCs w:val="24"/>
        </w:rPr>
        <w:t>status</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w w:val="85"/>
          <w:sz w:val="24"/>
          <w:szCs w:val="24"/>
        </w:rPr>
        <w:t>combined</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w w:val="85"/>
          <w:sz w:val="24"/>
          <w:szCs w:val="24"/>
        </w:rPr>
        <w:t>with</w:t>
      </w:r>
      <w:r w:rsidR="00374EC8">
        <w:rPr>
          <w:rFonts w:ascii="Lucida Sans" w:eastAsia="Lucida Sans" w:hAnsi="Lucida Sans" w:cs="Lucida Sans"/>
          <w:i/>
          <w:color w:val="414042"/>
          <w:spacing w:val="-36"/>
          <w:w w:val="85"/>
          <w:sz w:val="24"/>
          <w:szCs w:val="24"/>
        </w:rPr>
        <w:t xml:space="preserve"> </w:t>
      </w:r>
      <w:r w:rsidR="00374EC8">
        <w:rPr>
          <w:rFonts w:ascii="Lucida Sans" w:eastAsia="Lucida Sans" w:hAnsi="Lucida Sans" w:cs="Lucida Sans"/>
          <w:i/>
          <w:color w:val="414042"/>
          <w:w w:val="85"/>
          <w:sz w:val="24"/>
          <w:szCs w:val="24"/>
        </w:rPr>
        <w:t xml:space="preserve">its </w:t>
      </w:r>
      <w:r w:rsidR="00374EC8">
        <w:rPr>
          <w:rFonts w:ascii="Lucida Sans" w:eastAsia="Lucida Sans" w:hAnsi="Lucida Sans" w:cs="Lucida Sans"/>
          <w:i/>
          <w:color w:val="414042"/>
          <w:w w:val="80"/>
          <w:sz w:val="24"/>
          <w:szCs w:val="24"/>
        </w:rPr>
        <w:t>preserved</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location</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on</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coast</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make</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site</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an</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ideal</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place</w:t>
      </w:r>
      <w:r w:rsidR="00374EC8">
        <w:rPr>
          <w:rFonts w:ascii="Lucida Sans" w:eastAsia="Lucida Sans" w:hAnsi="Lucida Sans" w:cs="Lucida Sans"/>
          <w:i/>
          <w:color w:val="414042"/>
          <w:spacing w:val="-30"/>
          <w:w w:val="80"/>
          <w:sz w:val="24"/>
          <w:szCs w:val="24"/>
        </w:rPr>
        <w:t xml:space="preserve"> </w:t>
      </w:r>
      <w:r w:rsidR="00374EC8">
        <w:rPr>
          <w:rFonts w:ascii="Lucida Sans" w:eastAsia="Lucida Sans" w:hAnsi="Lucida Sans" w:cs="Lucida Sans"/>
          <w:i/>
          <w:color w:val="414042"/>
          <w:w w:val="80"/>
          <w:sz w:val="24"/>
          <w:szCs w:val="24"/>
        </w:rPr>
        <w:t>to visit.</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Annually</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the</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National</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Park</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Service</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hosts</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multiple</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events.</w:t>
      </w:r>
    </w:p>
    <w:p w14:paraId="18C7D30F" w14:textId="5590079E" w:rsidR="00BD799E" w:rsidRDefault="00BA03FE">
      <w:pPr>
        <w:pStyle w:val="ListParagraph"/>
        <w:numPr>
          <w:ilvl w:val="0"/>
          <w:numId w:val="1"/>
        </w:numPr>
        <w:tabs>
          <w:tab w:val="left" w:pos="382"/>
        </w:tabs>
        <w:spacing w:line="266" w:lineRule="auto"/>
        <w:ind w:right="830"/>
        <w:rPr>
          <w:rFonts w:ascii="Lucida Sans" w:eastAsia="Lucida Sans" w:hAnsi="Lucida Sans" w:cs="Lucida Sans"/>
          <w:sz w:val="24"/>
          <w:szCs w:val="24"/>
        </w:rPr>
      </w:pPr>
      <w:del w:id="654" w:author="Charles Drayton" w:date="2024-05-09T08:46:00Z" w16du:dateUtc="2024-05-09T12:46:00Z">
        <w:r>
          <w:pict w14:anchorId="79448ADC">
            <v:group id="_x0000_s2818" style="position:absolute;left:0;text-align:left;margin-left:278pt;margin-top:7.4pt;width:2.7pt;height:2.6pt;z-index:-2600;mso-position-horizontal-relative:page" coordorigin="5560,148" coordsize="54,52">
              <v:shape id="_x0000_s2819" style="position:absolute;left:5560;top:148;width:54;height:52" coordorigin="5560,148" coordsize="54,52" path="m5586,199r16,l5613,188r,-15l5613,158r-11,-10l5586,148r-15,l5560,158r,15l5560,188r11,11l5586,199xe" filled="f" strokecolor="#f04b41" strokeweight="2pt">
                <v:path arrowok="t"/>
              </v:shape>
              <w10:wrap anchorx="page"/>
            </v:group>
          </w:pict>
        </w:r>
      </w:del>
      <w:ins w:id="655" w:author="Charles Drayton" w:date="2024-05-09T08:46:00Z" w16du:dateUtc="2024-05-09T12:46:00Z">
        <w:r w:rsidR="00CD74B8">
          <w:rPr>
            <w:noProof/>
          </w:rPr>
          <mc:AlternateContent>
            <mc:Choice Requires="wpg">
              <w:drawing>
                <wp:anchor distT="0" distB="0" distL="114300" distR="114300" simplePos="0" relativeHeight="503244152" behindDoc="1" locked="0" layoutInCell="1" allowOverlap="1" wp14:anchorId="08761592" wp14:editId="40B1E039">
                  <wp:simplePos x="0" y="0"/>
                  <wp:positionH relativeFrom="page">
                    <wp:posOffset>3530600</wp:posOffset>
                  </wp:positionH>
                  <wp:positionV relativeFrom="paragraph">
                    <wp:posOffset>93980</wp:posOffset>
                  </wp:positionV>
                  <wp:extent cx="34290" cy="33020"/>
                  <wp:effectExtent l="15875" t="21590" r="16510" b="12065"/>
                  <wp:wrapNone/>
                  <wp:docPr id="115334510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560" y="148"/>
                            <a:chExt cx="54" cy="52"/>
                          </a:xfrm>
                        </wpg:grpSpPr>
                        <wps:wsp>
                          <wps:cNvPr id="1190832630" name="Freeform 11"/>
                          <wps:cNvSpPr>
                            <a:spLocks/>
                          </wps:cNvSpPr>
                          <wps:spPr bwMode="auto">
                            <a:xfrm>
                              <a:off x="5560" y="148"/>
                              <a:ext cx="54" cy="52"/>
                            </a:xfrm>
                            <a:custGeom>
                              <a:avLst/>
                              <a:gdLst>
                                <a:gd name="T0" fmla="+- 0 5586 5560"/>
                                <a:gd name="T1" fmla="*/ T0 w 54"/>
                                <a:gd name="T2" fmla="+- 0 199 148"/>
                                <a:gd name="T3" fmla="*/ 199 h 52"/>
                                <a:gd name="T4" fmla="+- 0 5602 5560"/>
                                <a:gd name="T5" fmla="*/ T4 w 54"/>
                                <a:gd name="T6" fmla="+- 0 199 148"/>
                                <a:gd name="T7" fmla="*/ 199 h 52"/>
                                <a:gd name="T8" fmla="+- 0 5613 5560"/>
                                <a:gd name="T9" fmla="*/ T8 w 54"/>
                                <a:gd name="T10" fmla="+- 0 188 148"/>
                                <a:gd name="T11" fmla="*/ 188 h 52"/>
                                <a:gd name="T12" fmla="+- 0 5613 5560"/>
                                <a:gd name="T13" fmla="*/ T12 w 54"/>
                                <a:gd name="T14" fmla="+- 0 173 148"/>
                                <a:gd name="T15" fmla="*/ 173 h 52"/>
                                <a:gd name="T16" fmla="+- 0 5613 5560"/>
                                <a:gd name="T17" fmla="*/ T16 w 54"/>
                                <a:gd name="T18" fmla="+- 0 158 148"/>
                                <a:gd name="T19" fmla="*/ 158 h 52"/>
                                <a:gd name="T20" fmla="+- 0 5602 5560"/>
                                <a:gd name="T21" fmla="*/ T20 w 54"/>
                                <a:gd name="T22" fmla="+- 0 148 148"/>
                                <a:gd name="T23" fmla="*/ 148 h 52"/>
                                <a:gd name="T24" fmla="+- 0 5586 5560"/>
                                <a:gd name="T25" fmla="*/ T24 w 54"/>
                                <a:gd name="T26" fmla="+- 0 148 148"/>
                                <a:gd name="T27" fmla="*/ 148 h 52"/>
                                <a:gd name="T28" fmla="+- 0 5571 5560"/>
                                <a:gd name="T29" fmla="*/ T28 w 54"/>
                                <a:gd name="T30" fmla="+- 0 148 148"/>
                                <a:gd name="T31" fmla="*/ 148 h 52"/>
                                <a:gd name="T32" fmla="+- 0 5560 5560"/>
                                <a:gd name="T33" fmla="*/ T32 w 54"/>
                                <a:gd name="T34" fmla="+- 0 158 148"/>
                                <a:gd name="T35" fmla="*/ 158 h 52"/>
                                <a:gd name="T36" fmla="+- 0 5560 5560"/>
                                <a:gd name="T37" fmla="*/ T36 w 54"/>
                                <a:gd name="T38" fmla="+- 0 173 148"/>
                                <a:gd name="T39" fmla="*/ 173 h 52"/>
                                <a:gd name="T40" fmla="+- 0 5560 5560"/>
                                <a:gd name="T41" fmla="*/ T40 w 54"/>
                                <a:gd name="T42" fmla="+- 0 188 148"/>
                                <a:gd name="T43" fmla="*/ 188 h 52"/>
                                <a:gd name="T44" fmla="+- 0 5571 5560"/>
                                <a:gd name="T45" fmla="*/ T44 w 54"/>
                                <a:gd name="T46" fmla="+- 0 199 148"/>
                                <a:gd name="T47" fmla="*/ 199 h 52"/>
                                <a:gd name="T48" fmla="+- 0 5586 556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20F6FF" id="Group 10" o:spid="_x0000_s1026" style="position:absolute;margin-left:278pt;margin-top:7.4pt;width:2.7pt;height:2.6pt;z-index:-72328;mso-position-horizontal-relative:page" coordorigin="556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">
                  <v:shape id="Freeform 11" o:spid="_x0000_s1027" style="position:absolute;left:556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spacing w:val="-6"/>
          <w:w w:val="95"/>
          <w:sz w:val="24"/>
        </w:rPr>
        <w:t xml:space="preserve">STATION </w:t>
      </w:r>
      <w:r w:rsidR="00374EC8">
        <w:rPr>
          <w:rFonts w:ascii="Calibri"/>
          <w:b/>
          <w:color w:val="384B63"/>
          <w:w w:val="95"/>
          <w:sz w:val="24"/>
        </w:rPr>
        <w:t xml:space="preserve">26 </w:t>
      </w:r>
      <w:r w:rsidR="00374EC8">
        <w:rPr>
          <w:rFonts w:ascii="Calibri"/>
          <w:b/>
          <w:color w:val="384B63"/>
          <w:spacing w:val="-10"/>
          <w:w w:val="95"/>
          <w:sz w:val="24"/>
        </w:rPr>
        <w:t xml:space="preserve">KAYAK </w:t>
      </w:r>
      <w:r w:rsidR="00374EC8">
        <w:rPr>
          <w:rFonts w:ascii="Calibri"/>
          <w:b/>
          <w:color w:val="384B63"/>
          <w:w w:val="95"/>
          <w:sz w:val="24"/>
        </w:rPr>
        <w:t xml:space="preserve">&amp; CANOE LAUNCHING AREA: </w:t>
      </w:r>
      <w:r w:rsidR="00374EC8">
        <w:rPr>
          <w:rFonts w:ascii="Lucida Sans"/>
          <w:i/>
          <w:color w:val="414042"/>
          <w:w w:val="95"/>
          <w:sz w:val="24"/>
        </w:rPr>
        <w:t xml:space="preserve">The </w:t>
      </w:r>
      <w:r w:rsidR="00374EC8">
        <w:rPr>
          <w:rFonts w:ascii="Lucida Sans"/>
          <w:i/>
          <w:color w:val="414042"/>
          <w:w w:val="85"/>
          <w:sz w:val="24"/>
        </w:rPr>
        <w:t>landing</w:t>
      </w:r>
      <w:r w:rsidR="00374EC8">
        <w:rPr>
          <w:rFonts w:ascii="Lucida Sans"/>
          <w:i/>
          <w:color w:val="414042"/>
          <w:spacing w:val="-48"/>
          <w:w w:val="85"/>
          <w:sz w:val="24"/>
        </w:rPr>
        <w:t xml:space="preserve"> </w:t>
      </w:r>
      <w:r w:rsidR="00374EC8">
        <w:rPr>
          <w:rFonts w:ascii="Lucida Sans"/>
          <w:i/>
          <w:color w:val="414042"/>
          <w:w w:val="85"/>
          <w:sz w:val="24"/>
        </w:rPr>
        <w:t>was</w:t>
      </w:r>
      <w:r w:rsidR="00374EC8">
        <w:rPr>
          <w:rFonts w:ascii="Lucida Sans"/>
          <w:i/>
          <w:color w:val="414042"/>
          <w:spacing w:val="-48"/>
          <w:w w:val="85"/>
          <w:sz w:val="24"/>
        </w:rPr>
        <w:t xml:space="preserve"> </w:t>
      </w:r>
      <w:r w:rsidR="00374EC8">
        <w:rPr>
          <w:rFonts w:ascii="Lucida Sans"/>
          <w:i/>
          <w:color w:val="414042"/>
          <w:w w:val="85"/>
          <w:sz w:val="24"/>
        </w:rPr>
        <w:t>restored</w:t>
      </w:r>
      <w:r w:rsidR="00374EC8">
        <w:rPr>
          <w:rFonts w:ascii="Lucida Sans"/>
          <w:i/>
          <w:color w:val="414042"/>
          <w:spacing w:val="-48"/>
          <w:w w:val="85"/>
          <w:sz w:val="24"/>
        </w:rPr>
        <w:t xml:space="preserve"> </w:t>
      </w:r>
      <w:r w:rsidR="00374EC8">
        <w:rPr>
          <w:rFonts w:ascii="Lucida Sans"/>
          <w:i/>
          <w:color w:val="414042"/>
          <w:w w:val="85"/>
          <w:sz w:val="24"/>
        </w:rPr>
        <w:t>by</w:t>
      </w:r>
      <w:r w:rsidR="00374EC8">
        <w:rPr>
          <w:rFonts w:ascii="Lucida Sans"/>
          <w:i/>
          <w:color w:val="414042"/>
          <w:spacing w:val="-48"/>
          <w:w w:val="85"/>
          <w:sz w:val="24"/>
        </w:rPr>
        <w:t xml:space="preserve"> </w:t>
      </w:r>
      <w:r w:rsidR="00374EC8">
        <w:rPr>
          <w:rFonts w:ascii="Lucida Sans"/>
          <w:i/>
          <w:color w:val="414042"/>
          <w:w w:val="85"/>
          <w:sz w:val="24"/>
        </w:rPr>
        <w:t>the</w:t>
      </w:r>
      <w:r w:rsidR="00374EC8">
        <w:rPr>
          <w:rFonts w:ascii="Lucida Sans"/>
          <w:i/>
          <w:color w:val="414042"/>
          <w:spacing w:val="-48"/>
          <w:w w:val="85"/>
          <w:sz w:val="24"/>
        </w:rPr>
        <w:t xml:space="preserve"> </w:t>
      </w:r>
      <w:r w:rsidR="00374EC8">
        <w:rPr>
          <w:rFonts w:ascii="Lucida Sans"/>
          <w:i/>
          <w:color w:val="414042"/>
          <w:spacing w:val="-8"/>
          <w:w w:val="85"/>
          <w:sz w:val="24"/>
        </w:rPr>
        <w:t>Town</w:t>
      </w:r>
      <w:r w:rsidR="00374EC8">
        <w:rPr>
          <w:rFonts w:ascii="Lucida Sans"/>
          <w:i/>
          <w:color w:val="414042"/>
          <w:spacing w:val="-48"/>
          <w:w w:val="85"/>
          <w:sz w:val="24"/>
        </w:rPr>
        <w:t xml:space="preserve"> </w:t>
      </w:r>
      <w:r w:rsidR="00374EC8">
        <w:rPr>
          <w:rFonts w:ascii="Lucida Sans"/>
          <w:i/>
          <w:color w:val="414042"/>
          <w:w w:val="85"/>
          <w:sz w:val="24"/>
        </w:rPr>
        <w:t>in</w:t>
      </w:r>
      <w:r w:rsidR="00374EC8">
        <w:rPr>
          <w:rFonts w:ascii="Lucida Sans"/>
          <w:i/>
          <w:color w:val="414042"/>
          <w:spacing w:val="-48"/>
          <w:w w:val="85"/>
          <w:sz w:val="24"/>
        </w:rPr>
        <w:t xml:space="preserve"> </w:t>
      </w:r>
      <w:r w:rsidR="00374EC8">
        <w:rPr>
          <w:rFonts w:ascii="Lucida Sans"/>
          <w:i/>
          <w:color w:val="414042"/>
          <w:w w:val="85"/>
          <w:sz w:val="24"/>
        </w:rPr>
        <w:t>2016</w:t>
      </w:r>
      <w:r w:rsidR="00374EC8">
        <w:rPr>
          <w:rFonts w:ascii="Lucida Sans"/>
          <w:i/>
          <w:color w:val="414042"/>
          <w:spacing w:val="-48"/>
          <w:w w:val="85"/>
          <w:sz w:val="24"/>
        </w:rPr>
        <w:t xml:space="preserve"> </w:t>
      </w:r>
      <w:r w:rsidR="00374EC8">
        <w:rPr>
          <w:rFonts w:ascii="Lucida Sans"/>
          <w:i/>
          <w:color w:val="414042"/>
          <w:w w:val="85"/>
          <w:sz w:val="24"/>
        </w:rPr>
        <w:t>as</w:t>
      </w:r>
      <w:r w:rsidR="00374EC8">
        <w:rPr>
          <w:rFonts w:ascii="Lucida Sans"/>
          <w:i/>
          <w:color w:val="414042"/>
          <w:spacing w:val="-48"/>
          <w:w w:val="85"/>
          <w:sz w:val="24"/>
        </w:rPr>
        <w:t xml:space="preserve"> </w:t>
      </w:r>
      <w:r w:rsidR="00374EC8">
        <w:rPr>
          <w:rFonts w:ascii="Lucida Sans"/>
          <w:i/>
          <w:color w:val="414042"/>
          <w:w w:val="85"/>
          <w:sz w:val="24"/>
        </w:rPr>
        <w:t>a</w:t>
      </w:r>
      <w:r w:rsidR="00374EC8">
        <w:rPr>
          <w:rFonts w:ascii="Lucida Sans"/>
          <w:i/>
          <w:color w:val="414042"/>
          <w:spacing w:val="-48"/>
          <w:w w:val="85"/>
          <w:sz w:val="24"/>
        </w:rPr>
        <w:t xml:space="preserve"> </w:t>
      </w:r>
      <w:r w:rsidR="00374EC8">
        <w:rPr>
          <w:rFonts w:ascii="Lucida Sans"/>
          <w:i/>
          <w:color w:val="414042"/>
          <w:w w:val="85"/>
          <w:sz w:val="24"/>
        </w:rPr>
        <w:t xml:space="preserve">small-scale </w:t>
      </w:r>
      <w:r w:rsidR="00374EC8">
        <w:rPr>
          <w:rFonts w:ascii="Lucida Sans"/>
          <w:i/>
          <w:color w:val="414042"/>
          <w:w w:val="80"/>
          <w:sz w:val="24"/>
        </w:rPr>
        <w:t>boat</w:t>
      </w:r>
      <w:r w:rsidR="00374EC8">
        <w:rPr>
          <w:rFonts w:ascii="Lucida Sans"/>
          <w:i/>
          <w:color w:val="414042"/>
          <w:spacing w:val="-30"/>
          <w:w w:val="80"/>
          <w:sz w:val="24"/>
        </w:rPr>
        <w:t xml:space="preserve"> </w:t>
      </w:r>
      <w:r w:rsidR="00374EC8">
        <w:rPr>
          <w:rFonts w:ascii="Lucida Sans"/>
          <w:i/>
          <w:color w:val="414042"/>
          <w:w w:val="80"/>
          <w:sz w:val="24"/>
        </w:rPr>
        <w:t>launching</w:t>
      </w:r>
      <w:r w:rsidR="00374EC8">
        <w:rPr>
          <w:rFonts w:ascii="Lucida Sans"/>
          <w:i/>
          <w:color w:val="414042"/>
          <w:spacing w:val="-30"/>
          <w:w w:val="80"/>
          <w:sz w:val="24"/>
        </w:rPr>
        <w:t xml:space="preserve"> </w:t>
      </w:r>
      <w:r w:rsidR="00374EC8">
        <w:rPr>
          <w:rFonts w:ascii="Lucida Sans"/>
          <w:i/>
          <w:color w:val="414042"/>
          <w:w w:val="80"/>
          <w:sz w:val="24"/>
        </w:rPr>
        <w:t>area</w:t>
      </w:r>
      <w:r w:rsidR="00374EC8">
        <w:rPr>
          <w:rFonts w:ascii="Lucida Sans"/>
          <w:i/>
          <w:color w:val="414042"/>
          <w:spacing w:val="-30"/>
          <w:w w:val="80"/>
          <w:sz w:val="24"/>
        </w:rPr>
        <w:t xml:space="preserve"> </w:t>
      </w:r>
      <w:r w:rsidR="00374EC8">
        <w:rPr>
          <w:rFonts w:ascii="Lucida Sans"/>
          <w:i/>
          <w:color w:val="414042"/>
          <w:w w:val="80"/>
          <w:sz w:val="24"/>
        </w:rPr>
        <w:t>for</w:t>
      </w:r>
      <w:r w:rsidR="00374EC8">
        <w:rPr>
          <w:rFonts w:ascii="Lucida Sans"/>
          <w:i/>
          <w:color w:val="414042"/>
          <w:spacing w:val="-30"/>
          <w:w w:val="80"/>
          <w:sz w:val="24"/>
        </w:rPr>
        <w:t xml:space="preserve"> </w:t>
      </w:r>
      <w:r w:rsidR="00374EC8">
        <w:rPr>
          <w:rFonts w:ascii="Lucida Sans"/>
          <w:i/>
          <w:color w:val="414042"/>
          <w:w w:val="80"/>
          <w:sz w:val="24"/>
        </w:rPr>
        <w:t>non-motorized</w:t>
      </w:r>
      <w:r w:rsidR="00374EC8">
        <w:rPr>
          <w:rFonts w:ascii="Lucida Sans"/>
          <w:i/>
          <w:color w:val="414042"/>
          <w:spacing w:val="-30"/>
          <w:w w:val="80"/>
          <w:sz w:val="24"/>
        </w:rPr>
        <w:t xml:space="preserve"> </w:t>
      </w:r>
      <w:r w:rsidR="00374EC8">
        <w:rPr>
          <w:rFonts w:ascii="Lucida Sans"/>
          <w:i/>
          <w:color w:val="414042"/>
          <w:w w:val="80"/>
          <w:sz w:val="24"/>
        </w:rPr>
        <w:t>boats.</w:t>
      </w:r>
      <w:r w:rsidR="00374EC8">
        <w:rPr>
          <w:rFonts w:ascii="Lucida Sans"/>
          <w:i/>
          <w:color w:val="414042"/>
          <w:spacing w:val="-30"/>
          <w:w w:val="80"/>
          <w:sz w:val="24"/>
        </w:rPr>
        <w:t xml:space="preserve"> </w:t>
      </w:r>
      <w:r w:rsidR="00374EC8">
        <w:rPr>
          <w:rFonts w:ascii="Lucida Sans"/>
          <w:i/>
          <w:color w:val="414042"/>
          <w:w w:val="80"/>
          <w:sz w:val="24"/>
        </w:rPr>
        <w:t>Provides</w:t>
      </w:r>
      <w:r w:rsidR="00374EC8">
        <w:rPr>
          <w:rFonts w:ascii="Lucida Sans"/>
          <w:i/>
          <w:color w:val="414042"/>
          <w:spacing w:val="-30"/>
          <w:w w:val="80"/>
          <w:sz w:val="24"/>
        </w:rPr>
        <w:t xml:space="preserve"> </w:t>
      </w:r>
      <w:r w:rsidR="00374EC8">
        <w:rPr>
          <w:rFonts w:ascii="Lucida Sans"/>
          <w:i/>
          <w:color w:val="414042"/>
          <w:w w:val="80"/>
          <w:sz w:val="24"/>
        </w:rPr>
        <w:t xml:space="preserve">direct </w:t>
      </w:r>
      <w:r w:rsidR="00374EC8">
        <w:rPr>
          <w:rFonts w:ascii="Lucida Sans"/>
          <w:i/>
          <w:color w:val="414042"/>
          <w:w w:val="75"/>
          <w:sz w:val="24"/>
        </w:rPr>
        <w:t>marsh</w:t>
      </w:r>
      <w:r w:rsidR="00374EC8">
        <w:rPr>
          <w:rFonts w:ascii="Lucida Sans"/>
          <w:i/>
          <w:color w:val="414042"/>
          <w:spacing w:val="22"/>
          <w:w w:val="75"/>
          <w:sz w:val="24"/>
        </w:rPr>
        <w:t xml:space="preserve"> </w:t>
      </w:r>
      <w:r w:rsidR="00374EC8">
        <w:rPr>
          <w:rFonts w:ascii="Lucida Sans"/>
          <w:i/>
          <w:color w:val="414042"/>
          <w:w w:val="75"/>
          <w:sz w:val="24"/>
        </w:rPr>
        <w:t>access.</w:t>
      </w:r>
    </w:p>
    <w:p w14:paraId="44F8B25A" w14:textId="1F328502" w:rsidR="00BD799E" w:rsidRDefault="00BA03FE">
      <w:pPr>
        <w:pStyle w:val="ListParagraph"/>
        <w:numPr>
          <w:ilvl w:val="0"/>
          <w:numId w:val="1"/>
        </w:numPr>
        <w:tabs>
          <w:tab w:val="left" w:pos="382"/>
        </w:tabs>
        <w:spacing w:line="259" w:lineRule="auto"/>
        <w:ind w:right="951"/>
        <w:rPr>
          <w:rFonts w:ascii="Lucida Sans" w:eastAsia="Lucida Sans" w:hAnsi="Lucida Sans" w:cs="Lucida Sans"/>
          <w:sz w:val="24"/>
          <w:szCs w:val="24"/>
        </w:rPr>
      </w:pPr>
      <w:del w:id="656" w:author="Charles Drayton" w:date="2024-05-09T08:46:00Z" w16du:dateUtc="2024-05-09T12:46:00Z">
        <w:r>
          <w:pict w14:anchorId="11810F3E">
            <v:group id="_x0000_s2820" style="position:absolute;left:0;text-align:left;margin-left:278pt;margin-top:7.4pt;width:2.7pt;height:2.6pt;z-index:-789;mso-position-horizontal-relative:page" coordorigin="5560,148" coordsize="54,52">
              <v:shape id="_x0000_s2821" style="position:absolute;left:5560;top:148;width:54;height:52" coordorigin="5560,148" coordsize="54,52" path="m5586,199r16,l5613,188r,-15l5613,158r-11,-10l5586,148r-15,l5560,158r,15l5560,188r11,11l5586,199xe" filled="f" strokecolor="#f04b41" strokeweight="2pt">
                <v:path arrowok="t"/>
              </v:shape>
              <w10:wrap anchorx="page"/>
            </v:group>
          </w:pict>
        </w:r>
      </w:del>
      <w:ins w:id="657" w:author="Charles Drayton" w:date="2024-05-09T08:46:00Z" w16du:dateUtc="2024-05-09T12:46:00Z">
        <w:r w:rsidR="00CD74B8">
          <w:rPr>
            <w:noProof/>
          </w:rPr>
          <mc:AlternateContent>
            <mc:Choice Requires="wpg">
              <w:drawing>
                <wp:anchor distT="0" distB="0" distL="114300" distR="114300" simplePos="0" relativeHeight="503244176" behindDoc="1" locked="0" layoutInCell="1" allowOverlap="1" wp14:anchorId="35264613" wp14:editId="20DF8CB8">
                  <wp:simplePos x="0" y="0"/>
                  <wp:positionH relativeFrom="page">
                    <wp:posOffset>3530600</wp:posOffset>
                  </wp:positionH>
                  <wp:positionV relativeFrom="paragraph">
                    <wp:posOffset>93980</wp:posOffset>
                  </wp:positionV>
                  <wp:extent cx="34290" cy="33020"/>
                  <wp:effectExtent l="15875" t="13335" r="16510" b="20320"/>
                  <wp:wrapNone/>
                  <wp:docPr id="145540927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560" y="148"/>
                            <a:chExt cx="54" cy="52"/>
                          </a:xfrm>
                        </wpg:grpSpPr>
                        <wps:wsp>
                          <wps:cNvPr id="1157730232" name="Freeform 9"/>
                          <wps:cNvSpPr>
                            <a:spLocks/>
                          </wps:cNvSpPr>
                          <wps:spPr bwMode="auto">
                            <a:xfrm>
                              <a:off x="5560" y="148"/>
                              <a:ext cx="54" cy="52"/>
                            </a:xfrm>
                            <a:custGeom>
                              <a:avLst/>
                              <a:gdLst>
                                <a:gd name="T0" fmla="+- 0 5586 5560"/>
                                <a:gd name="T1" fmla="*/ T0 w 54"/>
                                <a:gd name="T2" fmla="+- 0 199 148"/>
                                <a:gd name="T3" fmla="*/ 199 h 52"/>
                                <a:gd name="T4" fmla="+- 0 5602 5560"/>
                                <a:gd name="T5" fmla="*/ T4 w 54"/>
                                <a:gd name="T6" fmla="+- 0 199 148"/>
                                <a:gd name="T7" fmla="*/ 199 h 52"/>
                                <a:gd name="T8" fmla="+- 0 5613 5560"/>
                                <a:gd name="T9" fmla="*/ T8 w 54"/>
                                <a:gd name="T10" fmla="+- 0 188 148"/>
                                <a:gd name="T11" fmla="*/ 188 h 52"/>
                                <a:gd name="T12" fmla="+- 0 5613 5560"/>
                                <a:gd name="T13" fmla="*/ T12 w 54"/>
                                <a:gd name="T14" fmla="+- 0 173 148"/>
                                <a:gd name="T15" fmla="*/ 173 h 52"/>
                                <a:gd name="T16" fmla="+- 0 5613 5560"/>
                                <a:gd name="T17" fmla="*/ T16 w 54"/>
                                <a:gd name="T18" fmla="+- 0 158 148"/>
                                <a:gd name="T19" fmla="*/ 158 h 52"/>
                                <a:gd name="T20" fmla="+- 0 5602 5560"/>
                                <a:gd name="T21" fmla="*/ T20 w 54"/>
                                <a:gd name="T22" fmla="+- 0 148 148"/>
                                <a:gd name="T23" fmla="*/ 148 h 52"/>
                                <a:gd name="T24" fmla="+- 0 5586 5560"/>
                                <a:gd name="T25" fmla="*/ T24 w 54"/>
                                <a:gd name="T26" fmla="+- 0 148 148"/>
                                <a:gd name="T27" fmla="*/ 148 h 52"/>
                                <a:gd name="T28" fmla="+- 0 5571 5560"/>
                                <a:gd name="T29" fmla="*/ T28 w 54"/>
                                <a:gd name="T30" fmla="+- 0 148 148"/>
                                <a:gd name="T31" fmla="*/ 148 h 52"/>
                                <a:gd name="T32" fmla="+- 0 5560 5560"/>
                                <a:gd name="T33" fmla="*/ T32 w 54"/>
                                <a:gd name="T34" fmla="+- 0 158 148"/>
                                <a:gd name="T35" fmla="*/ 158 h 52"/>
                                <a:gd name="T36" fmla="+- 0 5560 5560"/>
                                <a:gd name="T37" fmla="*/ T36 w 54"/>
                                <a:gd name="T38" fmla="+- 0 173 148"/>
                                <a:gd name="T39" fmla="*/ 173 h 52"/>
                                <a:gd name="T40" fmla="+- 0 5560 5560"/>
                                <a:gd name="T41" fmla="*/ T40 w 54"/>
                                <a:gd name="T42" fmla="+- 0 188 148"/>
                                <a:gd name="T43" fmla="*/ 188 h 52"/>
                                <a:gd name="T44" fmla="+- 0 5571 5560"/>
                                <a:gd name="T45" fmla="*/ T44 w 54"/>
                                <a:gd name="T46" fmla="+- 0 199 148"/>
                                <a:gd name="T47" fmla="*/ 199 h 52"/>
                                <a:gd name="T48" fmla="+- 0 5586 5560"/>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B283CB" id="Group 8" o:spid="_x0000_s1026" style="position:absolute;margin-left:278pt;margin-top:7.4pt;width:2.7pt;height:2.6pt;z-index:-72304;mso-position-horizontal-relative:page" coordorigin="5560,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">
                  <v:shape id="Freeform 9" o:spid="_x0000_s1027" style="position:absolute;left:5560;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eastAsia="Calibri" w:hAnsi="Calibri" w:cs="Calibri"/>
          <w:b/>
          <w:bCs/>
          <w:color w:val="384B63"/>
          <w:spacing w:val="-4"/>
          <w:w w:val="90"/>
          <w:sz w:val="24"/>
          <w:szCs w:val="24"/>
        </w:rPr>
        <w:t>TOWN</w:t>
      </w:r>
      <w:r w:rsidR="00374EC8">
        <w:rPr>
          <w:rFonts w:ascii="Calibri" w:eastAsia="Calibri" w:hAnsi="Calibri" w:cs="Calibri"/>
          <w:b/>
          <w:bCs/>
          <w:color w:val="384B63"/>
          <w:spacing w:val="-21"/>
          <w:w w:val="90"/>
          <w:sz w:val="24"/>
          <w:szCs w:val="24"/>
        </w:rPr>
        <w:t xml:space="preserve"> </w:t>
      </w:r>
      <w:r w:rsidR="00374EC8">
        <w:rPr>
          <w:rFonts w:ascii="Calibri" w:eastAsia="Calibri" w:hAnsi="Calibri" w:cs="Calibri"/>
          <w:b/>
          <w:bCs/>
          <w:color w:val="384B63"/>
          <w:spacing w:val="-8"/>
          <w:w w:val="90"/>
          <w:sz w:val="24"/>
          <w:szCs w:val="24"/>
        </w:rPr>
        <w:t>BOAT</w:t>
      </w:r>
      <w:r w:rsidR="00374EC8">
        <w:rPr>
          <w:rFonts w:ascii="Calibri" w:eastAsia="Calibri" w:hAnsi="Calibri" w:cs="Calibri"/>
          <w:b/>
          <w:bCs/>
          <w:color w:val="384B63"/>
          <w:spacing w:val="-21"/>
          <w:w w:val="90"/>
          <w:sz w:val="24"/>
          <w:szCs w:val="24"/>
        </w:rPr>
        <w:t xml:space="preserve"> </w:t>
      </w:r>
      <w:r w:rsidR="00374EC8">
        <w:rPr>
          <w:rFonts w:ascii="Calibri" w:eastAsia="Calibri" w:hAnsi="Calibri" w:cs="Calibri"/>
          <w:b/>
          <w:bCs/>
          <w:color w:val="384B63"/>
          <w:w w:val="90"/>
          <w:sz w:val="24"/>
          <w:szCs w:val="24"/>
        </w:rPr>
        <w:t>LANDING:</w:t>
      </w:r>
      <w:r w:rsidR="00374EC8">
        <w:rPr>
          <w:rFonts w:ascii="Calibri" w:eastAsia="Calibri" w:hAnsi="Calibri" w:cs="Calibri"/>
          <w:b/>
          <w:bCs/>
          <w:color w:val="384B63"/>
          <w:spacing w:val="-27"/>
          <w:w w:val="90"/>
          <w:sz w:val="24"/>
          <w:szCs w:val="24"/>
        </w:rPr>
        <w:t xml:space="preserve"> </w:t>
      </w:r>
      <w:r w:rsidR="00374EC8">
        <w:rPr>
          <w:rFonts w:ascii="Lucida Sans" w:eastAsia="Lucida Sans" w:hAnsi="Lucida Sans" w:cs="Lucida Sans"/>
          <w:i/>
          <w:color w:val="414042"/>
          <w:w w:val="90"/>
          <w:sz w:val="24"/>
          <w:szCs w:val="24"/>
        </w:rPr>
        <w:t>The</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spacing w:val="-8"/>
          <w:w w:val="90"/>
          <w:sz w:val="24"/>
          <w:szCs w:val="24"/>
        </w:rPr>
        <w:t>Town</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w w:val="90"/>
          <w:sz w:val="24"/>
          <w:szCs w:val="24"/>
        </w:rPr>
        <w:t>offers</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w w:val="90"/>
          <w:sz w:val="24"/>
          <w:szCs w:val="24"/>
        </w:rPr>
        <w:t>a</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w w:val="90"/>
          <w:sz w:val="24"/>
          <w:szCs w:val="24"/>
        </w:rPr>
        <w:t>boat</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w w:val="90"/>
          <w:sz w:val="24"/>
          <w:szCs w:val="24"/>
        </w:rPr>
        <w:t>landing</w:t>
      </w:r>
      <w:r w:rsidR="00374EC8">
        <w:rPr>
          <w:rFonts w:ascii="Lucida Sans" w:eastAsia="Lucida Sans" w:hAnsi="Lucida Sans" w:cs="Lucida Sans"/>
          <w:i/>
          <w:color w:val="414042"/>
          <w:spacing w:val="-47"/>
          <w:w w:val="90"/>
          <w:sz w:val="24"/>
          <w:szCs w:val="24"/>
        </w:rPr>
        <w:t xml:space="preserve"> </w:t>
      </w:r>
      <w:r w:rsidR="00374EC8">
        <w:rPr>
          <w:rFonts w:ascii="Lucida Sans" w:eastAsia="Lucida Sans" w:hAnsi="Lucida Sans" w:cs="Lucida Sans"/>
          <w:i/>
          <w:color w:val="414042"/>
          <w:w w:val="90"/>
          <w:sz w:val="24"/>
          <w:szCs w:val="24"/>
        </w:rPr>
        <w:t xml:space="preserve">for </w:t>
      </w:r>
      <w:r w:rsidR="00374EC8">
        <w:rPr>
          <w:rFonts w:ascii="Lucida Sans" w:eastAsia="Lucida Sans" w:hAnsi="Lucida Sans" w:cs="Lucida Sans"/>
          <w:i/>
          <w:color w:val="414042"/>
          <w:spacing w:val="-5"/>
          <w:w w:val="80"/>
          <w:sz w:val="24"/>
          <w:szCs w:val="24"/>
        </w:rPr>
        <w:t>Sullivan’s</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Island</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residents</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and</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non-residents</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for</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a</w:t>
      </w:r>
      <w:r w:rsidR="00374EC8">
        <w:rPr>
          <w:rFonts w:ascii="Lucida Sans" w:eastAsia="Lucida Sans" w:hAnsi="Lucida Sans" w:cs="Lucida Sans"/>
          <w:i/>
          <w:color w:val="414042"/>
          <w:spacing w:val="-45"/>
          <w:w w:val="80"/>
          <w:sz w:val="24"/>
          <w:szCs w:val="24"/>
        </w:rPr>
        <w:t xml:space="preserve"> </w:t>
      </w:r>
      <w:r w:rsidR="00374EC8">
        <w:rPr>
          <w:rFonts w:ascii="Lucida Sans" w:eastAsia="Lucida Sans" w:hAnsi="Lucida Sans" w:cs="Lucida Sans"/>
          <w:i/>
          <w:color w:val="414042"/>
          <w:w w:val="80"/>
          <w:sz w:val="24"/>
          <w:szCs w:val="24"/>
        </w:rPr>
        <w:t>fee.</w:t>
      </w:r>
    </w:p>
    <w:p w14:paraId="644CB6AE" w14:textId="77777777" w:rsidR="00BD799E" w:rsidRDefault="00BA03FE">
      <w:pPr>
        <w:pStyle w:val="ListParagraph"/>
        <w:numPr>
          <w:ilvl w:val="0"/>
          <w:numId w:val="1"/>
        </w:numPr>
        <w:tabs>
          <w:tab w:val="left" w:pos="382"/>
        </w:tabs>
        <w:spacing w:before="6" w:line="264" w:lineRule="auto"/>
        <w:ind w:right="1228"/>
        <w:rPr>
          <w:del w:id="658" w:author="Charles Drayton" w:date="2024-05-09T08:46:00Z" w16du:dateUtc="2024-05-09T12:46:00Z"/>
          <w:rFonts w:ascii="Lucida Sans" w:eastAsia="Lucida Sans" w:hAnsi="Lucida Sans" w:cs="Lucida Sans"/>
          <w:sz w:val="24"/>
          <w:szCs w:val="24"/>
        </w:rPr>
      </w:pPr>
      <w:del w:id="659" w:author="Charles Drayton" w:date="2024-05-09T08:46:00Z" w16du:dateUtc="2024-05-09T12:46:00Z">
        <w:r>
          <w:pict w14:anchorId="70255C24">
            <v:group id="_x0000_s2822" style="position:absolute;left:0;text-align:left;margin-left:278pt;margin-top:7.7pt;width:2.7pt;height:2.6pt;z-index:-1;mso-position-horizontal-relative:page" coordorigin="5560,154" coordsize="54,52">
              <v:shape id="_x0000_s2823" style="position:absolute;left:5560;top:154;width:54;height:52" coordorigin="5560,154" coordsize="54,52" path="m5586,205r16,l5613,194r,-15l5613,164r-11,-10l5586,154r-15,l5560,164r,15l5560,194r11,11l5586,205xe" filled="f" strokecolor="#f04b41" strokeweight="2pt">
                <v:path arrowok="t"/>
              </v:shape>
              <w10:wrap anchorx="page"/>
            </v:group>
          </w:pict>
        </w:r>
        <w:r w:rsidR="00374EC8">
          <w:rPr>
            <w:rFonts w:ascii="Calibri"/>
            <w:b/>
            <w:color w:val="384B63"/>
            <w:spacing w:val="-3"/>
            <w:w w:val="90"/>
            <w:sz w:val="24"/>
          </w:rPr>
          <w:delText>FARMERS</w:delText>
        </w:r>
        <w:r w:rsidR="00374EC8">
          <w:rPr>
            <w:rFonts w:ascii="Calibri"/>
            <w:b/>
            <w:color w:val="384B63"/>
            <w:spacing w:val="-26"/>
            <w:w w:val="90"/>
            <w:sz w:val="24"/>
          </w:rPr>
          <w:delText xml:space="preserve"> </w:delText>
        </w:r>
        <w:r w:rsidR="00374EC8">
          <w:rPr>
            <w:rFonts w:ascii="Calibri"/>
            <w:b/>
            <w:color w:val="384B63"/>
            <w:w w:val="90"/>
            <w:sz w:val="24"/>
          </w:rPr>
          <w:delText>MARKET:</w:delText>
        </w:r>
        <w:r w:rsidR="00374EC8">
          <w:rPr>
            <w:rFonts w:ascii="Calibri"/>
            <w:b/>
            <w:color w:val="384B63"/>
            <w:spacing w:val="-31"/>
            <w:w w:val="90"/>
            <w:sz w:val="24"/>
          </w:rPr>
          <w:delText xml:space="preserve"> </w:delText>
        </w:r>
        <w:r w:rsidR="00374EC8">
          <w:rPr>
            <w:rFonts w:ascii="Lucida Sans"/>
            <w:i/>
            <w:color w:val="414042"/>
            <w:w w:val="90"/>
            <w:sz w:val="24"/>
          </w:rPr>
          <w:delText>Operating</w:delText>
        </w:r>
        <w:r w:rsidR="00374EC8">
          <w:rPr>
            <w:rFonts w:ascii="Lucida Sans"/>
            <w:i/>
            <w:color w:val="414042"/>
            <w:spacing w:val="-50"/>
            <w:w w:val="90"/>
            <w:sz w:val="24"/>
          </w:rPr>
          <w:delText xml:space="preserve"> </w:delText>
        </w:r>
        <w:r w:rsidR="00374EC8">
          <w:rPr>
            <w:rFonts w:ascii="Lucida Sans"/>
            <w:i/>
            <w:color w:val="414042"/>
            <w:w w:val="90"/>
            <w:sz w:val="24"/>
          </w:rPr>
          <w:delText>from</w:delText>
        </w:r>
        <w:r w:rsidR="00374EC8">
          <w:rPr>
            <w:rFonts w:ascii="Lucida Sans"/>
            <w:i/>
            <w:color w:val="414042"/>
            <w:spacing w:val="-50"/>
            <w:w w:val="90"/>
            <w:sz w:val="24"/>
          </w:rPr>
          <w:delText xml:space="preserve"> </w:delText>
        </w:r>
        <w:r w:rsidR="00374EC8">
          <w:rPr>
            <w:rFonts w:ascii="Lucida Sans"/>
            <w:i/>
            <w:color w:val="414042"/>
            <w:w w:val="90"/>
            <w:sz w:val="24"/>
          </w:rPr>
          <w:delText>April</w:delText>
        </w:r>
        <w:r w:rsidR="00374EC8">
          <w:rPr>
            <w:rFonts w:ascii="Lucida Sans"/>
            <w:i/>
            <w:color w:val="414042"/>
            <w:spacing w:val="-50"/>
            <w:w w:val="90"/>
            <w:sz w:val="24"/>
          </w:rPr>
          <w:delText xml:space="preserve"> </w:delText>
        </w:r>
        <w:r w:rsidR="00374EC8">
          <w:rPr>
            <w:rFonts w:ascii="Lucida Sans"/>
            <w:i/>
            <w:color w:val="414042"/>
            <w:w w:val="90"/>
            <w:sz w:val="24"/>
          </w:rPr>
          <w:delText>to</w:delText>
        </w:r>
        <w:r w:rsidR="00374EC8">
          <w:rPr>
            <w:rFonts w:ascii="Lucida Sans"/>
            <w:i/>
            <w:color w:val="414042"/>
            <w:spacing w:val="-50"/>
            <w:w w:val="90"/>
            <w:sz w:val="24"/>
          </w:rPr>
          <w:delText xml:space="preserve"> </w:delText>
        </w:r>
        <w:r w:rsidR="00374EC8">
          <w:rPr>
            <w:rFonts w:ascii="Lucida Sans"/>
            <w:i/>
            <w:color w:val="414042"/>
            <w:w w:val="90"/>
            <w:sz w:val="24"/>
          </w:rPr>
          <w:delText>June,</w:delText>
        </w:r>
        <w:r w:rsidR="00374EC8">
          <w:rPr>
            <w:rFonts w:ascii="Lucida Sans"/>
            <w:i/>
            <w:color w:val="414042"/>
            <w:spacing w:val="-50"/>
            <w:w w:val="90"/>
            <w:sz w:val="24"/>
          </w:rPr>
          <w:delText xml:space="preserve"> </w:delText>
        </w:r>
        <w:r w:rsidR="00374EC8">
          <w:rPr>
            <w:rFonts w:ascii="Lucida Sans"/>
            <w:i/>
            <w:color w:val="414042"/>
            <w:w w:val="90"/>
            <w:sz w:val="24"/>
          </w:rPr>
          <w:delText xml:space="preserve">the </w:delText>
        </w:r>
        <w:r w:rsidR="00374EC8">
          <w:rPr>
            <w:rFonts w:ascii="Lucida Sans"/>
            <w:i/>
            <w:color w:val="414042"/>
            <w:w w:val="80"/>
            <w:sz w:val="24"/>
          </w:rPr>
          <w:delText>Farmers</w:delText>
        </w:r>
        <w:r w:rsidR="00374EC8">
          <w:rPr>
            <w:rFonts w:ascii="Lucida Sans"/>
            <w:i/>
            <w:color w:val="414042"/>
            <w:spacing w:val="-40"/>
            <w:w w:val="80"/>
            <w:sz w:val="24"/>
          </w:rPr>
          <w:delText xml:space="preserve"> </w:delText>
        </w:r>
        <w:r w:rsidR="00374EC8">
          <w:rPr>
            <w:rFonts w:ascii="Lucida Sans"/>
            <w:i/>
            <w:color w:val="414042"/>
            <w:w w:val="80"/>
            <w:sz w:val="24"/>
          </w:rPr>
          <w:delText>Market</w:delText>
        </w:r>
        <w:r w:rsidR="00374EC8">
          <w:rPr>
            <w:rFonts w:ascii="Lucida Sans"/>
            <w:i/>
            <w:color w:val="414042"/>
            <w:spacing w:val="-40"/>
            <w:w w:val="80"/>
            <w:sz w:val="24"/>
          </w:rPr>
          <w:delText xml:space="preserve"> </w:delText>
        </w:r>
        <w:r w:rsidR="00374EC8">
          <w:rPr>
            <w:rFonts w:ascii="Lucida Sans"/>
            <w:i/>
            <w:color w:val="414042"/>
            <w:w w:val="80"/>
            <w:sz w:val="24"/>
          </w:rPr>
          <w:delText>hosts</w:delText>
        </w:r>
        <w:r w:rsidR="00374EC8">
          <w:rPr>
            <w:rFonts w:ascii="Lucida Sans"/>
            <w:i/>
            <w:color w:val="414042"/>
            <w:spacing w:val="-40"/>
            <w:w w:val="80"/>
            <w:sz w:val="24"/>
          </w:rPr>
          <w:delText xml:space="preserve"> </w:delText>
        </w:r>
        <w:r w:rsidR="00374EC8">
          <w:rPr>
            <w:rFonts w:ascii="Lucida Sans"/>
            <w:i/>
            <w:color w:val="414042"/>
            <w:w w:val="80"/>
            <w:sz w:val="24"/>
          </w:rPr>
          <w:delText>25-30</w:delText>
        </w:r>
        <w:r w:rsidR="00374EC8">
          <w:rPr>
            <w:rFonts w:ascii="Lucida Sans"/>
            <w:i/>
            <w:color w:val="414042"/>
            <w:spacing w:val="-40"/>
            <w:w w:val="80"/>
            <w:sz w:val="24"/>
          </w:rPr>
          <w:delText xml:space="preserve"> </w:delText>
        </w:r>
        <w:r w:rsidR="00374EC8">
          <w:rPr>
            <w:rFonts w:ascii="Lucida Sans"/>
            <w:i/>
            <w:color w:val="414042"/>
            <w:w w:val="80"/>
            <w:sz w:val="24"/>
          </w:rPr>
          <w:delText>vendors,</w:delText>
        </w:r>
        <w:r w:rsidR="00374EC8">
          <w:rPr>
            <w:rFonts w:ascii="Lucida Sans"/>
            <w:i/>
            <w:color w:val="414042"/>
            <w:spacing w:val="-40"/>
            <w:w w:val="80"/>
            <w:sz w:val="24"/>
          </w:rPr>
          <w:delText xml:space="preserve"> </w:delText>
        </w:r>
        <w:r w:rsidR="00374EC8">
          <w:rPr>
            <w:rFonts w:ascii="Lucida Sans"/>
            <w:i/>
            <w:color w:val="414042"/>
            <w:w w:val="80"/>
            <w:sz w:val="24"/>
          </w:rPr>
          <w:delText>food</w:delText>
        </w:r>
        <w:r w:rsidR="00374EC8">
          <w:rPr>
            <w:rFonts w:ascii="Lucida Sans"/>
            <w:i/>
            <w:color w:val="414042"/>
            <w:spacing w:val="-40"/>
            <w:w w:val="80"/>
            <w:sz w:val="24"/>
          </w:rPr>
          <w:delText xml:space="preserve"> </w:delText>
        </w:r>
        <w:r w:rsidR="00374EC8">
          <w:rPr>
            <w:rFonts w:ascii="Lucida Sans"/>
            <w:i/>
            <w:color w:val="414042"/>
            <w:w w:val="80"/>
            <w:sz w:val="24"/>
          </w:rPr>
          <w:delText>trucks</w:delText>
        </w:r>
        <w:r w:rsidR="00374EC8">
          <w:rPr>
            <w:rFonts w:ascii="Lucida Sans"/>
            <w:i/>
            <w:color w:val="414042"/>
            <w:spacing w:val="-40"/>
            <w:w w:val="80"/>
            <w:sz w:val="24"/>
          </w:rPr>
          <w:delText xml:space="preserve"> </w:delText>
        </w:r>
        <w:r w:rsidR="00374EC8">
          <w:rPr>
            <w:rFonts w:ascii="Lucida Sans"/>
            <w:i/>
            <w:color w:val="414042"/>
            <w:w w:val="80"/>
            <w:sz w:val="24"/>
          </w:rPr>
          <w:delText>and</w:delText>
        </w:r>
        <w:r w:rsidR="00374EC8">
          <w:rPr>
            <w:rFonts w:ascii="Lucida Sans"/>
            <w:i/>
            <w:color w:val="414042"/>
            <w:spacing w:val="-40"/>
            <w:w w:val="80"/>
            <w:sz w:val="24"/>
          </w:rPr>
          <w:delText xml:space="preserve"> </w:delText>
        </w:r>
        <w:r w:rsidR="00374EC8">
          <w:rPr>
            <w:rFonts w:ascii="Lucida Sans"/>
            <w:i/>
            <w:color w:val="414042"/>
            <w:w w:val="80"/>
            <w:sz w:val="24"/>
          </w:rPr>
          <w:delText xml:space="preserve">live </w:delText>
        </w:r>
        <w:r w:rsidR="00374EC8">
          <w:rPr>
            <w:rFonts w:ascii="Lucida Sans"/>
            <w:i/>
            <w:color w:val="414042"/>
            <w:w w:val="90"/>
            <w:sz w:val="24"/>
          </w:rPr>
          <w:delText>entertainment.</w:delText>
        </w:r>
      </w:del>
    </w:p>
    <w:p w14:paraId="6E0916BC" w14:textId="77777777" w:rsidR="00BD799E" w:rsidRDefault="00BD799E">
      <w:pPr>
        <w:spacing w:line="264" w:lineRule="auto"/>
        <w:rPr>
          <w:del w:id="660" w:author="Charles Drayton" w:date="2024-05-09T08:46:00Z" w16du:dateUtc="2024-05-09T12:46:00Z"/>
          <w:rFonts w:ascii="Lucida Sans" w:eastAsia="Lucida Sans" w:hAnsi="Lucida Sans" w:cs="Lucida Sans"/>
          <w:sz w:val="24"/>
          <w:szCs w:val="24"/>
        </w:rPr>
        <w:sectPr w:rsidR="00BD799E">
          <w:pgSz w:w="12240" w:h="15840"/>
          <w:pgMar w:top="640" w:right="100" w:bottom="1860" w:left="660" w:header="0" w:footer="1661" w:gutter="0"/>
          <w:cols w:num="2" w:space="720" w:equalWidth="0">
            <w:col w:w="4612" w:space="158"/>
            <w:col w:w="6710"/>
          </w:cols>
        </w:sectPr>
      </w:pPr>
    </w:p>
    <w:p w14:paraId="6DBA2F38" w14:textId="77777777" w:rsidR="00BD799E" w:rsidRDefault="00BD799E">
      <w:pPr>
        <w:rPr>
          <w:del w:id="661" w:author="Charles Drayton" w:date="2024-05-09T08:46:00Z" w16du:dateUtc="2024-05-09T12:46:00Z"/>
          <w:rFonts w:ascii="Lucida Sans" w:eastAsia="Lucida Sans" w:hAnsi="Lucida Sans" w:cs="Lucida Sans"/>
          <w:i/>
          <w:sz w:val="20"/>
          <w:szCs w:val="20"/>
        </w:rPr>
      </w:pPr>
    </w:p>
    <w:p w14:paraId="1AB25A2D" w14:textId="77777777" w:rsidR="00BD799E" w:rsidRDefault="00BD799E">
      <w:pPr>
        <w:spacing w:before="8"/>
        <w:rPr>
          <w:del w:id="662" w:author="Charles Drayton" w:date="2024-05-09T08:46:00Z" w16du:dateUtc="2024-05-09T12:46:00Z"/>
          <w:rFonts w:ascii="Lucida Sans" w:eastAsia="Lucida Sans" w:hAnsi="Lucida Sans" w:cs="Lucida Sans"/>
          <w:i/>
        </w:rPr>
      </w:pPr>
    </w:p>
    <w:p w14:paraId="6D27394F" w14:textId="473A3A4D" w:rsidR="00BD799E" w:rsidRDefault="00374EC8">
      <w:pPr>
        <w:spacing w:line="264" w:lineRule="auto"/>
        <w:rPr>
          <w:ins w:id="663" w:author="Charles Drayton" w:date="2024-05-09T08:46:00Z" w16du:dateUtc="2024-05-09T12:46:00Z"/>
          <w:rFonts w:ascii="Lucida Sans" w:eastAsia="Lucida Sans" w:hAnsi="Lucida Sans" w:cs="Lucida Sans"/>
          <w:sz w:val="24"/>
          <w:szCs w:val="24"/>
        </w:rPr>
        <w:sectPr w:rsidR="00BD799E">
          <w:pgSz w:w="12240" w:h="15840"/>
          <w:pgMar w:top="640" w:right="100" w:bottom="1860" w:left="660" w:header="0" w:footer="1661" w:gutter="0"/>
          <w:cols w:num="2" w:space="720" w:equalWidth="0">
            <w:col w:w="4612" w:space="158"/>
            <w:col w:w="6710"/>
          </w:cols>
        </w:sectPr>
      </w:pPr>
      <w:del w:id="664" w:author="Charles Drayton" w:date="2024-05-09T08:46:00Z" w16du:dateUtc="2024-05-09T12:46:00Z">
        <w:r>
          <w:rPr>
            <w:rFonts w:ascii="Lucida Sans" w:eastAsia="Lucida Sans" w:hAnsi="Lucida Sans" w:cs="Lucida Sans"/>
            <w:noProof/>
            <w:sz w:val="20"/>
            <w:szCs w:val="20"/>
          </w:rPr>
          <w:drawing>
            <wp:inline distT="0" distB="0" distL="0" distR="0" wp14:anchorId="1FDB8087" wp14:editId="42DE8BBE">
              <wp:extent cx="2859459" cy="1917192"/>
              <wp:effectExtent l="0" t="0" r="0" b="0"/>
              <wp:docPr id="6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6.jpeg"/>
                      <pic:cNvPicPr/>
                    </pic:nvPicPr>
                    <pic:blipFill>
                      <a:blip r:embed="rId188" cstate="print"/>
                      <a:stretch>
                        <a:fillRect/>
                      </a:stretch>
                    </pic:blipFill>
                    <pic:spPr>
                      <a:xfrm>
                        <a:off x="0" y="0"/>
                        <a:ext cx="2859459" cy="1917192"/>
                      </a:xfrm>
                      <a:prstGeom prst="rect">
                        <a:avLst/>
                      </a:prstGeom>
                    </pic:spPr>
                  </pic:pic>
                </a:graphicData>
              </a:graphic>
            </wp:inline>
          </w:drawing>
        </w:r>
      </w:del>
    </w:p>
    <w:p w14:paraId="14CE8755" w14:textId="77777777" w:rsidR="00BD799E" w:rsidRDefault="00BD799E">
      <w:pPr>
        <w:rPr>
          <w:ins w:id="665" w:author="Charles Drayton" w:date="2024-05-09T08:46:00Z" w16du:dateUtc="2024-05-09T12:46:00Z"/>
          <w:rFonts w:ascii="Lucida Sans" w:eastAsia="Lucida Sans" w:hAnsi="Lucida Sans" w:cs="Lucida Sans"/>
          <w:i/>
          <w:sz w:val="20"/>
          <w:szCs w:val="20"/>
        </w:rPr>
      </w:pPr>
    </w:p>
    <w:p w14:paraId="522A96A1" w14:textId="77777777" w:rsidR="00BD799E" w:rsidRDefault="00BD799E">
      <w:pPr>
        <w:spacing w:before="8"/>
        <w:rPr>
          <w:ins w:id="666" w:author="Charles Drayton" w:date="2024-05-09T08:46:00Z" w16du:dateUtc="2024-05-09T12:46:00Z"/>
          <w:rFonts w:ascii="Lucida Sans" w:eastAsia="Lucida Sans" w:hAnsi="Lucida Sans" w:cs="Lucida Sans"/>
          <w:i/>
        </w:rPr>
      </w:pPr>
    </w:p>
    <w:p w14:paraId="46E174A8" w14:textId="78BE3BAD" w:rsidR="00BD799E" w:rsidRDefault="00BD799E">
      <w:pPr>
        <w:ind w:left="111"/>
        <w:rPr>
          <w:rFonts w:ascii="Lucida Sans" w:eastAsia="Lucida Sans" w:hAnsi="Lucida Sans" w:cs="Lucida Sans"/>
          <w:sz w:val="20"/>
          <w:szCs w:val="20"/>
        </w:rPr>
      </w:pPr>
    </w:p>
    <w:p w14:paraId="52452686" w14:textId="77777777" w:rsidR="00BD799E" w:rsidRPr="00BA03FE" w:rsidRDefault="00374EC8">
      <w:pPr>
        <w:spacing w:before="69"/>
        <w:ind w:left="669" w:right="672"/>
        <w:rPr>
          <w:rFonts w:ascii="Lucida Sans" w:hAnsi="Lucida Sans"/>
          <w:strike/>
          <w:color w:val="FF0000"/>
          <w:sz w:val="18"/>
          <w:rPrChange w:id="667" w:author="Charles Drayton" w:date="2024-05-09T08:46:00Z" w16du:dateUtc="2024-05-09T12:46:00Z">
            <w:rPr>
              <w:rFonts w:ascii="Lucida Sans" w:hAnsi="Lucida Sans"/>
              <w:sz w:val="18"/>
            </w:rPr>
          </w:rPrChange>
        </w:rPr>
      </w:pPr>
      <w:r w:rsidRPr="00BA03FE">
        <w:rPr>
          <w:rFonts w:ascii="Lucida Sans" w:hAnsi="Lucida Sans"/>
          <w:i/>
          <w:strike/>
          <w:color w:val="FF0000"/>
          <w:w w:val="75"/>
          <w:sz w:val="18"/>
          <w:rPrChange w:id="668" w:author="Charles Drayton" w:date="2024-05-09T08:46:00Z" w16du:dateUtc="2024-05-09T12:46:00Z">
            <w:rPr>
              <w:rFonts w:ascii="Lucida Sans" w:hAnsi="Lucida Sans"/>
              <w:i/>
              <w:color w:val="58595B"/>
              <w:w w:val="75"/>
              <w:sz w:val="18"/>
            </w:rPr>
          </w:rPrChange>
        </w:rPr>
        <w:t xml:space="preserve">St. Patrick’s Day </w:t>
      </w:r>
      <w:r w:rsidRPr="00BA03FE">
        <w:rPr>
          <w:rFonts w:ascii="Lucida Sans" w:hAnsi="Lucida Sans"/>
          <w:i/>
          <w:strike/>
          <w:color w:val="FF0000"/>
          <w:spacing w:val="-4"/>
          <w:w w:val="75"/>
          <w:sz w:val="18"/>
          <w:rPrChange w:id="669" w:author="Charles Drayton" w:date="2024-05-09T08:46:00Z" w16du:dateUtc="2024-05-09T12:46:00Z">
            <w:rPr>
              <w:rFonts w:ascii="Lucida Sans" w:hAnsi="Lucida Sans"/>
              <w:i/>
              <w:color w:val="58595B"/>
              <w:spacing w:val="-4"/>
              <w:w w:val="75"/>
              <w:sz w:val="18"/>
            </w:rPr>
          </w:rPrChange>
        </w:rPr>
        <w:t xml:space="preserve">Children’s </w:t>
      </w:r>
      <w:r w:rsidRPr="00BA03FE">
        <w:rPr>
          <w:rFonts w:ascii="Lucida Sans" w:hAnsi="Lucida Sans"/>
          <w:i/>
          <w:strike/>
          <w:color w:val="FF0000"/>
          <w:w w:val="75"/>
          <w:sz w:val="18"/>
          <w:rPrChange w:id="670" w:author="Charles Drayton" w:date="2024-05-09T08:46:00Z" w16du:dateUtc="2024-05-09T12:46:00Z">
            <w:rPr>
              <w:rFonts w:ascii="Lucida Sans" w:hAnsi="Lucida Sans"/>
              <w:i/>
              <w:color w:val="58595B"/>
              <w:w w:val="75"/>
              <w:sz w:val="18"/>
            </w:rPr>
          </w:rPrChange>
        </w:rPr>
        <w:t>Festival -Steve</w:t>
      </w:r>
      <w:r w:rsidRPr="00BA03FE">
        <w:rPr>
          <w:rFonts w:ascii="Lucida Sans" w:hAnsi="Lucida Sans"/>
          <w:i/>
          <w:strike/>
          <w:color w:val="FF0000"/>
          <w:spacing w:val="-7"/>
          <w:w w:val="75"/>
          <w:sz w:val="18"/>
          <w:rPrChange w:id="671" w:author="Charles Drayton" w:date="2024-05-09T08:46:00Z" w16du:dateUtc="2024-05-09T12:46:00Z">
            <w:rPr>
              <w:rFonts w:ascii="Lucida Sans" w:hAnsi="Lucida Sans"/>
              <w:i/>
              <w:color w:val="58595B"/>
              <w:spacing w:val="-7"/>
              <w:w w:val="75"/>
              <w:sz w:val="18"/>
            </w:rPr>
          </w:rPrChange>
        </w:rPr>
        <w:t xml:space="preserve"> </w:t>
      </w:r>
      <w:r w:rsidRPr="00BA03FE">
        <w:rPr>
          <w:rFonts w:ascii="Lucida Sans" w:hAnsi="Lucida Sans"/>
          <w:i/>
          <w:strike/>
          <w:color w:val="FF0000"/>
          <w:w w:val="75"/>
          <w:sz w:val="18"/>
          <w:rPrChange w:id="672" w:author="Charles Drayton" w:date="2024-05-09T08:46:00Z" w16du:dateUtc="2024-05-09T12:46:00Z">
            <w:rPr>
              <w:rFonts w:ascii="Lucida Sans" w:hAnsi="Lucida Sans"/>
              <w:i/>
              <w:color w:val="58595B"/>
              <w:w w:val="75"/>
              <w:sz w:val="18"/>
            </w:rPr>
          </w:rPrChange>
        </w:rPr>
        <w:t>Rosamilia</w:t>
      </w:r>
    </w:p>
    <w:p w14:paraId="41E3C62F" w14:textId="77777777" w:rsidR="00BD799E" w:rsidRDefault="00BD799E">
      <w:pPr>
        <w:rPr>
          <w:rFonts w:ascii="Lucida Sans" w:eastAsia="Lucida Sans" w:hAnsi="Lucida Sans" w:cs="Lucida Sans"/>
          <w:sz w:val="18"/>
          <w:szCs w:val="18"/>
        </w:rPr>
        <w:sectPr w:rsidR="00BD799E">
          <w:type w:val="continuous"/>
          <w:pgSz w:w="12240" w:h="15840"/>
          <w:pgMar w:top="1500" w:right="100" w:bottom="280" w:left="660" w:header="720" w:footer="720" w:gutter="0"/>
          <w:cols w:space="720"/>
        </w:sectPr>
      </w:pPr>
    </w:p>
    <w:p w14:paraId="5A36DB4E" w14:textId="77777777" w:rsidR="00BD799E" w:rsidRDefault="00BD799E">
      <w:pPr>
        <w:spacing w:before="4"/>
        <w:rPr>
          <w:rFonts w:ascii="Lucida Sans" w:eastAsia="Lucida Sans" w:hAnsi="Lucida Sans" w:cs="Lucida Sans"/>
          <w:i/>
          <w:sz w:val="6"/>
          <w:szCs w:val="6"/>
        </w:rPr>
      </w:pPr>
    </w:p>
    <w:p w14:paraId="05881E33" w14:textId="77777777" w:rsidR="00BD799E" w:rsidRDefault="00374EC8">
      <w:pPr>
        <w:ind w:left="53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14:anchorId="6F680815" wp14:editId="050B1268">
            <wp:extent cx="2857500" cy="1905000"/>
            <wp:effectExtent l="0" t="0" r="0" b="0"/>
            <wp:docPr id="6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7.jpeg"/>
                    <pic:cNvPicPr/>
                  </pic:nvPicPr>
                  <pic:blipFill>
                    <a:blip r:embed="rId189" cstate="print"/>
                    <a:stretch>
                      <a:fillRect/>
                    </a:stretch>
                  </pic:blipFill>
                  <pic:spPr>
                    <a:xfrm>
                      <a:off x="0" y="0"/>
                      <a:ext cx="2857500" cy="1905000"/>
                    </a:xfrm>
                    <a:prstGeom prst="rect">
                      <a:avLst/>
                    </a:prstGeom>
                  </pic:spPr>
                </pic:pic>
              </a:graphicData>
            </a:graphic>
          </wp:inline>
        </w:drawing>
      </w:r>
    </w:p>
    <w:p w14:paraId="51FB3C5B" w14:textId="77777777" w:rsidR="00BD799E" w:rsidRDefault="00374EC8">
      <w:pPr>
        <w:spacing w:before="88"/>
        <w:ind w:left="1232"/>
        <w:rPr>
          <w:rFonts w:ascii="Lucida Sans" w:eastAsia="Lucida Sans" w:hAnsi="Lucida Sans" w:cs="Lucida Sans"/>
          <w:sz w:val="18"/>
          <w:szCs w:val="18"/>
        </w:rPr>
      </w:pPr>
      <w:r>
        <w:rPr>
          <w:rFonts w:ascii="Lucida Sans" w:eastAsia="Lucida Sans" w:hAnsi="Lucida Sans" w:cs="Lucida Sans"/>
          <w:i/>
          <w:color w:val="58595B"/>
          <w:w w:val="80"/>
          <w:sz w:val="18"/>
          <w:szCs w:val="18"/>
        </w:rPr>
        <w:t>New</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spacing w:val="-7"/>
          <w:w w:val="80"/>
          <w:sz w:val="18"/>
          <w:szCs w:val="18"/>
        </w:rPr>
        <w:t>Year’s</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Day</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Polar</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Plunge</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Post</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and</w:t>
      </w:r>
      <w:r>
        <w:rPr>
          <w:rFonts w:ascii="Lucida Sans" w:eastAsia="Lucida Sans" w:hAnsi="Lucida Sans" w:cs="Lucida Sans"/>
          <w:i/>
          <w:color w:val="58595B"/>
          <w:spacing w:val="-20"/>
          <w:w w:val="80"/>
          <w:sz w:val="18"/>
          <w:szCs w:val="18"/>
        </w:rPr>
        <w:t xml:space="preserve"> </w:t>
      </w:r>
      <w:r>
        <w:rPr>
          <w:rFonts w:ascii="Lucida Sans" w:eastAsia="Lucida Sans" w:hAnsi="Lucida Sans" w:cs="Lucida Sans"/>
          <w:i/>
          <w:color w:val="58595B"/>
          <w:w w:val="80"/>
          <w:sz w:val="18"/>
          <w:szCs w:val="18"/>
        </w:rPr>
        <w:t>Courier</w:t>
      </w:r>
    </w:p>
    <w:p w14:paraId="2E4740E2" w14:textId="77777777" w:rsidR="00BD799E" w:rsidRDefault="00374EC8">
      <w:pPr>
        <w:pStyle w:val="ListParagraph"/>
        <w:numPr>
          <w:ilvl w:val="1"/>
          <w:numId w:val="1"/>
        </w:numPr>
        <w:tabs>
          <w:tab w:val="left" w:pos="805"/>
        </w:tabs>
        <w:spacing w:before="37" w:line="266" w:lineRule="auto"/>
        <w:ind w:right="447"/>
        <w:rPr>
          <w:rFonts w:ascii="Lucida Sans" w:eastAsia="Lucida Sans" w:hAnsi="Lucida Sans" w:cs="Lucida Sans"/>
          <w:sz w:val="24"/>
          <w:szCs w:val="24"/>
        </w:rPr>
      </w:pPr>
      <w:r>
        <w:rPr>
          <w:rFonts w:ascii="Calibri" w:eastAsia="Calibri" w:hAnsi="Calibri" w:cs="Calibri"/>
          <w:b/>
          <w:bCs/>
          <w:color w:val="384B63"/>
          <w:w w:val="95"/>
          <w:sz w:val="24"/>
          <w:szCs w:val="24"/>
        </w:rPr>
        <w:br w:type="column"/>
        <w:t xml:space="preserve">NEW YEAR’S </w:t>
      </w:r>
      <w:r>
        <w:rPr>
          <w:rFonts w:ascii="Calibri" w:eastAsia="Calibri" w:hAnsi="Calibri" w:cs="Calibri"/>
          <w:b/>
          <w:bCs/>
          <w:color w:val="384B63"/>
          <w:spacing w:val="-12"/>
          <w:w w:val="95"/>
          <w:sz w:val="24"/>
          <w:szCs w:val="24"/>
        </w:rPr>
        <w:t xml:space="preserve">DAY </w:t>
      </w:r>
      <w:r>
        <w:rPr>
          <w:rFonts w:ascii="Calibri" w:eastAsia="Calibri" w:hAnsi="Calibri" w:cs="Calibri"/>
          <w:b/>
          <w:bCs/>
          <w:color w:val="384B63"/>
          <w:w w:val="95"/>
          <w:sz w:val="24"/>
          <w:szCs w:val="24"/>
        </w:rPr>
        <w:t xml:space="preserve">POLAR PLUNGE: </w:t>
      </w:r>
      <w:r>
        <w:rPr>
          <w:rFonts w:ascii="Lucida Sans" w:eastAsia="Lucida Sans" w:hAnsi="Lucida Sans" w:cs="Lucida Sans"/>
          <w:i/>
          <w:color w:val="414042"/>
          <w:w w:val="95"/>
          <w:sz w:val="24"/>
          <w:szCs w:val="24"/>
        </w:rPr>
        <w:t xml:space="preserve">Although not a </w:t>
      </w:r>
      <w:r>
        <w:rPr>
          <w:rFonts w:ascii="Lucida Sans" w:eastAsia="Lucida Sans" w:hAnsi="Lucida Sans" w:cs="Lucida Sans"/>
          <w:i/>
          <w:color w:val="414042"/>
          <w:spacing w:val="-8"/>
          <w:w w:val="80"/>
          <w:sz w:val="24"/>
          <w:szCs w:val="24"/>
        </w:rPr>
        <w:t>Town</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sponsored</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event,</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the</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New</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spacing w:val="-9"/>
          <w:w w:val="80"/>
          <w:sz w:val="24"/>
          <w:szCs w:val="24"/>
        </w:rPr>
        <w:t>Year’s</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Day</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Polar</w:t>
      </w:r>
      <w:r>
        <w:rPr>
          <w:rFonts w:ascii="Lucida Sans" w:eastAsia="Lucida Sans" w:hAnsi="Lucida Sans" w:cs="Lucida Sans"/>
          <w:i/>
          <w:color w:val="414042"/>
          <w:spacing w:val="-25"/>
          <w:w w:val="80"/>
          <w:sz w:val="24"/>
          <w:szCs w:val="24"/>
        </w:rPr>
        <w:t xml:space="preserve"> </w:t>
      </w:r>
      <w:r>
        <w:rPr>
          <w:rFonts w:ascii="Lucida Sans" w:eastAsia="Lucida Sans" w:hAnsi="Lucida Sans" w:cs="Lucida Sans"/>
          <w:i/>
          <w:color w:val="414042"/>
          <w:w w:val="80"/>
          <w:sz w:val="24"/>
          <w:szCs w:val="24"/>
        </w:rPr>
        <w:t xml:space="preserve">Plunge </w:t>
      </w:r>
      <w:r>
        <w:rPr>
          <w:rFonts w:ascii="Lucida Sans" w:eastAsia="Lucida Sans" w:hAnsi="Lucida Sans" w:cs="Lucida Sans"/>
          <w:i/>
          <w:color w:val="414042"/>
          <w:w w:val="85"/>
          <w:sz w:val="24"/>
          <w:szCs w:val="24"/>
        </w:rPr>
        <w:t>is</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a</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fundraiser</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for</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the</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Special</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Olympics</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that</w:t>
      </w:r>
      <w:r>
        <w:rPr>
          <w:rFonts w:ascii="Lucida Sans" w:eastAsia="Lucida Sans" w:hAnsi="Lucida Sans" w:cs="Lucida Sans"/>
          <w:i/>
          <w:color w:val="414042"/>
          <w:spacing w:val="-51"/>
          <w:w w:val="85"/>
          <w:sz w:val="24"/>
          <w:szCs w:val="24"/>
        </w:rPr>
        <w:t xml:space="preserve"> </w:t>
      </w:r>
      <w:r>
        <w:rPr>
          <w:rFonts w:ascii="Lucida Sans" w:eastAsia="Lucida Sans" w:hAnsi="Lucida Sans" w:cs="Lucida Sans"/>
          <w:i/>
          <w:color w:val="414042"/>
          <w:w w:val="85"/>
          <w:sz w:val="24"/>
          <w:szCs w:val="24"/>
        </w:rPr>
        <w:t xml:space="preserve">attracts </w:t>
      </w:r>
      <w:r>
        <w:rPr>
          <w:rFonts w:ascii="Lucida Sans" w:eastAsia="Lucida Sans" w:hAnsi="Lucida Sans" w:cs="Lucida Sans"/>
          <w:i/>
          <w:color w:val="414042"/>
          <w:w w:val="80"/>
          <w:sz w:val="24"/>
          <w:szCs w:val="24"/>
        </w:rPr>
        <w:t>thousands</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of</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visitors</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to</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the</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Island</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w w:val="80"/>
          <w:sz w:val="24"/>
          <w:szCs w:val="24"/>
        </w:rPr>
        <w:t>each</w:t>
      </w:r>
      <w:r>
        <w:rPr>
          <w:rFonts w:ascii="Lucida Sans" w:eastAsia="Lucida Sans" w:hAnsi="Lucida Sans" w:cs="Lucida Sans"/>
          <w:i/>
          <w:color w:val="414042"/>
          <w:spacing w:val="-35"/>
          <w:w w:val="80"/>
          <w:sz w:val="24"/>
          <w:szCs w:val="24"/>
        </w:rPr>
        <w:t xml:space="preserve"> </w:t>
      </w:r>
      <w:r>
        <w:rPr>
          <w:rFonts w:ascii="Lucida Sans" w:eastAsia="Lucida Sans" w:hAnsi="Lucida Sans" w:cs="Lucida Sans"/>
          <w:i/>
          <w:color w:val="414042"/>
          <w:spacing w:val="-3"/>
          <w:w w:val="80"/>
          <w:sz w:val="24"/>
          <w:szCs w:val="24"/>
        </w:rPr>
        <w:t>year.</w:t>
      </w:r>
    </w:p>
    <w:p w14:paraId="7E90DF10" w14:textId="2C8AA699" w:rsidR="00BD799E" w:rsidRDefault="00BA03FE">
      <w:pPr>
        <w:pStyle w:val="ListParagraph"/>
        <w:numPr>
          <w:ilvl w:val="1"/>
          <w:numId w:val="1"/>
        </w:numPr>
        <w:tabs>
          <w:tab w:val="left" w:pos="805"/>
        </w:tabs>
        <w:spacing w:line="264" w:lineRule="auto"/>
        <w:ind w:right="194"/>
        <w:jc w:val="both"/>
        <w:rPr>
          <w:rFonts w:ascii="Lucida Sans" w:eastAsia="Lucida Sans" w:hAnsi="Lucida Sans" w:cs="Lucida Sans"/>
          <w:sz w:val="24"/>
          <w:szCs w:val="24"/>
        </w:rPr>
      </w:pPr>
      <w:del w:id="673" w:author="Charles Drayton" w:date="2024-05-09T08:46:00Z" w16du:dateUtc="2024-05-09T12:46:00Z">
        <w:r>
          <w:pict w14:anchorId="4EF5C6B9">
            <v:group id="_x0000_s2824" style="position:absolute;left:0;text-align:left;margin-left:296.05pt;margin-top:-56.6pt;width:2.7pt;height:2.6pt;z-index:-1;mso-position-horizontal-relative:page" coordorigin="5921,-1132" coordsize="54,52">
              <v:shape id="_x0000_s2825" style="position:absolute;left:5921;top:-1132;width:54;height:52" coordorigin="5921,-1132" coordsize="54,52" path="m5947,-1081r16,l5974,-1092r,-15l5974,-1122r-11,-10l5947,-1132r-15,l5921,-1122r,15l5921,-1092r11,11l5947,-1081xe" filled="f" strokecolor="#f04b41" strokeweight="2pt">
                <v:path arrowok="t"/>
              </v:shape>
              <w10:wrap anchorx="page"/>
            </v:group>
          </w:pict>
        </w:r>
        <w:r>
          <w:pict w14:anchorId="45D58CE2">
            <v:group id="_x0000_s2826" style="position:absolute;left:0;text-align:left;margin-left:296.05pt;margin-top:7.4pt;width:2.7pt;height:2.6pt;z-index:-1;mso-position-horizontal-relative:page" coordorigin="5921,148" coordsize="54,52">
              <v:shape id="_x0000_s2827" style="position:absolute;left:5921;top:148;width:54;height:52" coordorigin="5921,148" coordsize="54,52" path="m5947,199r16,l5974,188r,-15l5974,158r-11,-10l5947,148r-15,l5921,158r,15l5921,188r11,11l5947,199xe" filled="f" strokecolor="#f04b41" strokeweight="2pt">
                <v:path arrowok="t"/>
              </v:shape>
              <w10:wrap anchorx="page"/>
            </v:group>
          </w:pict>
        </w:r>
      </w:del>
      <w:ins w:id="674" w:author="Charles Drayton" w:date="2024-05-09T08:46:00Z" w16du:dateUtc="2024-05-09T12:46:00Z">
        <w:r w:rsidR="00CD74B8">
          <w:rPr>
            <w:noProof/>
          </w:rPr>
          <mc:AlternateContent>
            <mc:Choice Requires="wpg">
              <w:drawing>
                <wp:anchor distT="0" distB="0" distL="114300" distR="114300" simplePos="0" relativeHeight="503244224" behindDoc="1" locked="0" layoutInCell="1" allowOverlap="1" wp14:anchorId="14CDCE2A" wp14:editId="2F0B4F63">
                  <wp:simplePos x="0" y="0"/>
                  <wp:positionH relativeFrom="page">
                    <wp:posOffset>3759835</wp:posOffset>
                  </wp:positionH>
                  <wp:positionV relativeFrom="paragraph">
                    <wp:posOffset>-718820</wp:posOffset>
                  </wp:positionV>
                  <wp:extent cx="34290" cy="33020"/>
                  <wp:effectExtent l="16510" t="17145" r="15875" b="16510"/>
                  <wp:wrapNone/>
                  <wp:docPr id="24016749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21" y="-1132"/>
                            <a:chExt cx="54" cy="52"/>
                          </a:xfrm>
                        </wpg:grpSpPr>
                        <wps:wsp>
                          <wps:cNvPr id="137764886" name="Freeform 5"/>
                          <wps:cNvSpPr>
                            <a:spLocks/>
                          </wps:cNvSpPr>
                          <wps:spPr bwMode="auto">
                            <a:xfrm>
                              <a:off x="5921" y="-1132"/>
                              <a:ext cx="54" cy="52"/>
                            </a:xfrm>
                            <a:custGeom>
                              <a:avLst/>
                              <a:gdLst>
                                <a:gd name="T0" fmla="+- 0 5947 5921"/>
                                <a:gd name="T1" fmla="*/ T0 w 54"/>
                                <a:gd name="T2" fmla="+- 0 -1081 -1132"/>
                                <a:gd name="T3" fmla="*/ -1081 h 52"/>
                                <a:gd name="T4" fmla="+- 0 5963 5921"/>
                                <a:gd name="T5" fmla="*/ T4 w 54"/>
                                <a:gd name="T6" fmla="+- 0 -1081 -1132"/>
                                <a:gd name="T7" fmla="*/ -1081 h 52"/>
                                <a:gd name="T8" fmla="+- 0 5974 5921"/>
                                <a:gd name="T9" fmla="*/ T8 w 54"/>
                                <a:gd name="T10" fmla="+- 0 -1092 -1132"/>
                                <a:gd name="T11" fmla="*/ -1092 h 52"/>
                                <a:gd name="T12" fmla="+- 0 5974 5921"/>
                                <a:gd name="T13" fmla="*/ T12 w 54"/>
                                <a:gd name="T14" fmla="+- 0 -1107 -1132"/>
                                <a:gd name="T15" fmla="*/ -1107 h 52"/>
                                <a:gd name="T16" fmla="+- 0 5974 5921"/>
                                <a:gd name="T17" fmla="*/ T16 w 54"/>
                                <a:gd name="T18" fmla="+- 0 -1122 -1132"/>
                                <a:gd name="T19" fmla="*/ -1122 h 52"/>
                                <a:gd name="T20" fmla="+- 0 5963 5921"/>
                                <a:gd name="T21" fmla="*/ T20 w 54"/>
                                <a:gd name="T22" fmla="+- 0 -1132 -1132"/>
                                <a:gd name="T23" fmla="*/ -1132 h 52"/>
                                <a:gd name="T24" fmla="+- 0 5947 5921"/>
                                <a:gd name="T25" fmla="*/ T24 w 54"/>
                                <a:gd name="T26" fmla="+- 0 -1132 -1132"/>
                                <a:gd name="T27" fmla="*/ -1132 h 52"/>
                                <a:gd name="T28" fmla="+- 0 5932 5921"/>
                                <a:gd name="T29" fmla="*/ T28 w 54"/>
                                <a:gd name="T30" fmla="+- 0 -1132 -1132"/>
                                <a:gd name="T31" fmla="*/ -1132 h 52"/>
                                <a:gd name="T32" fmla="+- 0 5921 5921"/>
                                <a:gd name="T33" fmla="*/ T32 w 54"/>
                                <a:gd name="T34" fmla="+- 0 -1122 -1132"/>
                                <a:gd name="T35" fmla="*/ -1122 h 52"/>
                                <a:gd name="T36" fmla="+- 0 5921 5921"/>
                                <a:gd name="T37" fmla="*/ T36 w 54"/>
                                <a:gd name="T38" fmla="+- 0 -1107 -1132"/>
                                <a:gd name="T39" fmla="*/ -1107 h 52"/>
                                <a:gd name="T40" fmla="+- 0 5921 5921"/>
                                <a:gd name="T41" fmla="*/ T40 w 54"/>
                                <a:gd name="T42" fmla="+- 0 -1092 -1132"/>
                                <a:gd name="T43" fmla="*/ -1092 h 52"/>
                                <a:gd name="T44" fmla="+- 0 5932 5921"/>
                                <a:gd name="T45" fmla="*/ T44 w 54"/>
                                <a:gd name="T46" fmla="+- 0 -1081 -1132"/>
                                <a:gd name="T47" fmla="*/ -1081 h 52"/>
                                <a:gd name="T48" fmla="+- 0 5947 5921"/>
                                <a:gd name="T49" fmla="*/ T48 w 54"/>
                                <a:gd name="T50" fmla="+- 0 -1081 -1132"/>
                                <a:gd name="T51" fmla="*/ -108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4CDFA" id="Group 4" o:spid="_x0000_s1026" style="position:absolute;margin-left:296.05pt;margin-top:-56.6pt;width:2.7pt;height:2.6pt;z-index:-72256;mso-position-horizontal-relative:page" coordorigin="5921,-1132"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">
                  <v:shape id="Freeform 5" o:spid="_x0000_s1027" style="position:absolute;left:5921;top:-1132;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" path="m26,51r16,l53,40r,-15l53,10,42,,26,,11,,,10,,25,,40,11,51r15,xe" filled="f" strokecolor="#f04b41" strokeweight="2pt">
                    <v:path arrowok="t" o:connecttype="custom" o:connectlocs="26,-1081;42,-1081;53,-1092;53,-1107;53,-1122;42,-1132;26,-1132;11,-1132;0,-1122;0,-1107;0,-1092;11,-1081;26,-1081" o:connectangles="0,0,0,0,0,0,0,0,0,0,0,0,0"/>
                  </v:shape>
                  <w10:wrap anchorx="page"/>
                </v:group>
              </w:pict>
            </mc:Fallback>
          </mc:AlternateContent>
        </w:r>
        <w:r w:rsidR="00CD74B8">
          <w:rPr>
            <w:noProof/>
          </w:rPr>
          <mc:AlternateContent>
            <mc:Choice Requires="wpg">
              <w:drawing>
                <wp:anchor distT="0" distB="0" distL="114300" distR="114300" simplePos="0" relativeHeight="503244248" behindDoc="1" locked="0" layoutInCell="1" allowOverlap="1" wp14:anchorId="366AE572" wp14:editId="75FD2157">
                  <wp:simplePos x="0" y="0"/>
                  <wp:positionH relativeFrom="page">
                    <wp:posOffset>3759835</wp:posOffset>
                  </wp:positionH>
                  <wp:positionV relativeFrom="paragraph">
                    <wp:posOffset>93980</wp:posOffset>
                  </wp:positionV>
                  <wp:extent cx="34290" cy="33020"/>
                  <wp:effectExtent l="16510" t="20320" r="15875" b="13335"/>
                  <wp:wrapNone/>
                  <wp:docPr id="35050929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 cy="33020"/>
                            <a:chOff x="5921" y="148"/>
                            <a:chExt cx="54" cy="52"/>
                          </a:xfrm>
                        </wpg:grpSpPr>
                        <wps:wsp>
                          <wps:cNvPr id="2093342563" name="Freeform 3"/>
                          <wps:cNvSpPr>
                            <a:spLocks/>
                          </wps:cNvSpPr>
                          <wps:spPr bwMode="auto">
                            <a:xfrm>
                              <a:off x="5921" y="148"/>
                              <a:ext cx="54" cy="52"/>
                            </a:xfrm>
                            <a:custGeom>
                              <a:avLst/>
                              <a:gdLst>
                                <a:gd name="T0" fmla="+- 0 5947 5921"/>
                                <a:gd name="T1" fmla="*/ T0 w 54"/>
                                <a:gd name="T2" fmla="+- 0 199 148"/>
                                <a:gd name="T3" fmla="*/ 199 h 52"/>
                                <a:gd name="T4" fmla="+- 0 5963 5921"/>
                                <a:gd name="T5" fmla="*/ T4 w 54"/>
                                <a:gd name="T6" fmla="+- 0 199 148"/>
                                <a:gd name="T7" fmla="*/ 199 h 52"/>
                                <a:gd name="T8" fmla="+- 0 5974 5921"/>
                                <a:gd name="T9" fmla="*/ T8 w 54"/>
                                <a:gd name="T10" fmla="+- 0 188 148"/>
                                <a:gd name="T11" fmla="*/ 188 h 52"/>
                                <a:gd name="T12" fmla="+- 0 5974 5921"/>
                                <a:gd name="T13" fmla="*/ T12 w 54"/>
                                <a:gd name="T14" fmla="+- 0 173 148"/>
                                <a:gd name="T15" fmla="*/ 173 h 52"/>
                                <a:gd name="T16" fmla="+- 0 5974 5921"/>
                                <a:gd name="T17" fmla="*/ T16 w 54"/>
                                <a:gd name="T18" fmla="+- 0 158 148"/>
                                <a:gd name="T19" fmla="*/ 158 h 52"/>
                                <a:gd name="T20" fmla="+- 0 5963 5921"/>
                                <a:gd name="T21" fmla="*/ T20 w 54"/>
                                <a:gd name="T22" fmla="+- 0 148 148"/>
                                <a:gd name="T23" fmla="*/ 148 h 52"/>
                                <a:gd name="T24" fmla="+- 0 5947 5921"/>
                                <a:gd name="T25" fmla="*/ T24 w 54"/>
                                <a:gd name="T26" fmla="+- 0 148 148"/>
                                <a:gd name="T27" fmla="*/ 148 h 52"/>
                                <a:gd name="T28" fmla="+- 0 5932 5921"/>
                                <a:gd name="T29" fmla="*/ T28 w 54"/>
                                <a:gd name="T30" fmla="+- 0 148 148"/>
                                <a:gd name="T31" fmla="*/ 148 h 52"/>
                                <a:gd name="T32" fmla="+- 0 5921 5921"/>
                                <a:gd name="T33" fmla="*/ T32 w 54"/>
                                <a:gd name="T34" fmla="+- 0 158 148"/>
                                <a:gd name="T35" fmla="*/ 158 h 52"/>
                                <a:gd name="T36" fmla="+- 0 5921 5921"/>
                                <a:gd name="T37" fmla="*/ T36 w 54"/>
                                <a:gd name="T38" fmla="+- 0 173 148"/>
                                <a:gd name="T39" fmla="*/ 173 h 52"/>
                                <a:gd name="T40" fmla="+- 0 5921 5921"/>
                                <a:gd name="T41" fmla="*/ T40 w 54"/>
                                <a:gd name="T42" fmla="+- 0 188 148"/>
                                <a:gd name="T43" fmla="*/ 188 h 52"/>
                                <a:gd name="T44" fmla="+- 0 5932 5921"/>
                                <a:gd name="T45" fmla="*/ T44 w 54"/>
                                <a:gd name="T46" fmla="+- 0 199 148"/>
                                <a:gd name="T47" fmla="*/ 199 h 52"/>
                                <a:gd name="T48" fmla="+- 0 5947 5921"/>
                                <a:gd name="T49" fmla="*/ T48 w 54"/>
                                <a:gd name="T50" fmla="+- 0 199 148"/>
                                <a:gd name="T51" fmla="*/ 19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2">
                                  <a:moveTo>
                                    <a:pt x="26" y="51"/>
                                  </a:moveTo>
                                  <a:lnTo>
                                    <a:pt x="42" y="51"/>
                                  </a:lnTo>
                                  <a:lnTo>
                                    <a:pt x="53" y="40"/>
                                  </a:lnTo>
                                  <a:lnTo>
                                    <a:pt x="53" y="25"/>
                                  </a:lnTo>
                                  <a:lnTo>
                                    <a:pt x="53" y="10"/>
                                  </a:lnTo>
                                  <a:lnTo>
                                    <a:pt x="42" y="0"/>
                                  </a:lnTo>
                                  <a:lnTo>
                                    <a:pt x="26" y="0"/>
                                  </a:lnTo>
                                  <a:lnTo>
                                    <a:pt x="11" y="0"/>
                                  </a:lnTo>
                                  <a:lnTo>
                                    <a:pt x="0" y="10"/>
                                  </a:lnTo>
                                  <a:lnTo>
                                    <a:pt x="0" y="25"/>
                                  </a:lnTo>
                                  <a:lnTo>
                                    <a:pt x="0" y="40"/>
                                  </a:lnTo>
                                  <a:lnTo>
                                    <a:pt x="11" y="51"/>
                                  </a:lnTo>
                                  <a:lnTo>
                                    <a:pt x="26" y="51"/>
                                  </a:lnTo>
                                  <a:close/>
                                </a:path>
                              </a:pathLst>
                            </a:custGeom>
                            <a:noFill/>
                            <a:ln w="25400">
                              <a:solidFill>
                                <a:srgbClr val="F04B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22799" id="Group 2" o:spid="_x0000_s1026" style="position:absolute;margin-left:296.05pt;margin-top:7.4pt;width:2.7pt;height:2.6pt;z-index:-72232;mso-position-horizontal-relative:page" coordorigin="5921,148" coordsize="5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">
                  <v:shape id="Freeform 3" o:spid="_x0000_s1027" style="position:absolute;left:5921;top:148;width:54;height:52;visibility:visible;mso-wrap-style:square;v-text-anchor:top" coordsize="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" path="m26,51r16,l53,40r,-15l53,10,42,,26,,11,,,10,,25,,40,11,51r15,xe" filled="f" strokecolor="#f04b41" strokeweight="2pt">
                    <v:path arrowok="t" o:connecttype="custom" o:connectlocs="26,199;42,199;53,188;53,173;53,158;42,148;26,148;11,148;0,158;0,173;0,188;11,199;26,199" o:connectangles="0,0,0,0,0,0,0,0,0,0,0,0,0"/>
                  </v:shape>
                  <w10:wrap anchorx="page"/>
                </v:group>
              </w:pict>
            </mc:Fallback>
          </mc:AlternateContent>
        </w:r>
      </w:ins>
      <w:r w:rsidR="00374EC8">
        <w:rPr>
          <w:rFonts w:ascii="Calibri"/>
          <w:b/>
          <w:color w:val="384B63"/>
          <w:spacing w:val="-5"/>
          <w:w w:val="90"/>
          <w:sz w:val="24"/>
        </w:rPr>
        <w:t>WALK</w:t>
      </w:r>
      <w:r w:rsidR="00374EC8">
        <w:rPr>
          <w:rFonts w:ascii="Calibri"/>
          <w:b/>
          <w:color w:val="384B63"/>
          <w:spacing w:val="-22"/>
          <w:w w:val="90"/>
          <w:sz w:val="24"/>
        </w:rPr>
        <w:t xml:space="preserve"> </w:t>
      </w:r>
      <w:r w:rsidR="00374EC8">
        <w:rPr>
          <w:rFonts w:ascii="Calibri"/>
          <w:b/>
          <w:color w:val="384B63"/>
          <w:w w:val="90"/>
          <w:sz w:val="24"/>
        </w:rPr>
        <w:t>DOGS</w:t>
      </w:r>
      <w:r w:rsidR="00374EC8">
        <w:rPr>
          <w:rFonts w:ascii="Calibri"/>
          <w:b/>
          <w:color w:val="384B63"/>
          <w:spacing w:val="-22"/>
          <w:w w:val="90"/>
          <w:sz w:val="24"/>
        </w:rPr>
        <w:t xml:space="preserve"> </w:t>
      </w:r>
      <w:r w:rsidR="00374EC8">
        <w:rPr>
          <w:rFonts w:ascii="Calibri"/>
          <w:b/>
          <w:color w:val="384B63"/>
          <w:w w:val="90"/>
          <w:sz w:val="24"/>
        </w:rPr>
        <w:t>ON</w:t>
      </w:r>
      <w:r w:rsidR="00374EC8">
        <w:rPr>
          <w:rFonts w:ascii="Calibri"/>
          <w:b/>
          <w:color w:val="384B63"/>
          <w:spacing w:val="-22"/>
          <w:w w:val="90"/>
          <w:sz w:val="24"/>
        </w:rPr>
        <w:t xml:space="preserve"> </w:t>
      </w:r>
      <w:r w:rsidR="00374EC8">
        <w:rPr>
          <w:rFonts w:ascii="Calibri"/>
          <w:b/>
          <w:color w:val="384B63"/>
          <w:w w:val="90"/>
          <w:sz w:val="24"/>
        </w:rPr>
        <w:t>BEACH:</w:t>
      </w:r>
      <w:r w:rsidR="00374EC8">
        <w:rPr>
          <w:rFonts w:ascii="Calibri"/>
          <w:b/>
          <w:color w:val="384B63"/>
          <w:spacing w:val="-6"/>
          <w:w w:val="90"/>
          <w:sz w:val="24"/>
        </w:rPr>
        <w:t xml:space="preserve"> </w:t>
      </w:r>
      <w:r w:rsidR="00374EC8">
        <w:rPr>
          <w:rFonts w:ascii="Lucida Sans"/>
          <w:i/>
          <w:color w:val="414042"/>
          <w:w w:val="90"/>
          <w:sz w:val="24"/>
        </w:rPr>
        <w:t>Residents</w:t>
      </w:r>
      <w:r w:rsidR="00374EC8">
        <w:rPr>
          <w:rFonts w:ascii="Lucida Sans"/>
          <w:i/>
          <w:color w:val="414042"/>
          <w:spacing w:val="-47"/>
          <w:w w:val="90"/>
          <w:sz w:val="24"/>
        </w:rPr>
        <w:t xml:space="preserve"> </w:t>
      </w:r>
      <w:r w:rsidR="00374EC8">
        <w:rPr>
          <w:rFonts w:ascii="Lucida Sans"/>
          <w:i/>
          <w:color w:val="414042"/>
          <w:w w:val="90"/>
          <w:sz w:val="24"/>
        </w:rPr>
        <w:t>walking</w:t>
      </w:r>
      <w:r w:rsidR="00374EC8">
        <w:rPr>
          <w:rFonts w:ascii="Lucida Sans"/>
          <w:i/>
          <w:color w:val="414042"/>
          <w:spacing w:val="-47"/>
          <w:w w:val="90"/>
          <w:sz w:val="24"/>
        </w:rPr>
        <w:t xml:space="preserve"> </w:t>
      </w:r>
      <w:r w:rsidR="00374EC8">
        <w:rPr>
          <w:rFonts w:ascii="Lucida Sans"/>
          <w:i/>
          <w:color w:val="414042"/>
          <w:w w:val="90"/>
          <w:sz w:val="24"/>
        </w:rPr>
        <w:t>their</w:t>
      </w:r>
      <w:r w:rsidR="00374EC8">
        <w:rPr>
          <w:rFonts w:ascii="Lucida Sans"/>
          <w:i/>
          <w:color w:val="414042"/>
          <w:spacing w:val="-47"/>
          <w:w w:val="90"/>
          <w:sz w:val="24"/>
        </w:rPr>
        <w:t xml:space="preserve"> </w:t>
      </w:r>
      <w:r w:rsidR="00374EC8">
        <w:rPr>
          <w:rFonts w:ascii="Lucida Sans"/>
          <w:i/>
          <w:color w:val="414042"/>
          <w:w w:val="90"/>
          <w:sz w:val="24"/>
        </w:rPr>
        <w:t>dogs</w:t>
      </w:r>
      <w:r w:rsidR="00374EC8">
        <w:rPr>
          <w:rFonts w:ascii="Lucida Sans"/>
          <w:i/>
          <w:color w:val="414042"/>
          <w:spacing w:val="-47"/>
          <w:w w:val="90"/>
          <w:sz w:val="24"/>
        </w:rPr>
        <w:t xml:space="preserve"> </w:t>
      </w:r>
      <w:r w:rsidR="00374EC8">
        <w:rPr>
          <w:rFonts w:ascii="Lucida Sans"/>
          <w:i/>
          <w:color w:val="414042"/>
          <w:w w:val="90"/>
          <w:sz w:val="24"/>
        </w:rPr>
        <w:t xml:space="preserve">at </w:t>
      </w:r>
      <w:r w:rsidR="00374EC8">
        <w:rPr>
          <w:rFonts w:ascii="Lucida Sans"/>
          <w:i/>
          <w:color w:val="414042"/>
          <w:w w:val="80"/>
          <w:sz w:val="24"/>
        </w:rPr>
        <w:t>the</w:t>
      </w:r>
      <w:r w:rsidR="00374EC8">
        <w:rPr>
          <w:rFonts w:ascii="Lucida Sans"/>
          <w:i/>
          <w:color w:val="414042"/>
          <w:spacing w:val="-21"/>
          <w:w w:val="80"/>
          <w:sz w:val="24"/>
        </w:rPr>
        <w:t xml:space="preserve"> </w:t>
      </w:r>
      <w:r w:rsidR="00374EC8">
        <w:rPr>
          <w:rFonts w:ascii="Lucida Sans"/>
          <w:i/>
          <w:color w:val="414042"/>
          <w:w w:val="80"/>
          <w:sz w:val="24"/>
        </w:rPr>
        <w:t>appropriate</w:t>
      </w:r>
      <w:r w:rsidR="00374EC8">
        <w:rPr>
          <w:rFonts w:ascii="Lucida Sans"/>
          <w:i/>
          <w:color w:val="414042"/>
          <w:spacing w:val="-21"/>
          <w:w w:val="80"/>
          <w:sz w:val="24"/>
        </w:rPr>
        <w:t xml:space="preserve"> </w:t>
      </w:r>
      <w:r w:rsidR="00374EC8">
        <w:rPr>
          <w:rFonts w:ascii="Lucida Sans"/>
          <w:i/>
          <w:color w:val="414042"/>
          <w:w w:val="80"/>
          <w:sz w:val="24"/>
        </w:rPr>
        <w:t>hours</w:t>
      </w:r>
      <w:r w:rsidR="00374EC8">
        <w:rPr>
          <w:rFonts w:ascii="Lucida Sans"/>
          <w:i/>
          <w:color w:val="414042"/>
          <w:spacing w:val="-21"/>
          <w:w w:val="80"/>
          <w:sz w:val="24"/>
        </w:rPr>
        <w:t xml:space="preserve"> </w:t>
      </w:r>
      <w:r w:rsidR="00374EC8">
        <w:rPr>
          <w:rFonts w:ascii="Lucida Sans"/>
          <w:i/>
          <w:color w:val="414042"/>
          <w:w w:val="80"/>
          <w:sz w:val="24"/>
        </w:rPr>
        <w:t>to</w:t>
      </w:r>
      <w:r w:rsidR="00374EC8">
        <w:rPr>
          <w:rFonts w:ascii="Lucida Sans"/>
          <w:i/>
          <w:color w:val="414042"/>
          <w:spacing w:val="-21"/>
          <w:w w:val="80"/>
          <w:sz w:val="24"/>
        </w:rPr>
        <w:t xml:space="preserve"> </w:t>
      </w:r>
      <w:r w:rsidR="00374EC8">
        <w:rPr>
          <w:rFonts w:ascii="Lucida Sans"/>
          <w:i/>
          <w:color w:val="414042"/>
          <w:w w:val="80"/>
          <w:sz w:val="24"/>
        </w:rPr>
        <w:t>promote</w:t>
      </w:r>
      <w:r w:rsidR="00374EC8">
        <w:rPr>
          <w:rFonts w:ascii="Lucida Sans"/>
          <w:i/>
          <w:color w:val="414042"/>
          <w:spacing w:val="-21"/>
          <w:w w:val="80"/>
          <w:sz w:val="24"/>
        </w:rPr>
        <w:t xml:space="preserve"> </w:t>
      </w:r>
      <w:r w:rsidR="00374EC8">
        <w:rPr>
          <w:rFonts w:ascii="Lucida Sans"/>
          <w:i/>
          <w:color w:val="414042"/>
          <w:w w:val="80"/>
          <w:sz w:val="24"/>
        </w:rPr>
        <w:t>community</w:t>
      </w:r>
      <w:r w:rsidR="00374EC8">
        <w:rPr>
          <w:rFonts w:ascii="Lucida Sans"/>
          <w:i/>
          <w:color w:val="414042"/>
          <w:spacing w:val="-21"/>
          <w:w w:val="80"/>
          <w:sz w:val="24"/>
        </w:rPr>
        <w:t xml:space="preserve"> </w:t>
      </w:r>
      <w:r w:rsidR="00374EC8">
        <w:rPr>
          <w:rFonts w:ascii="Lucida Sans"/>
          <w:i/>
          <w:color w:val="414042"/>
          <w:w w:val="80"/>
          <w:sz w:val="24"/>
        </w:rPr>
        <w:t xml:space="preserve">interaction </w:t>
      </w:r>
      <w:r w:rsidR="00374EC8">
        <w:rPr>
          <w:rFonts w:ascii="Lucida Sans"/>
          <w:i/>
          <w:color w:val="414042"/>
          <w:w w:val="75"/>
          <w:sz w:val="24"/>
        </w:rPr>
        <w:t>and</w:t>
      </w:r>
      <w:r w:rsidR="00374EC8">
        <w:rPr>
          <w:rFonts w:ascii="Lucida Sans"/>
          <w:i/>
          <w:color w:val="414042"/>
          <w:spacing w:val="20"/>
          <w:w w:val="75"/>
          <w:sz w:val="24"/>
        </w:rPr>
        <w:t xml:space="preserve"> </w:t>
      </w:r>
      <w:r w:rsidR="00374EC8">
        <w:rPr>
          <w:rFonts w:ascii="Lucida Sans"/>
          <w:i/>
          <w:color w:val="414042"/>
          <w:w w:val="75"/>
          <w:sz w:val="24"/>
        </w:rPr>
        <w:t>exercise.</w:t>
      </w:r>
    </w:p>
    <w:sectPr w:rsidR="00BD799E">
      <w:pgSz w:w="12240" w:h="15840"/>
      <w:pgMar w:top="640" w:right="660" w:bottom="1860" w:left="100" w:header="0" w:footer="1661" w:gutter="0"/>
      <w:cols w:num="2" w:space="720" w:equalWidth="0">
        <w:col w:w="5061" w:space="208"/>
        <w:col w:w="6211"/>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9B951A" w14:textId="77777777" w:rsidR="00BA03FE" w:rsidRDefault="00BA03FE">
      <w:r>
        <w:separator/>
      </w:r>
    </w:p>
  </w:endnote>
  <w:endnote w:type="continuationSeparator" w:id="0">
    <w:p w14:paraId="6287A3FC" w14:textId="77777777" w:rsidR="00BA03FE" w:rsidRDefault="00BA03FE">
      <w:r>
        <w:continuationSeparator/>
      </w:r>
    </w:p>
  </w:endnote>
  <w:endnote w:type="continuationNotice" w:id="1">
    <w:p w14:paraId="2B399B22" w14:textId="77777777" w:rsidR="00BA03FE" w:rsidRDefault="00BA03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DA04B" w14:textId="77777777" w:rsidR="00BA03FE" w:rsidRDefault="00BA03F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CFBA14" w14:textId="3A378150" w:rsidR="00BD799E" w:rsidRDefault="00BA03FE">
    <w:pPr>
      <w:spacing w:line="14" w:lineRule="auto"/>
      <w:rPr>
        <w:sz w:val="20"/>
        <w:szCs w:val="20"/>
      </w:rPr>
    </w:pPr>
    <w:del w:id="492" w:author="Charles Drayton" w:date="2024-05-09T08:46:00Z" w16du:dateUtc="2024-05-09T12:46:00Z">
      <w:r>
        <w:pict w14:anchorId="077C675E">
          <v:group id="_x0000_s3958" style="position:absolute;margin-left:10.95pt;margin-top:697.95pt;width:562.5pt;height:67.9pt;z-index:-54520;mso-position-horizontal-relative:page;mso-position-vertical-relative:page" coordorigin="219,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959" type="#_x0000_t75" style="position:absolute;left:9373;top:14198;width:2048;height:786">
              <v:imagedata r:id="rId1" o:title=""/>
            </v:shape>
            <v:shape id="_x0000_s3960" type="#_x0000_t75" style="position:absolute;left:10721;top:14509;width:200;height:423">
              <v:imagedata r:id="rId2" o:title=""/>
            </v:shape>
            <v:shape id="_x0000_s3961" type="#_x0000_t75" style="position:absolute;left:10560;top:14518;width:314;height:438">
              <v:imagedata r:id="rId3" o:title=""/>
            </v:shape>
            <v:shape id="_x0000_s3962" type="#_x0000_t75" style="position:absolute;left:11045;top:14321;width:220;height:137">
              <v:imagedata r:id="rId4" o:title=""/>
            </v:shape>
            <v:shape id="_x0000_s3963" type="#_x0000_t75" style="position:absolute;left:11124;top:14313;width:198;height:137">
              <v:imagedata r:id="rId5" o:title=""/>
            </v:shape>
            <v:shape id="_x0000_s3964" type="#_x0000_t75" style="position:absolute;left:11084;top:14314;width:227;height:175">
              <v:imagedata r:id="rId6" o:title=""/>
            </v:shape>
            <v:shape id="_x0000_s3965" type="#_x0000_t75" style="position:absolute;left:10431;top:14585;width:1037;height:398">
              <v:imagedata r:id="rId7" o:title=""/>
            </v:shape>
            <v:shape id="_x0000_s3966" type="#_x0000_t75" style="position:absolute;left:11114;top:14743;width:101;height:214">
              <v:imagedata r:id="rId8" o:title=""/>
            </v:shape>
            <v:shape id="_x0000_s3967" type="#_x0000_t75" style="position:absolute;left:11032;top:14748;width:159;height:222">
              <v:imagedata r:id="rId9" o:title=""/>
            </v:shape>
            <v:shape id="_x0000_s3968" type="#_x0000_t75" style="position:absolute;left:11278;top:14648;width:111;height:70">
              <v:imagedata r:id="rId10" o:title=""/>
            </v:shape>
            <v:shape id="_x0000_s3969" type="#_x0000_t75" style="position:absolute;left:11318;top:14644;width:100;height:69">
              <v:imagedata r:id="rId11" o:title=""/>
            </v:shape>
            <v:shape id="_x0000_s3970" type="#_x0000_t75" style="position:absolute;left:11297;top:14645;width:115;height:88">
              <v:imagedata r:id="rId12" o:title=""/>
            </v:shape>
            <v:group id="_x0000_s3971" style="position:absolute;left:1395;top:14977;width:9925;height:2" coordorigin="1395,14977" coordsize="9925,2">
              <v:shape id="_x0000_s3972" style="position:absolute;left:1395;top:14977;width:9925;height:2" coordorigin="1395,14977" coordsize="9925,0" path="m1395,14977r9925,e" filled="f" strokecolor="#5e878d" strokeweight=".25189mm">
                <v:path arrowok="t"/>
              </v:shape>
            </v:group>
            <v:group id="_x0000_s3973" style="position:absolute;left:219;top:13959;width:1784;height:1263" coordorigin="219,13959" coordsize="1784,1263">
              <v:shape id="_x0000_s3974"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3975" style="position:absolute;left:219;top:13959;width:1784;height:1263" coordorigin="219,13959" coordsize="1784,1263" path="m1997,14249r-733,l1718,14466r52,14l1823,14480r98,-41l1966,14393r27,-56l2002,14275r-5,-26xe" stroked="f">
                <v:path arrowok="t"/>
              </v:shape>
              <v:shape id="_x0000_s3976"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3977"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3978" type="#_x0000_t75" style="position:absolute;left:656;top:14276;width:908;height:905">
                <v:imagedata r:id="rId13" o:title=""/>
              </v:shape>
            </v:group>
            <v:group id="_x0000_s3979" style="position:absolute;left:656;top:14729;width:908;height:453" coordorigin="656,14729" coordsize="908,453">
              <v:shape id="_x0000_s3980"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3981" style="position:absolute;left:1378;top:14363;width:186;height:686" coordorigin="1378,14363" coordsize="186,686">
              <v:shape id="_x0000_s3982" style="position:absolute;left:1378;top:14363;width:186;height:686" coordorigin="1378,14363" coordsize="186,686" path="m1378,14363r53,45l1477,14461r36,59l1541,14585r17,70l1564,14729r-6,73l1541,14872r-28,65l1477,14996r-46,53l1477,14996r37,-59l1541,14872r17,-70l1564,14728r-6,-73l1541,14585r-27,-65l1477,14461r-46,-53l1378,14363xe" fillcolor="#58595b" stroked="f">
                <v:path arrowok="t"/>
              </v:shape>
              <v:shape id="_x0000_s3983" type="#_x0000_t75" style="position:absolute;left:656;top:14276;width:849;height:905">
                <v:imagedata r:id="rId14" o:title=""/>
              </v:shape>
              <v:shape id="_x0000_s3984" type="#_x0000_t75" style="position:absolute;left:856;top:14576;width:302;height:302">
                <v:imagedata r:id="rId15" o:title=""/>
              </v:shape>
              <v:shape id="_x0000_s3985" type="#_x0000_t75" style="position:absolute;left:656;top:14729;width:908;height:453">
                <v:imagedata r:id="rId16" o:title=""/>
              </v:shape>
              <v:shape id="_x0000_s3986" type="#_x0000_t75" style="position:absolute;left:659;top:14757;width:903;height:424">
                <v:imagedata r:id="rId17" o:title=""/>
              </v:shape>
              <v:shape id="_x0000_s3987" type="#_x0000_t75" style="position:absolute;left:730;top:14974;width:760;height:207">
                <v:imagedata r:id="rId18" o:title=""/>
              </v:shape>
              <v:shape id="_x0000_s3988" type="#_x0000_t75" style="position:absolute;left:691;top:14898;width:839;height:283">
                <v:imagedata r:id="rId19" o:title=""/>
              </v:shape>
              <v:shape id="_x0000_s3989" type="#_x0000_t75" style="position:absolute;left:768;top:15024;width:685;height:158">
                <v:imagedata r:id="rId20" o:title=""/>
              </v:shape>
              <v:shape id="_x0000_s3990" type="#_x0000_t75" style="position:absolute;left:804;top:15062;width:612;height:120">
                <v:imagedata r:id="rId21" o:title=""/>
              </v:shape>
            </v:group>
            <v:group id="_x0000_s3991" style="position:absolute;left:842;top:14937;width:672;height:245" coordorigin="842,14937" coordsize="672,245">
              <v:shape id="_x0000_s3992" style="position:absolute;left:842;top:14937;width:672;height:245" coordorigin="842,14937" coordsize="672,245" path="m842,15094r60,37l967,15158r70,17l1110,15181r-73,-6l967,15158r-65,-27l842,15094xe" fillcolor="#58595b" stroked="f">
                <v:path arrowok="t"/>
              </v:shape>
              <v:shape id="_x0000_s3993"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3994" style="position:absolute;left:1025;top:14459;width:2;height:373" coordorigin="1025,14459" coordsize="2,373">
              <v:shape id="_x0000_s3995" style="position:absolute;left:1025;top:14459;width:2;height:373" coordorigin="1025,14459" coordsize="0,373" path="m1025,14459r,373e" filled="f" strokecolor="#808285" strokeweight=".15pt">
                <v:path arrowok="t"/>
              </v:shape>
            </v:group>
            <v:group id="_x0000_s3996" style="position:absolute;left:1062;top:14427;width:2;height:405" coordorigin="1062,14427" coordsize="2,405">
              <v:shape id="_x0000_s3997" style="position:absolute;left:1062;top:14427;width:2;height:405" coordorigin="1062,14427" coordsize="0,405" path="m1062,14427r,405e" filled="f" strokecolor="#808285" strokeweight=".15pt">
                <v:path arrowok="t"/>
              </v:shape>
            </v:group>
            <v:group id="_x0000_s3998" style="position:absolute;left:1092;top:14400;width:2;height:433" coordorigin="1092,14400" coordsize="2,433">
              <v:shape id="_x0000_s3999" style="position:absolute;left:1092;top:14400;width:2;height:433" coordorigin="1092,14400" coordsize="0,433" path="m1092,14400r,432e" filled="f" strokecolor="#808285" strokeweight=".15pt">
                <v:path arrowok="t"/>
              </v:shape>
            </v:group>
            <v:group id="_x0000_s4000" style="position:absolute;left:1123;top:14373;width:2;height:460" coordorigin="1123,14373" coordsize="2,460">
              <v:shape id="_x0000_s4001" style="position:absolute;left:1123;top:14373;width:2;height:460" coordorigin="1123,14373" coordsize="0,460" path="m1123,14373r,459e" filled="f" strokecolor="#808285" strokeweight=".15pt">
                <v:path arrowok="t"/>
              </v:shape>
            </v:group>
            <v:group id="_x0000_s4002" style="position:absolute;left:1178;top:14324;width:2;height:508" coordorigin="1178,14324" coordsize="2,508">
              <v:shape id="_x0000_s4003" style="position:absolute;left:1178;top:14324;width:2;height:508" coordorigin="1178,14324" coordsize="0,508" path="m1178,14324r,508e" filled="f" strokecolor="#808285" strokeweight=".05256mm">
                <v:path arrowok="t"/>
              </v:shape>
            </v:group>
            <v:group id="_x0000_s4004" style="position:absolute;left:1196;top:14308;width:2;height:525" coordorigin="1196,14308" coordsize="2,525">
              <v:shape id="_x0000_s4005" style="position:absolute;left:1196;top:14308;width:2;height:525" coordorigin="1196,14308" coordsize="0,525" path="m1196,14308r,524e" filled="f" strokecolor="#808285" strokeweight=".15pt">
                <v:path arrowok="t"/>
              </v:shape>
            </v:group>
            <v:group id="_x0000_s4006" style="position:absolute;left:1049;top:14438;width:2;height:395" coordorigin="1049,14438" coordsize="2,395">
              <v:shape id="_x0000_s4007" style="position:absolute;left:1049;top:14438;width:2;height:395" coordorigin="1049,14438" coordsize="0,395" path="m1049,14438r,394e" filled="f" strokecolor="#808285" strokeweight=".15pt">
                <v:path arrowok="t"/>
              </v:shape>
            </v:group>
            <v:group id="_x0000_s4008" style="position:absolute;left:1110;top:14384;width:2;height:449" coordorigin="1110,14384" coordsize="2,449">
              <v:shape id="_x0000_s4009" style="position:absolute;left:1110;top:14384;width:2;height:449" coordorigin="1110,14384" coordsize="0,449" path="m1110,14384r,448e" filled="f" strokecolor="#808285" strokeweight=".15pt">
                <v:path arrowok="t"/>
              </v:shape>
            </v:group>
            <v:group id="_x0000_s4010" style="position:absolute;left:1147;top:14351;width:2;height:481" coordorigin="1147,14351" coordsize="2,481">
              <v:shape id="_x0000_s4011" style="position:absolute;left:1147;top:14351;width:2;height:481" coordorigin="1147,14351" coordsize="0,481" path="m1147,14351r,481e" filled="f" strokecolor="#808285" strokeweight=".15pt">
                <v:path arrowok="t"/>
              </v:shape>
            </v:group>
            <v:group id="_x0000_s4012" style="position:absolute;left:1165;top:14335;width:2;height:498" coordorigin="1165,14335" coordsize="2,498">
              <v:shape id="_x0000_s4013" style="position:absolute;left:1165;top:14335;width:2;height:498" coordorigin="1165,14335" coordsize="0,498" path="m1165,14335r,497e" filled="f" strokecolor="#808285" strokeweight=".15pt">
                <v:path arrowok="t"/>
              </v:shape>
            </v:group>
            <v:group id="_x0000_s4014" style="position:absolute;left:1208;top:14297;width:2;height:536" coordorigin="1208,14297" coordsize="2,536">
              <v:shape id="_x0000_s4015" style="position:absolute;left:1208;top:14297;width:2;height:536" coordorigin="1208,14297" coordsize="0,536" path="m1208,14297r,535e" filled="f" strokecolor="#808285" strokeweight=".15pt">
                <v:path arrowok="t"/>
              </v:shape>
            </v:group>
            <v:group id="_x0000_s4016" style="position:absolute;left:1214;top:14291;width:2;height:541" coordorigin="1214,14291" coordsize="2,541">
              <v:shape id="_x0000_s4017" style="position:absolute;left:1214;top:14291;width:2;height:541" coordorigin="1214,14291" coordsize="0,541" path="m1214,14291r,541e" filled="f" strokecolor="#808285" strokeweight=".15pt">
                <v:path arrowok="t"/>
              </v:shape>
            </v:group>
            <v:group id="_x0000_s4018" style="position:absolute;left:1013;top:14470;width:2;height:362" coordorigin="1013,14470" coordsize="2,362">
              <v:shape id="_x0000_s4019" style="position:absolute;left:1013;top:14470;width:2;height:362" coordorigin="1013,14470" coordsize="0,362" path="m1013,14470r,362e" filled="f" strokecolor="#808285" strokeweight=".15pt">
                <v:path arrowok="t"/>
              </v:shape>
            </v:group>
            <v:group id="_x0000_s4020" style="position:absolute;left:1043;top:14443;width:2;height:389" coordorigin="1043,14443" coordsize="2,389">
              <v:shape id="_x0000_s4021" style="position:absolute;left:1043;top:14443;width:2;height:389" coordorigin="1043,14443" coordsize="0,389" path="m1043,14443r,389e" filled="f" strokecolor="#808285" strokeweight=".15pt">
                <v:path arrowok="t"/>
              </v:shape>
            </v:group>
            <v:group id="_x0000_s4022" style="position:absolute;left:1080;top:14411;width:2;height:422" coordorigin="1080,14411" coordsize="2,422">
              <v:shape id="_x0000_s4023" style="position:absolute;left:1080;top:14411;width:2;height:422" coordorigin="1080,14411" coordsize="0,422" path="m1080,14411r,421e" filled="f" strokecolor="#808285" strokeweight=".15pt">
                <v:path arrowok="t"/>
              </v:shape>
            </v:group>
            <v:group id="_x0000_s4024" style="position:absolute;left:1104;top:14389;width:2;height:443" coordorigin="1104,14389" coordsize="2,443">
              <v:shape id="_x0000_s4025" style="position:absolute;left:1104;top:14389;width:2;height:443" coordorigin="1104,14389" coordsize="0,443" path="m1104,14389r,443e" filled="f" strokecolor="#808285" strokeweight=".05256mm">
                <v:path arrowok="t"/>
              </v:shape>
            </v:group>
            <v:group id="_x0000_s4026" style="position:absolute;left:1141;top:14357;width:2;height:476" coordorigin="1141,14357" coordsize="2,476">
              <v:shape id="_x0000_s4027" style="position:absolute;left:1141;top:14357;width:2;height:476" coordorigin="1141,14357" coordsize="0,476" path="m1141,14357r,475e" filled="f" strokecolor="#808285" strokeweight=".05256mm">
                <v:path arrowok="t"/>
              </v:shape>
            </v:group>
            <v:group id="_x0000_s4028" style="position:absolute;left:1159;top:14340;width:2;height:492" coordorigin="1159,14340" coordsize="2,492">
              <v:shape id="_x0000_s4029" style="position:absolute;left:1159;top:14340;width:2;height:492" coordorigin="1159,14340" coordsize="0,492" path="m1159,14340r,492e" filled="f" strokecolor="#808285" strokeweight=".15pt">
                <v:path arrowok="t"/>
              </v:shape>
            </v:group>
            <v:group id="_x0000_s4030" style="position:absolute;left:1184;top:14319;width:2;height:514" coordorigin="1184,14319" coordsize="2,514">
              <v:shape id="_x0000_s4031" style="position:absolute;left:1184;top:14319;width:2;height:514" coordorigin="1184,14319" coordsize="0,514" path="m1184,14319r,513e" filled="f" strokecolor="#808285" strokeweight=".15pt">
                <v:path arrowok="t"/>
              </v:shape>
            </v:group>
            <v:group id="_x0000_s4032" style="position:absolute;left:1019;top:14465;width:2;height:368" coordorigin="1019,14465" coordsize="2,368">
              <v:shape id="_x0000_s4033" style="position:absolute;left:1019;top:14465;width:2;height:368" coordorigin="1019,14465" coordsize="0,368" path="m1019,14465r,367e" filled="f" strokecolor="#808285" strokeweight=".05256mm">
                <v:path arrowok="t"/>
              </v:shape>
            </v:group>
            <v:group id="_x0000_s4034" style="position:absolute;left:1055;top:14432;width:2;height:400" coordorigin="1055,14432" coordsize="2,400">
              <v:shape id="_x0000_s4035" style="position:absolute;left:1055;top:14432;width:2;height:400" coordorigin="1055,14432" coordsize="0,400" path="m1055,14432r,400e" filled="f" strokecolor="#808285" strokeweight=".05256mm">
                <v:path arrowok="t"/>
              </v:shape>
            </v:group>
            <v:group id="_x0000_s4036" style="position:absolute;left:1086;top:14405;width:2;height:427" coordorigin="1086,14405" coordsize="2,427">
              <v:shape id="_x0000_s4037" style="position:absolute;left:1086;top:14405;width:2;height:427" coordorigin="1086,14405" coordsize="0,427" path="m1086,14405r,427e" filled="f" strokecolor="#808285" strokeweight=".15pt">
                <v:path arrowok="t"/>
              </v:shape>
            </v:group>
            <v:group id="_x0000_s4038" style="position:absolute;left:1117;top:14378;width:2;height:454" coordorigin="1117,14378" coordsize="2,454">
              <v:shape id="_x0000_s4039" style="position:absolute;left:1117;top:14378;width:2;height:454" coordorigin="1117,14378" coordsize="0,454" path="m1117,14378r,454e" filled="f" strokecolor="#808285" strokeweight=".15pt">
                <v:path arrowok="t"/>
              </v:shape>
            </v:group>
            <v:group id="_x0000_s4040" style="position:absolute;left:1172;top:14329;width:2;height:503" coordorigin="1172,14329" coordsize="2,503">
              <v:shape id="_x0000_s4041" style="position:absolute;left:1172;top:14329;width:2;height:503" coordorigin="1172,14329" coordsize="0,503" path="m1172,14329r,503e" filled="f" strokecolor="#808285" strokeweight=".15pt">
                <v:path arrowok="t"/>
              </v:shape>
            </v:group>
            <v:group id="_x0000_s4042" style="position:absolute;left:1190;top:14313;width:2;height:519" coordorigin="1190,14313" coordsize="2,519">
              <v:shape id="_x0000_s4043" style="position:absolute;left:1190;top:14313;width:2;height:519" coordorigin="1190,14313" coordsize="0,519" path="m1190,14313r,519e" filled="f" strokecolor="#808285" strokeweight=".05256mm">
                <v:path arrowok="t"/>
              </v:shape>
            </v:group>
            <v:group id="_x0000_s4044" style="position:absolute;left:1037;top:14449;width:2;height:384" coordorigin="1037,14449" coordsize="2,384">
              <v:shape id="_x0000_s4045" style="position:absolute;left:1037;top:14449;width:2;height:384" coordorigin="1037,14449" coordsize="0,384" path="m1037,14449r,383e" filled="f" strokecolor="#808285" strokeweight=".15pt">
                <v:path arrowok="t"/>
              </v:shape>
            </v:group>
            <v:group id="_x0000_s4046" style="position:absolute;left:1074;top:14416;width:2;height:416" coordorigin="1074,14416" coordsize="2,416">
              <v:shape id="_x0000_s4047" style="position:absolute;left:1074;top:14416;width:2;height:416" coordorigin="1074,14416" coordsize="0,416" path="m1074,14416r,416e" filled="f" strokecolor="#808285" strokeweight=".15pt">
                <v:path arrowok="t"/>
              </v:shape>
            </v:group>
            <v:group id="_x0000_s4048" style="position:absolute;left:1135;top:14362;width:2;height:471" coordorigin="1135,14362" coordsize="2,471">
              <v:shape id="_x0000_s4049" style="position:absolute;left:1135;top:14362;width:2;height:471" coordorigin="1135,14362" coordsize="0,471" path="m1135,14362r,470e" filled="f" strokecolor="#808285" strokeweight=".15pt">
                <v:path arrowok="t"/>
              </v:shape>
            </v:group>
            <v:group id="_x0000_s4050" style="position:absolute;left:1153;top:14346;width:2;height:487" coordorigin="1153,14346" coordsize="2,487">
              <v:shape id="_x0000_s4051" style="position:absolute;left:1153;top:14346;width:2;height:487" coordorigin="1153,14346" coordsize="0,487" path="m1153,14346r,486e" filled="f" strokecolor="#808285" strokeweight=".15pt">
                <v:path arrowok="t"/>
              </v:shape>
            </v:group>
            <v:group id="_x0000_s4052" style="position:absolute;left:1202;top:14302;width:2;height:530" coordorigin="1202,14302" coordsize="2,530">
              <v:shape id="_x0000_s4053" style="position:absolute;left:1202;top:14302;width:2;height:530" coordorigin="1202,14302" coordsize="0,530" path="m1202,14302r,530e" filled="f" strokecolor="#808285" strokeweight=".15pt">
                <v:path arrowok="t"/>
              </v:shape>
            </v:group>
            <v:group id="_x0000_s4054" style="position:absolute;left:1005;top:14290;width:217;height:1027" coordorigin="1005,14290" coordsize="217,1027">
              <v:shape id="_x0000_s4055" style="position:absolute;left:1005;top:14290;width:217;height:1027" coordorigin="1005,14290" coordsize="217,1027" path="m1222,14835r-3,l1219,15316r3,l1222,14835xe" fillcolor="#58595b" stroked="f">
                <v:path arrowok="t"/>
              </v:shape>
              <v:shape id="_x0000_s4056" style="position:absolute;left:1005;top:14290;width:217;height:1027" coordorigin="1005,14290" coordsize="217,1027" path="m1008,14476r-3,2l1005,15168r3,l1008,14835r214,l1222,14832r-214,l1008,14476xe" fillcolor="#58595b" stroked="f">
                <v:path arrowok="t"/>
              </v:shape>
              <v:shape id="_x0000_s4057" style="position:absolute;left:1005;top:14290;width:217;height:1027" coordorigin="1005,14290" coordsize="217,1027" path="m1219,14290r,542l1222,14832r,-541l1219,14290xe" fillcolor="#58595b" stroked="f">
                <v:path arrowok="t"/>
              </v:shape>
            </v:group>
            <v:group id="_x0000_s4058" style="position:absolute;left:1008;top:15174;width:211;height:2" coordorigin="1008,15174" coordsize="211,2">
              <v:shape id="_x0000_s4059" style="position:absolute;left:1008;top:15174;width:211;height:2" coordorigin="1008,15174" coordsize="211,0" path="m1008,15174r211,e" filled="f" strokecolor="white" strokeweight=".25622mm">
                <v:path arrowok="t"/>
              </v:shape>
            </v:group>
            <v:group id="_x0000_s4060" style="position:absolute;left:1031;top:14454;width:2;height:378" coordorigin="1031,14454" coordsize="2,378">
              <v:shape id="_x0000_s4061" style="position:absolute;left:1031;top:14454;width:2;height:378" coordorigin="1031,14454" coordsize="0,378" path="m1031,14454r,378e" filled="f" strokecolor="#808285" strokeweight=".15pt">
                <v:path arrowok="t"/>
              </v:shape>
            </v:group>
            <v:group id="_x0000_s4062" style="position:absolute;left:1068;top:14422;width:2;height:411" coordorigin="1068,14422" coordsize="2,411">
              <v:shape id="_x0000_s4063" style="position:absolute;left:1068;top:14422;width:2;height:411" coordorigin="1068,14422" coordsize="0,411" path="m1068,14422r,410e" filled="f" strokecolor="#808285" strokeweight=".05256mm">
                <v:path arrowok="t"/>
              </v:shape>
            </v:group>
            <v:group id="_x0000_s4064" style="position:absolute;left:1098;top:14394;width:2;height:438" coordorigin="1098,14394" coordsize="2,438">
              <v:shape id="_x0000_s4065" style="position:absolute;left:1098;top:14394;width:2;height:438" coordorigin="1098,14394" coordsize="0,438" path="m1098,14394r,438e" filled="f" strokecolor="#808285" strokeweight=".15pt">
                <v:path arrowok="t"/>
              </v:shape>
            </v:group>
            <v:group id="_x0000_s4066" style="position:absolute;left:1129;top:14367;width:2;height:465" coordorigin="1129,14367" coordsize="2,465">
              <v:shape id="_x0000_s4067" style="position:absolute;left:1129;top:14367;width:2;height:465" coordorigin="1129,14367" coordsize="0,465" path="m1129,14367r,465e" filled="f" strokecolor="#808285" strokeweight=".15pt">
                <v:path arrowok="t"/>
              </v:shape>
            </v:group>
            <v:group id="_x0000_s4068" style="position:absolute;left:1010;top:14473;width:2;height:359" coordorigin="1010,14473" coordsize="2,359">
              <v:shape id="_x0000_s4069" style="position:absolute;left:1010;top:14473;width:2;height:359" coordorigin="1010,14473" coordsize="0,359" path="m1010,14473r,359e" filled="f" strokecolor="#ebe6e6" strokeweight=".05222mm">
                <v:path arrowok="t"/>
              </v:shape>
            </v:group>
            <v:group id="_x0000_s4070" style="position:absolute;left:1016;top:14468;width:2;height:365" coordorigin="1016,14468" coordsize="2,365">
              <v:shape id="_x0000_s4071" style="position:absolute;left:1016;top:14468;width:2;height:365" coordorigin="1016,14468" coordsize="0,365" path="m1016,14468r,364e" filled="f" strokecolor="#ebe6e6" strokeweight=".05469mm">
                <v:path arrowok="t"/>
              </v:shape>
            </v:group>
            <v:group id="_x0000_s4072" style="position:absolute;left:1022;top:14462;width:2;height:370" coordorigin="1022,14462" coordsize="2,370">
              <v:shape id="_x0000_s4073" style="position:absolute;left:1022;top:14462;width:2;height:370" coordorigin="1022,14462" coordsize="0,370" path="m1022,14462r,370e" filled="f" strokecolor="#ebe6e6" strokeweight=".05469mm">
                <v:path arrowok="t"/>
              </v:shape>
            </v:group>
            <v:group id="_x0000_s4074" style="position:absolute;left:1028;top:14457;width:2;height:376" coordorigin="1028,14457" coordsize="2,376">
              <v:shape id="_x0000_s4075" style="position:absolute;left:1028;top:14457;width:2;height:376" coordorigin="1028,14457" coordsize="0,376" path="m1028,14457r,375e" filled="f" strokecolor="#ebe6e6" strokeweight=".05469mm">
                <v:path arrowok="t"/>
              </v:shape>
            </v:group>
            <v:group id="_x0000_s4076" style="position:absolute;left:1034;top:14451;width:2;height:381" coordorigin="1034,14451" coordsize="2,381">
              <v:shape id="_x0000_s4077" style="position:absolute;left:1034;top:14451;width:2;height:381" coordorigin="1034,14451" coordsize="0,381" path="m1034,14451r,381e" filled="f" strokecolor="#ebe6e6" strokeweight=".05503mm">
                <v:path arrowok="t"/>
              </v:shape>
            </v:group>
            <v:group id="_x0000_s4078" style="position:absolute;left:1040;top:14446;width:2;height:387" coordorigin="1040,14446" coordsize="2,387">
              <v:shape id="_x0000_s4079" style="position:absolute;left:1040;top:14446;width:2;height:387" coordorigin="1040,14446" coordsize="0,387" path="m1040,14446r,386e" filled="f" strokecolor="#ebe6e6" strokeweight=".05433mm">
                <v:path arrowok="t"/>
              </v:shape>
            </v:group>
            <v:group id="_x0000_s4080" style="position:absolute;left:1046;top:14440;width:2;height:392" coordorigin="1046,14440" coordsize="2,392">
              <v:shape id="_x0000_s4081" style="position:absolute;left:1046;top:14440;width:2;height:392" coordorigin="1046,14440" coordsize="0,392" path="m1046,14440r,392e" filled="f" strokecolor="#ebe6e6" strokeweight=".05469mm">
                <v:path arrowok="t"/>
              </v:shape>
            </v:group>
            <v:group id="_x0000_s4082" style="position:absolute;left:1052;top:14435;width:2;height:397" coordorigin="1052,14435" coordsize="2,397">
              <v:shape id="_x0000_s4083" style="position:absolute;left:1052;top:14435;width:2;height:397" coordorigin="1052,14435" coordsize="0,397" path="m1052,14435r,397e" filled="f" strokecolor="#ebe6e6" strokeweight=".05469mm">
                <v:path arrowok="t"/>
              </v:shape>
            </v:group>
            <v:group id="_x0000_s4084" style="position:absolute;left:1058;top:14430;width:2;height:403" coordorigin="1058,14430" coordsize="2,403">
              <v:shape id="_x0000_s4085" style="position:absolute;left:1058;top:14430;width:2;height:403" coordorigin="1058,14430" coordsize="0,403" path="m1058,14430r,402e" filled="f" strokecolor="#ebe6e6" strokeweight=".05469mm">
                <v:path arrowok="t"/>
              </v:shape>
            </v:group>
            <v:group id="_x0000_s4086" style="position:absolute;left:1065;top:14424;width:2;height:408" coordorigin="1065,14424" coordsize="2,408">
              <v:shape id="_x0000_s4087" style="position:absolute;left:1065;top:14424;width:2;height:408" coordorigin="1065,14424" coordsize="0,408" path="m1065,14424r,408e" filled="f" strokecolor="#ebe6e6" strokeweight=".05469mm">
                <v:path arrowok="t"/>
              </v:shape>
            </v:group>
            <v:group id="_x0000_s4088" style="position:absolute;left:1071;top:14419;width:2;height:414" coordorigin="1071,14419" coordsize="2,414">
              <v:shape id="_x0000_s4089" style="position:absolute;left:1071;top:14419;width:2;height:414" coordorigin="1071,14419" coordsize="0,414" path="m1071,14419r,413e" filled="f" strokecolor="#ebe6e6" strokeweight=".05469mm">
                <v:path arrowok="t"/>
              </v:shape>
            </v:group>
            <v:group id="_x0000_s4090" style="position:absolute;left:1077;top:14413;width:2;height:419" coordorigin="1077,14413" coordsize="2,419">
              <v:shape id="_x0000_s4091" style="position:absolute;left:1077;top:14413;width:2;height:419" coordorigin="1077,14413" coordsize="0,419" path="m1077,14413r,419e" filled="f" strokecolor="#ebe6e6" strokeweight=".05503mm">
                <v:path arrowok="t"/>
              </v:shape>
            </v:group>
            <v:group id="_x0000_s4092" style="position:absolute;left:1083;top:14408;width:2;height:425" coordorigin="1083,14408" coordsize="2,425">
              <v:shape id="_x0000_s4093" style="position:absolute;left:1083;top:14408;width:2;height:425" coordorigin="1083,14408" coordsize="0,425" path="m1083,14408r,424e" filled="f" strokecolor="#ebe6e6" strokeweight=".05469mm">
                <v:path arrowok="t"/>
              </v:shape>
            </v:group>
            <v:group id="_x0000_s4094" style="position:absolute;left:1089;top:14403;width:2;height:430" coordorigin="1089,14403" coordsize="2,430">
              <v:shape id="_x0000_s4095" style="position:absolute;left:1089;top:14403;width:2;height:430" coordorigin="1089,14403" coordsize="0,430" path="m1089,14403r,429e" filled="f" strokecolor="#ebe6e6" strokeweight=".05433mm">
                <v:path arrowok="t"/>
              </v:shape>
            </v:group>
            <v:group id="_x0000_s4096" style="position:absolute;left:1095;top:14397;width:2;height:435" coordorigin="1095,14397" coordsize="2,435">
              <v:shape id="_x0000_s4097" style="position:absolute;left:1095;top:14397;width:2;height:435" coordorigin="1095,14397" coordsize="0,435" path="m1095,14397r,435e" filled="f" strokecolor="#ebe6e6" strokeweight=".05469mm">
                <v:path arrowok="t"/>
              </v:shape>
            </v:group>
            <v:group id="_x0000_s4098" style="position:absolute;left:1101;top:14392;width:2;height:441" coordorigin="1101,14392" coordsize="2,441">
              <v:shape id="_x0000_s4099" style="position:absolute;left:1101;top:14392;width:2;height:441" coordorigin="1101,14392" coordsize="0,441" path="m1101,14392r,440e" filled="f" strokecolor="#ebe6e6" strokeweight=".05469mm">
                <v:path arrowok="t"/>
              </v:shape>
            </v:group>
            <v:group id="_x0000_s4100" style="position:absolute;left:1107;top:14386;width:2;height:446" coordorigin="1107,14386" coordsize="2,446">
              <v:shape id="_x0000_s4101" style="position:absolute;left:1107;top:14386;width:2;height:446" coordorigin="1107,14386" coordsize="0,446" path="m1107,14386r,446e" filled="f" strokecolor="#ebe6e6" strokeweight=".05469mm">
                <v:path arrowok="t"/>
              </v:shape>
            </v:group>
            <v:group id="_x0000_s4102" style="position:absolute;left:1113;top:14381;width:2;height:452" coordorigin="1113,14381" coordsize="2,452">
              <v:shape id="_x0000_s4103" style="position:absolute;left:1113;top:14381;width:2;height:452" coordorigin="1113,14381" coordsize="0,452" path="m1113,14381r,451e" filled="f" strokecolor="#ebe6e6" strokeweight=".05503mm">
                <v:path arrowok="t"/>
              </v:shape>
            </v:group>
            <v:group id="_x0000_s4104" style="position:absolute;left:1120;top:14375;width:2;height:457" coordorigin="1120,14375" coordsize="2,457">
              <v:shape id="_x0000_s4105" style="position:absolute;left:1120;top:14375;width:2;height:457" coordorigin="1120,14375" coordsize="0,457" path="m1120,14375r,457e" filled="f" strokecolor="#ebe6e6" strokeweight=".05469mm">
                <v:path arrowok="t"/>
              </v:shape>
            </v:group>
            <v:group id="_x0000_s4106" style="position:absolute;left:1126;top:14370;width:2;height:462" coordorigin="1126,14370" coordsize="2,462">
              <v:shape id="_x0000_s4107" style="position:absolute;left:1126;top:14370;width:2;height:462" coordorigin="1126,14370" coordsize="0,462" path="m1126,14370r,462e" filled="f" strokecolor="#ebe6e6" strokeweight=".05433mm">
                <v:path arrowok="t"/>
              </v:shape>
            </v:group>
            <v:group id="_x0000_s4108" style="position:absolute;left:1132;top:14365;width:2;height:468" coordorigin="1132,14365" coordsize="2,468">
              <v:shape id="_x0000_s4109" style="position:absolute;left:1132;top:14365;width:2;height:468" coordorigin="1132,14365" coordsize="0,468" path="m1132,14365r,467e" filled="f" strokecolor="#ebe6e6" strokeweight=".05469mm">
                <v:path arrowok="t"/>
              </v:shape>
            </v:group>
            <v:group id="_x0000_s4110" style="position:absolute;left:1138;top:14359;width:2;height:473" coordorigin="1138,14359" coordsize="2,473">
              <v:shape id="_x0000_s4111" style="position:absolute;left:1138;top:14359;width:2;height:473" coordorigin="1138,14359" coordsize="0,473" path="m1138,14359r,473e" filled="f" strokecolor="#ebe6e6" strokeweight=".05469mm">
                <v:path arrowok="t"/>
              </v:shape>
            </v:group>
            <v:group id="_x0000_s4112" style="position:absolute;left:1144;top:14354;width:2;height:479" coordorigin="1144,14354" coordsize="2,479">
              <v:shape id="_x0000_s4113" style="position:absolute;left:1144;top:14354;width:2;height:479" coordorigin="1144,14354" coordsize="0,479" path="m1144,14354r,478e" filled="f" strokecolor="#ebe6e6" strokeweight=".05469mm">
                <v:path arrowok="t"/>
              </v:shape>
            </v:group>
            <v:group id="_x0000_s4114" style="position:absolute;left:1150;top:14348;width:2;height:484" coordorigin="1150,14348" coordsize="2,484">
              <v:shape id="_x0000_s4115" style="position:absolute;left:1150;top:14348;width:2;height:484" coordorigin="1150,14348" coordsize="0,484" path="m1150,14348r,484e" filled="f" strokecolor="#ebe6e6" strokeweight=".05469mm">
                <v:path arrowok="t"/>
              </v:shape>
            </v:group>
            <v:group id="_x0000_s4116" style="position:absolute;left:1156;top:14343;width:2;height:490" coordorigin="1156,14343" coordsize="2,490">
              <v:shape id="_x0000_s4117" style="position:absolute;left:1156;top:14343;width:2;height:490" coordorigin="1156,14343" coordsize="0,490" path="m1156,14343r,489e" filled="f" strokecolor="#ebe6e6" strokeweight=".05503mm">
                <v:path arrowok="t"/>
              </v:shape>
            </v:group>
            <v:group id="_x0000_s4118" style="position:absolute;left:1162;top:14337;width:2;height:495" coordorigin="1162,14337" coordsize="2,495">
              <v:shape id="_x0000_s4119" style="position:absolute;left:1162;top:14337;width:2;height:495" coordorigin="1162,14337" coordsize="0,495" path="m1162,14337r,495e" filled="f" strokecolor="#ebe6e6" strokeweight=".05433mm">
                <v:path arrowok="t"/>
              </v:shape>
            </v:group>
            <v:group id="_x0000_s4120" style="position:absolute;left:1168;top:14332;width:2;height:500" coordorigin="1168,14332" coordsize="2,500">
              <v:shape id="_x0000_s4121" style="position:absolute;left:1168;top:14332;width:2;height:500" coordorigin="1168,14332" coordsize="0,500" path="m1168,14332r,500e" filled="f" strokecolor="#ebe6e6" strokeweight=".05469mm">
                <v:path arrowok="t"/>
              </v:shape>
            </v:group>
            <v:group id="_x0000_s4122" style="position:absolute;left:1175;top:14327;width:2;height:506" coordorigin="1175,14327" coordsize="2,506">
              <v:shape id="_x0000_s4123" style="position:absolute;left:1175;top:14327;width:2;height:506" coordorigin="1175,14327" coordsize="0,506" path="m1175,14327r,505e" filled="f" strokecolor="#ebe6e6" strokeweight=".05469mm">
                <v:path arrowok="t"/>
              </v:shape>
            </v:group>
            <v:group id="_x0000_s4124" style="position:absolute;left:1181;top:14321;width:2;height:511" coordorigin="1181,14321" coordsize="2,511">
              <v:shape id="_x0000_s4125" style="position:absolute;left:1181;top:14321;width:2;height:511" coordorigin="1181,14321" coordsize="0,511" path="m1181,14321r,511e" filled="f" strokecolor="#ebe6e6" strokeweight=".05469mm">
                <v:path arrowok="t"/>
              </v:shape>
            </v:group>
            <v:group id="_x0000_s4126" style="position:absolute;left:1187;top:14316;width:2;height:517" coordorigin="1187,14316" coordsize="2,517">
              <v:shape id="_x0000_s4127" style="position:absolute;left:1187;top:14316;width:2;height:517" coordorigin="1187,14316" coordsize="0,517" path="m1187,14316r,516e" filled="f" strokecolor="#ebe6e6" strokeweight=".05469mm">
                <v:path arrowok="t"/>
              </v:shape>
            </v:group>
            <v:group id="_x0000_s4128" style="position:absolute;left:1193;top:14310;width:2;height:522" coordorigin="1193,14310" coordsize="2,522">
              <v:shape id="_x0000_s4129" style="position:absolute;left:1193;top:14310;width:2;height:522" coordorigin="1193,14310" coordsize="0,522" path="m1193,14310r,522e" filled="f" strokecolor="#ebe6e6" strokeweight=".05539mm">
                <v:path arrowok="t"/>
              </v:shape>
            </v:group>
            <v:group id="_x0000_s4130" style="position:absolute;left:1199;top:14305;width:2;height:527" coordorigin="1199,14305" coordsize="2,527">
              <v:shape id="_x0000_s4131" style="position:absolute;left:1199;top:14305;width:2;height:527" coordorigin="1199,14305" coordsize="0,527" path="m1199,14305r,527e" filled="f" strokecolor="#ebe6e6" strokeweight=".05433mm">
                <v:path arrowok="t"/>
              </v:shape>
            </v:group>
            <v:group id="_x0000_s4132" style="position:absolute;left:1205;top:14300;width:2;height:533" coordorigin="1205,14300" coordsize="2,533">
              <v:shape id="_x0000_s4133" style="position:absolute;left:1205;top:14300;width:2;height:533" coordorigin="1205,14300" coordsize="0,533" path="m1205,14300r,532e" filled="f" strokecolor="#ebe6e6" strokeweight=".05469mm">
                <v:path arrowok="t"/>
              </v:shape>
            </v:group>
            <v:group id="_x0000_s4134" style="position:absolute;left:1211;top:14294;width:2;height:538" coordorigin="1211,14294" coordsize="2,538">
              <v:shape id="_x0000_s4135" style="position:absolute;left:1211;top:14294;width:2;height:538" coordorigin="1211,14294" coordsize="0,538" path="m1211,14294r,538e" filled="f" strokecolor="#ebe6e6" strokeweight=".05433mm">
                <v:path arrowok="t"/>
              </v:shape>
            </v:group>
            <v:group id="_x0000_s4136" style="position:absolute;left:1217;top:14290;width:2;height:543" coordorigin="1217,14290" coordsize="2,543">
              <v:shape id="_x0000_s4137" style="position:absolute;left:1217;top:14290;width:2;height:543" coordorigin="1217,14290" coordsize="0,543" path="m1217,14290r,542e" filled="f" strokecolor="#ebe6e6" strokeweight=".15pt">
                <v:path arrowok="t"/>
              </v:shape>
            </v:group>
            <v:group id="_x0000_s4138" style="position:absolute;left:976;top:14276;width:242;height:206" coordorigin="976,14276" coordsize="242,206">
              <v:shape id="_x0000_s4139" style="position:absolute;left:976;top:14276;width:242;height:206" coordorigin="976,14276" coordsize="242,206" path="m1110,14276r-73,6l976,14297r,184l1002,14481r6,-5l1218,14290r-34,-8l1110,14276xe" fillcolor="#58595b" stroked="f">
                <v:path arrowok="t"/>
              </v:shape>
              <v:shape id="_x0000_s4140" type="#_x0000_t75" style="position:absolute;left:1198;top:14092;width:783;height:369">
                <v:imagedata r:id="rId22" o:title=""/>
              </v:shape>
              <v:shape id="_x0000_s4141" type="#_x0000_t75" style="position:absolute;left:1198;top:14092;width:478;height:225">
                <v:imagedata r:id="rId23" o:title=""/>
              </v:shape>
              <v:shape id="_x0000_s4142" type="#_x0000_t75" style="position:absolute;left:1198;top:14092;width:216;height:102">
                <v:imagedata r:id="rId24" o:title=""/>
              </v:shape>
              <v:shape id="_x0000_s4143" type="#_x0000_t75" style="position:absolute;left:240;top:14092;width:783;height:369">
                <v:imagedata r:id="rId25" o:title=""/>
              </v:shape>
              <v:shape id="_x0000_s4144" type="#_x0000_t75" style="position:absolute;left:545;top:14092;width:478;height:225">
                <v:imagedata r:id="rId26" o:title=""/>
              </v:shape>
              <v:shape id="_x0000_s4145" type="#_x0000_t75" style="position:absolute;left:807;top:14092;width:216;height:102">
                <v:imagedata r:id="rId27" o:title=""/>
              </v:shape>
              <v:shape id="_x0000_s4146" type="#_x0000_t75" style="position:absolute;left:1000;top:14092;width:220;height:143">
                <v:imagedata r:id="rId28" o:title=""/>
              </v:shape>
            </v:group>
            <v:group id="_x0000_s4147" style="position:absolute;left:1025;top:14459;width:2;height:373" coordorigin="1025,14459" coordsize="2,373">
              <v:shape id="_x0000_s4148" style="position:absolute;left:1025;top:14459;width:2;height:373" coordorigin="1025,14459" coordsize="0,373" path="m1025,14459r,373e" filled="f" strokecolor="#808285" strokeweight=".15pt">
                <v:path arrowok="t"/>
              </v:shape>
            </v:group>
            <v:group id="_x0000_s4149" style="position:absolute;left:1062;top:14427;width:2;height:405" coordorigin="1062,14427" coordsize="2,405">
              <v:shape id="_x0000_s4150" style="position:absolute;left:1062;top:14427;width:2;height:405" coordorigin="1062,14427" coordsize="0,405" path="m1062,14427r,405e" filled="f" strokecolor="#808285" strokeweight=".15pt">
                <v:path arrowok="t"/>
              </v:shape>
            </v:group>
            <v:group id="_x0000_s4151" style="position:absolute;left:1092;top:14400;width:2;height:433" coordorigin="1092,14400" coordsize="2,433">
              <v:shape id="_x0000_s4152" style="position:absolute;left:1092;top:14400;width:2;height:433" coordorigin="1092,14400" coordsize="0,433" path="m1092,14400r,432e" filled="f" strokecolor="#808285" strokeweight=".15pt">
                <v:path arrowok="t"/>
              </v:shape>
            </v:group>
            <v:group id="_x0000_s4153" style="position:absolute;left:1123;top:14373;width:2;height:460" coordorigin="1123,14373" coordsize="2,460">
              <v:shape id="_x0000_s4154" style="position:absolute;left:1123;top:14373;width:2;height:460" coordorigin="1123,14373" coordsize="0,460" path="m1123,14373r,459e" filled="f" strokecolor="#808285" strokeweight=".15pt">
                <v:path arrowok="t"/>
              </v:shape>
            </v:group>
            <v:group id="_x0000_s4155" style="position:absolute;left:1178;top:14324;width:2;height:508" coordorigin="1178,14324" coordsize="2,508">
              <v:shape id="_x0000_s4156" style="position:absolute;left:1178;top:14324;width:2;height:508" coordorigin="1178,14324" coordsize="0,508" path="m1178,14324r,508e" filled="f" strokecolor="#808285" strokeweight=".05256mm">
                <v:path arrowok="t"/>
              </v:shape>
            </v:group>
            <v:group id="_x0000_s4157" style="position:absolute;left:1196;top:14308;width:2;height:525" coordorigin="1196,14308" coordsize="2,525">
              <v:shape id="_x0000_s4158" style="position:absolute;left:1196;top:14308;width:2;height:525" coordorigin="1196,14308" coordsize="0,525" path="m1196,14308r,524e" filled="f" strokecolor="#808285" strokeweight=".15pt">
                <v:path arrowok="t"/>
              </v:shape>
            </v:group>
            <v:group id="_x0000_s4159" style="position:absolute;left:1049;top:14438;width:2;height:395" coordorigin="1049,14438" coordsize="2,395">
              <v:shape id="_x0000_s4160" style="position:absolute;left:1049;top:14438;width:2;height:395" coordorigin="1049,14438" coordsize="0,395" path="m1049,14438r,394e" filled="f" strokecolor="#808285" strokeweight=".15pt">
                <v:path arrowok="t"/>
              </v:shape>
            </v:group>
            <v:group id="_x0000_s4161" style="position:absolute;left:1110;top:14384;width:2;height:449" coordorigin="1110,14384" coordsize="2,449">
              <v:shape id="_x0000_s4162" style="position:absolute;left:1110;top:14384;width:2;height:449" coordorigin="1110,14384" coordsize="0,449" path="m1110,14384r,448e" filled="f" strokecolor="#808285" strokeweight=".15pt">
                <v:path arrowok="t"/>
              </v:shape>
            </v:group>
            <v:group id="_x0000_s4163" style="position:absolute;left:1147;top:14351;width:2;height:481" coordorigin="1147,14351" coordsize="2,481">
              <v:shape id="_x0000_s4164" style="position:absolute;left:1147;top:14351;width:2;height:481" coordorigin="1147,14351" coordsize="0,481" path="m1147,14351r,481e" filled="f" strokecolor="#808285" strokeweight=".15pt">
                <v:path arrowok="t"/>
              </v:shape>
            </v:group>
            <v:group id="_x0000_s4165" style="position:absolute;left:1165;top:14335;width:2;height:498" coordorigin="1165,14335" coordsize="2,498">
              <v:shape id="_x0000_s4166" style="position:absolute;left:1165;top:14335;width:2;height:498" coordorigin="1165,14335" coordsize="0,498" path="m1165,14335r,497e" filled="f" strokecolor="#808285" strokeweight=".15pt">
                <v:path arrowok="t"/>
              </v:shape>
            </v:group>
            <v:group id="_x0000_s4167" style="position:absolute;left:1208;top:14297;width:2;height:536" coordorigin="1208,14297" coordsize="2,536">
              <v:shape id="_x0000_s4168" style="position:absolute;left:1208;top:14297;width:2;height:536" coordorigin="1208,14297" coordsize="0,536" path="m1208,14297r,535e" filled="f" strokecolor="#808285" strokeweight=".15pt">
                <v:path arrowok="t"/>
              </v:shape>
            </v:group>
            <v:group id="_x0000_s4169" style="position:absolute;left:1214;top:14291;width:2;height:541" coordorigin="1214,14291" coordsize="2,541">
              <v:shape id="_x0000_s4170" style="position:absolute;left:1214;top:14291;width:2;height:541" coordorigin="1214,14291" coordsize="0,541" path="m1214,14291r,541e" filled="f" strokecolor="#808285" strokeweight=".15pt">
                <v:path arrowok="t"/>
              </v:shape>
            </v:group>
            <v:group id="_x0000_s4171" style="position:absolute;left:1013;top:14470;width:2;height:362" coordorigin="1013,14470" coordsize="2,362">
              <v:shape id="_x0000_s4172" style="position:absolute;left:1013;top:14470;width:2;height:362" coordorigin="1013,14470" coordsize="0,362" path="m1013,14470r,362e" filled="f" strokecolor="#808285" strokeweight=".15pt">
                <v:path arrowok="t"/>
              </v:shape>
            </v:group>
            <v:group id="_x0000_s4173" style="position:absolute;left:1043;top:14443;width:2;height:389" coordorigin="1043,14443" coordsize="2,389">
              <v:shape id="_x0000_s4174" style="position:absolute;left:1043;top:14443;width:2;height:389" coordorigin="1043,14443" coordsize="0,389" path="m1043,14443r,389e" filled="f" strokecolor="#808285" strokeweight=".15pt">
                <v:path arrowok="t"/>
              </v:shape>
            </v:group>
            <v:group id="_x0000_s4175" style="position:absolute;left:1080;top:14411;width:2;height:422" coordorigin="1080,14411" coordsize="2,422">
              <v:shape id="_x0000_s4176" style="position:absolute;left:1080;top:14411;width:2;height:422" coordorigin="1080,14411" coordsize="0,422" path="m1080,14411r,421e" filled="f" strokecolor="#808285" strokeweight=".15pt">
                <v:path arrowok="t"/>
              </v:shape>
            </v:group>
            <v:group id="_x0000_s4177" style="position:absolute;left:1104;top:14389;width:2;height:443" coordorigin="1104,14389" coordsize="2,443">
              <v:shape id="_x0000_s4178" style="position:absolute;left:1104;top:14389;width:2;height:443" coordorigin="1104,14389" coordsize="0,443" path="m1104,14389r,443e" filled="f" strokecolor="#808285" strokeweight=".05256mm">
                <v:path arrowok="t"/>
              </v:shape>
            </v:group>
            <v:group id="_x0000_s4179" style="position:absolute;left:1141;top:14357;width:2;height:476" coordorigin="1141,14357" coordsize="2,476">
              <v:shape id="_x0000_s4180" style="position:absolute;left:1141;top:14357;width:2;height:476" coordorigin="1141,14357" coordsize="0,476" path="m1141,14357r,475e" filled="f" strokecolor="#808285" strokeweight=".05256mm">
                <v:path arrowok="t"/>
              </v:shape>
            </v:group>
            <v:group id="_x0000_s4181" style="position:absolute;left:1159;top:14340;width:2;height:492" coordorigin="1159,14340" coordsize="2,492">
              <v:shape id="_x0000_s4182" style="position:absolute;left:1159;top:14340;width:2;height:492" coordorigin="1159,14340" coordsize="0,492" path="m1159,14340r,492e" filled="f" strokecolor="#808285" strokeweight=".15pt">
                <v:path arrowok="t"/>
              </v:shape>
            </v:group>
            <v:group id="_x0000_s4183" style="position:absolute;left:1184;top:14319;width:2;height:514" coordorigin="1184,14319" coordsize="2,514">
              <v:shape id="_x0000_s4184" style="position:absolute;left:1184;top:14319;width:2;height:514" coordorigin="1184,14319" coordsize="0,514" path="m1184,14319r,513e" filled="f" strokecolor="#808285" strokeweight=".15pt">
                <v:path arrowok="t"/>
              </v:shape>
            </v:group>
            <v:group id="_x0000_s4185" style="position:absolute;left:1019;top:14465;width:2;height:368" coordorigin="1019,14465" coordsize="2,368">
              <v:shape id="_x0000_s4186" style="position:absolute;left:1019;top:14465;width:2;height:368" coordorigin="1019,14465" coordsize="0,368" path="m1019,14465r,367e" filled="f" strokecolor="#808285" strokeweight=".05256mm">
                <v:path arrowok="t"/>
              </v:shape>
            </v:group>
            <v:group id="_x0000_s4187" style="position:absolute;left:1055;top:14432;width:2;height:400" coordorigin="1055,14432" coordsize="2,400">
              <v:shape id="_x0000_s4188" style="position:absolute;left:1055;top:14432;width:2;height:400" coordorigin="1055,14432" coordsize="0,400" path="m1055,14432r,400e" filled="f" strokecolor="#808285" strokeweight=".05256mm">
                <v:path arrowok="t"/>
              </v:shape>
            </v:group>
            <v:group id="_x0000_s4189" style="position:absolute;left:1086;top:14405;width:2;height:427" coordorigin="1086,14405" coordsize="2,427">
              <v:shape id="_x0000_s4190" style="position:absolute;left:1086;top:14405;width:2;height:427" coordorigin="1086,14405" coordsize="0,427" path="m1086,14405r,427e" filled="f" strokecolor="#808285" strokeweight=".15pt">
                <v:path arrowok="t"/>
              </v:shape>
            </v:group>
            <v:group id="_x0000_s4191" style="position:absolute;left:1117;top:14378;width:2;height:454" coordorigin="1117,14378" coordsize="2,454">
              <v:shape id="_x0000_s4192" style="position:absolute;left:1117;top:14378;width:2;height:454" coordorigin="1117,14378" coordsize="0,454" path="m1117,14378r,454e" filled="f" strokecolor="#808285" strokeweight=".15pt">
                <v:path arrowok="t"/>
              </v:shape>
            </v:group>
            <v:group id="_x0000_s4193" style="position:absolute;left:1172;top:14329;width:2;height:503" coordorigin="1172,14329" coordsize="2,503">
              <v:shape id="_x0000_s4194" style="position:absolute;left:1172;top:14329;width:2;height:503" coordorigin="1172,14329" coordsize="0,503" path="m1172,14329r,503e" filled="f" strokecolor="#808285" strokeweight=".15pt">
                <v:path arrowok="t"/>
              </v:shape>
            </v:group>
            <v:group id="_x0000_s4195" style="position:absolute;left:1190;top:14313;width:2;height:519" coordorigin="1190,14313" coordsize="2,519">
              <v:shape id="_x0000_s4196" style="position:absolute;left:1190;top:14313;width:2;height:519" coordorigin="1190,14313" coordsize="0,519" path="m1190,14313r,519e" filled="f" strokecolor="#808285" strokeweight=".05256mm">
                <v:path arrowok="t"/>
              </v:shape>
            </v:group>
            <v:group id="_x0000_s4197" style="position:absolute;left:1037;top:14449;width:2;height:384" coordorigin="1037,14449" coordsize="2,384">
              <v:shape id="_x0000_s4198" style="position:absolute;left:1037;top:14449;width:2;height:384" coordorigin="1037,14449" coordsize="0,384" path="m1037,14449r,383e" filled="f" strokecolor="#808285" strokeweight=".15pt">
                <v:path arrowok="t"/>
              </v:shape>
            </v:group>
            <v:group id="_x0000_s4199" style="position:absolute;left:1074;top:14416;width:2;height:416" coordorigin="1074,14416" coordsize="2,416">
              <v:shape id="_x0000_s4200" style="position:absolute;left:1074;top:14416;width:2;height:416" coordorigin="1074,14416" coordsize="0,416" path="m1074,14416r,416e" filled="f" strokecolor="#808285" strokeweight=".15pt">
                <v:path arrowok="t"/>
              </v:shape>
            </v:group>
            <v:group id="_x0000_s4201" style="position:absolute;left:1135;top:14362;width:2;height:471" coordorigin="1135,14362" coordsize="2,471">
              <v:shape id="_x0000_s4202" style="position:absolute;left:1135;top:14362;width:2;height:471" coordorigin="1135,14362" coordsize="0,471" path="m1135,14362r,470e" filled="f" strokecolor="#808285" strokeweight=".15pt">
                <v:path arrowok="t"/>
              </v:shape>
            </v:group>
            <v:group id="_x0000_s4203" style="position:absolute;left:1153;top:14346;width:2;height:487" coordorigin="1153,14346" coordsize="2,487">
              <v:shape id="_x0000_s4204" style="position:absolute;left:1153;top:14346;width:2;height:487" coordorigin="1153,14346" coordsize="0,487" path="m1153,14346r,486e" filled="f" strokecolor="#808285" strokeweight=".15pt">
                <v:path arrowok="t"/>
              </v:shape>
            </v:group>
            <v:group id="_x0000_s4205" style="position:absolute;left:1202;top:14302;width:2;height:530" coordorigin="1202,14302" coordsize="2,530">
              <v:shape id="_x0000_s4206" style="position:absolute;left:1202;top:14302;width:2;height:530" coordorigin="1202,14302" coordsize="0,530" path="m1202,14302r,530e" filled="f" strokecolor="#808285" strokeweight=".15pt">
                <v:path arrowok="t"/>
              </v:shape>
            </v:group>
            <v:group id="_x0000_s4207" style="position:absolute;left:1005;top:14286;width:217;height:860" coordorigin="1005,14286" coordsize="217,860">
              <v:shape id="_x0000_s4208" style="position:absolute;left:1005;top:14286;width:217;height:860" coordorigin="1005,14286" coordsize="217,860" path="m1222,14835r-3,l1219,15145r3,l1222,14835xe" fillcolor="#58595b" stroked="f">
                <v:path arrowok="t"/>
              </v:shape>
              <v:shape id="_x0000_s4209" style="position:absolute;left:1005;top:14286;width:217;height:860" coordorigin="1005,14286" coordsize="217,860" path="m1008,14476r-3,2l1005,15141r3,l1008,14835r214,l1222,14832r-214,l1008,14476xe" fillcolor="#58595b" stroked="f">
                <v:path arrowok="t"/>
              </v:shape>
              <v:shape id="_x0000_s4210" style="position:absolute;left:1005;top:14286;width:217;height:860" coordorigin="1005,14286" coordsize="217,860" path="m1222,14286r-3,3l1219,14832r3,l1222,14286xe" fillcolor="#58595b" stroked="f">
                <v:path arrowok="t"/>
              </v:shape>
              <v:shape id="_x0000_s4211" type="#_x0000_t75" style="position:absolute;left:1008;top:14453;width:211;height:693">
                <v:imagedata r:id="rId29" o:title=""/>
              </v:shape>
            </v:group>
            <v:group id="_x0000_s4212" style="position:absolute;left:1068;top:14422;width:2;height:411" coordorigin="1068,14422" coordsize="2,411">
              <v:shape id="_x0000_s4213" style="position:absolute;left:1068;top:14422;width:2;height:411" coordorigin="1068,14422" coordsize="0,411" path="m1068,14422r,410e" filled="f" strokecolor="#808285" strokeweight=".05256mm">
                <v:path arrowok="t"/>
              </v:shape>
            </v:group>
            <v:group id="_x0000_s4214" style="position:absolute;left:1098;top:14394;width:2;height:438" coordorigin="1098,14394" coordsize="2,438">
              <v:shape id="_x0000_s4215" style="position:absolute;left:1098;top:14394;width:2;height:438" coordorigin="1098,14394" coordsize="0,438" path="m1098,14394r,438e" filled="f" strokecolor="#808285" strokeweight=".15pt">
                <v:path arrowok="t"/>
              </v:shape>
            </v:group>
            <v:group id="_x0000_s4216" style="position:absolute;left:1129;top:14367;width:2;height:465" coordorigin="1129,14367" coordsize="2,465">
              <v:shape id="_x0000_s4217" style="position:absolute;left:1129;top:14367;width:2;height:465" coordorigin="1129,14367" coordsize="0,465" path="m1129,14367r,465e" filled="f" strokecolor="#808285" strokeweight=".15pt">
                <v:path arrowok="t"/>
              </v:shape>
            </v:group>
            <v:group id="_x0000_s4218" style="position:absolute;left:1010;top:14473;width:2;height:359" coordorigin="1010,14473" coordsize="2,359">
              <v:shape id="_x0000_s4219" style="position:absolute;left:1010;top:14473;width:2;height:359" coordorigin="1010,14473" coordsize="0,359" path="m1010,14473r,359e" filled="f" strokecolor="white" strokeweight=".05222mm">
                <v:path arrowok="t"/>
              </v:shape>
            </v:group>
            <v:group id="_x0000_s4220" style="position:absolute;left:1016;top:14468;width:2;height:365" coordorigin="1016,14468" coordsize="2,365">
              <v:shape id="_x0000_s4221" style="position:absolute;left:1016;top:14468;width:2;height:365" coordorigin="1016,14468" coordsize="0,365" path="m1016,14468r,364e" filled="f" strokecolor="white" strokeweight=".05469mm">
                <v:path arrowok="t"/>
              </v:shape>
            </v:group>
            <v:group id="_x0000_s4222" style="position:absolute;left:1022;top:14462;width:2;height:370" coordorigin="1022,14462" coordsize="2,370">
              <v:shape id="_x0000_s4223" style="position:absolute;left:1022;top:14462;width:2;height:370" coordorigin="1022,14462" coordsize="0,370" path="m1022,14462r,370e" filled="f" strokecolor="white" strokeweight=".05469mm">
                <v:path arrowok="t"/>
              </v:shape>
            </v:group>
            <v:group id="_x0000_s4224" style="position:absolute;left:1028;top:14457;width:2;height:376" coordorigin="1028,14457" coordsize="2,376">
              <v:shape id="_x0000_s4225" style="position:absolute;left:1028;top:14457;width:2;height:376" coordorigin="1028,14457" coordsize="0,376" path="m1028,14457r,375e" filled="f" strokecolor="white" strokeweight=".05469mm">
                <v:path arrowok="t"/>
              </v:shape>
            </v:group>
            <v:group id="_x0000_s4226" style="position:absolute;left:1034;top:14451;width:2;height:381" coordorigin="1034,14451" coordsize="2,381">
              <v:shape id="_x0000_s4227" style="position:absolute;left:1034;top:14451;width:2;height:381" coordorigin="1034,14451" coordsize="0,381" path="m1034,14451r,381e" filled="f" strokecolor="white" strokeweight=".05503mm">
                <v:path arrowok="t"/>
              </v:shape>
            </v:group>
            <v:group id="_x0000_s4228" style="position:absolute;left:1040;top:14446;width:2;height:387" coordorigin="1040,14446" coordsize="2,387">
              <v:shape id="_x0000_s4229" style="position:absolute;left:1040;top:14446;width:2;height:387" coordorigin="1040,14446" coordsize="0,387" path="m1040,14446r,386e" filled="f" strokecolor="white" strokeweight=".05433mm">
                <v:path arrowok="t"/>
              </v:shape>
            </v:group>
            <v:group id="_x0000_s4230" style="position:absolute;left:1046;top:14440;width:2;height:392" coordorigin="1046,14440" coordsize="2,392">
              <v:shape id="_x0000_s4231" style="position:absolute;left:1046;top:14440;width:2;height:392" coordorigin="1046,14440" coordsize="0,392" path="m1046,14440r,392e" filled="f" strokecolor="white" strokeweight=".05469mm">
                <v:path arrowok="t"/>
              </v:shape>
            </v:group>
            <v:group id="_x0000_s4232" style="position:absolute;left:1052;top:14435;width:2;height:397" coordorigin="1052,14435" coordsize="2,397">
              <v:shape id="_x0000_s4233" style="position:absolute;left:1052;top:14435;width:2;height:397" coordorigin="1052,14435" coordsize="0,397" path="m1052,14435r,397e" filled="f" strokecolor="white" strokeweight=".05469mm">
                <v:path arrowok="t"/>
              </v:shape>
            </v:group>
            <v:group id="_x0000_s4234" style="position:absolute;left:1058;top:14430;width:2;height:403" coordorigin="1058,14430" coordsize="2,403">
              <v:shape id="_x0000_s4235" style="position:absolute;left:1058;top:14430;width:2;height:403" coordorigin="1058,14430" coordsize="0,403" path="m1058,14430r,402e" filled="f" strokecolor="white" strokeweight=".05469mm">
                <v:path arrowok="t"/>
              </v:shape>
            </v:group>
            <v:group id="_x0000_s4236" style="position:absolute;left:1065;top:14424;width:2;height:408" coordorigin="1065,14424" coordsize="2,408">
              <v:shape id="_x0000_s4237" style="position:absolute;left:1065;top:14424;width:2;height:408" coordorigin="1065,14424" coordsize="0,408" path="m1065,14424r,408e" filled="f" strokecolor="white" strokeweight=".05469mm">
                <v:path arrowok="t"/>
              </v:shape>
            </v:group>
            <v:group id="_x0000_s4238" style="position:absolute;left:1071;top:14419;width:2;height:414" coordorigin="1071,14419" coordsize="2,414">
              <v:shape id="_x0000_s4239" style="position:absolute;left:1071;top:14419;width:2;height:414" coordorigin="1071,14419" coordsize="0,414" path="m1071,14419r,413e" filled="f" strokecolor="white" strokeweight=".05469mm">
                <v:path arrowok="t"/>
              </v:shape>
            </v:group>
            <v:group id="_x0000_s4240" style="position:absolute;left:1077;top:14413;width:2;height:419" coordorigin="1077,14413" coordsize="2,419">
              <v:shape id="_x0000_s4241" style="position:absolute;left:1077;top:14413;width:2;height:419" coordorigin="1077,14413" coordsize="0,419" path="m1077,14413r,419e" filled="f" strokecolor="white" strokeweight=".05503mm">
                <v:path arrowok="t"/>
              </v:shape>
            </v:group>
            <v:group id="_x0000_s4242" style="position:absolute;left:1083;top:14408;width:2;height:425" coordorigin="1083,14408" coordsize="2,425">
              <v:shape id="_x0000_s4243" style="position:absolute;left:1083;top:14408;width:2;height:425" coordorigin="1083,14408" coordsize="0,425" path="m1083,14408r,424e" filled="f" strokecolor="white" strokeweight=".05469mm">
                <v:path arrowok="t"/>
              </v:shape>
            </v:group>
            <v:group id="_x0000_s4244" style="position:absolute;left:1089;top:14403;width:2;height:430" coordorigin="1089,14403" coordsize="2,430">
              <v:shape id="_x0000_s4245" style="position:absolute;left:1089;top:14403;width:2;height:430" coordorigin="1089,14403" coordsize="0,430" path="m1089,14403r,429e" filled="f" strokecolor="white" strokeweight=".05433mm">
                <v:path arrowok="t"/>
              </v:shape>
            </v:group>
            <v:group id="_x0000_s4246" style="position:absolute;left:1095;top:14397;width:2;height:435" coordorigin="1095,14397" coordsize="2,435">
              <v:shape id="_x0000_s4247" style="position:absolute;left:1095;top:14397;width:2;height:435" coordorigin="1095,14397" coordsize="0,435" path="m1095,14397r,435e" filled="f" strokecolor="white" strokeweight=".05469mm">
                <v:path arrowok="t"/>
              </v:shape>
            </v:group>
            <v:group id="_x0000_s4248" style="position:absolute;left:1101;top:14392;width:2;height:441" coordorigin="1101,14392" coordsize="2,441">
              <v:shape id="_x0000_s4249" style="position:absolute;left:1101;top:14392;width:2;height:441" coordorigin="1101,14392" coordsize="0,441" path="m1101,14392r,440e" filled="f" strokecolor="white" strokeweight=".05469mm">
                <v:path arrowok="t"/>
              </v:shape>
            </v:group>
            <v:group id="_x0000_s4250" style="position:absolute;left:1107;top:14386;width:2;height:446" coordorigin="1107,14386" coordsize="2,446">
              <v:shape id="_x0000_s4251" style="position:absolute;left:1107;top:14386;width:2;height:446" coordorigin="1107,14386" coordsize="0,446" path="m1107,14386r,446e" filled="f" strokecolor="white" strokeweight=".05469mm">
                <v:path arrowok="t"/>
              </v:shape>
            </v:group>
            <v:group id="_x0000_s4252" style="position:absolute;left:1113;top:14381;width:2;height:452" coordorigin="1113,14381" coordsize="2,452">
              <v:shape id="_x0000_s4253" style="position:absolute;left:1113;top:14381;width:2;height:452" coordorigin="1113,14381" coordsize="0,452" path="m1113,14381r,451e" filled="f" strokecolor="white" strokeweight=".05503mm">
                <v:path arrowok="t"/>
              </v:shape>
            </v:group>
            <v:group id="_x0000_s4254" style="position:absolute;left:1120;top:14375;width:2;height:457" coordorigin="1120,14375" coordsize="2,457">
              <v:shape id="_x0000_s4255" style="position:absolute;left:1120;top:14375;width:2;height:457" coordorigin="1120,14375" coordsize="0,457" path="m1120,14375r,457e" filled="f" strokecolor="white" strokeweight=".05469mm">
                <v:path arrowok="t"/>
              </v:shape>
            </v:group>
            <v:group id="_x0000_s4256" style="position:absolute;left:1126;top:14370;width:2;height:462" coordorigin="1126,14370" coordsize="2,462">
              <v:shape id="_x0000_s4257" style="position:absolute;left:1126;top:14370;width:2;height:462" coordorigin="1126,14370" coordsize="0,462" path="m1126,14370r,462e" filled="f" strokecolor="white" strokeweight=".05433mm">
                <v:path arrowok="t"/>
              </v:shape>
            </v:group>
            <v:group id="_x0000_s4258" style="position:absolute;left:1132;top:14365;width:2;height:468" coordorigin="1132,14365" coordsize="2,468">
              <v:shape id="_x0000_s4259" style="position:absolute;left:1132;top:14365;width:2;height:468" coordorigin="1132,14365" coordsize="0,468" path="m1132,14365r,467e" filled="f" strokecolor="white" strokeweight=".05469mm">
                <v:path arrowok="t"/>
              </v:shape>
            </v:group>
            <v:group id="_x0000_s4260" style="position:absolute;left:1138;top:14359;width:2;height:473" coordorigin="1138,14359" coordsize="2,473">
              <v:shape id="_x0000_s4261" style="position:absolute;left:1138;top:14359;width:2;height:473" coordorigin="1138,14359" coordsize="0,473" path="m1138,14359r,473e" filled="f" strokecolor="white" strokeweight=".05469mm">
                <v:path arrowok="t"/>
              </v:shape>
            </v:group>
            <v:group id="_x0000_s4262" style="position:absolute;left:1144;top:14354;width:2;height:479" coordorigin="1144,14354" coordsize="2,479">
              <v:shape id="_x0000_s4263" style="position:absolute;left:1144;top:14354;width:2;height:479" coordorigin="1144,14354" coordsize="0,479" path="m1144,14354r,478e" filled="f" strokecolor="white" strokeweight=".05469mm">
                <v:path arrowok="t"/>
              </v:shape>
            </v:group>
            <v:group id="_x0000_s4264" style="position:absolute;left:1150;top:14348;width:2;height:484" coordorigin="1150,14348" coordsize="2,484">
              <v:shape id="_x0000_s4265" style="position:absolute;left:1150;top:14348;width:2;height:484" coordorigin="1150,14348" coordsize="0,484" path="m1150,14348r,484e" filled="f" strokecolor="white" strokeweight=".05469mm">
                <v:path arrowok="t"/>
              </v:shape>
            </v:group>
            <v:group id="_x0000_s4266" style="position:absolute;left:1156;top:14343;width:2;height:490" coordorigin="1156,14343" coordsize="2,490">
              <v:shape id="_x0000_s4267" style="position:absolute;left:1156;top:14343;width:2;height:490" coordorigin="1156,14343" coordsize="0,490" path="m1156,14343r,489e" filled="f" strokecolor="white" strokeweight=".05503mm">
                <v:path arrowok="t"/>
              </v:shape>
            </v:group>
            <v:group id="_x0000_s4268" style="position:absolute;left:1162;top:14337;width:2;height:495" coordorigin="1162,14337" coordsize="2,495">
              <v:shape id="_x0000_s4269" style="position:absolute;left:1162;top:14337;width:2;height:495" coordorigin="1162,14337" coordsize="0,495" path="m1162,14337r,495e" filled="f" strokecolor="white" strokeweight=".05433mm">
                <v:path arrowok="t"/>
              </v:shape>
            </v:group>
            <v:group id="_x0000_s4270" style="position:absolute;left:1168;top:14332;width:2;height:500" coordorigin="1168,14332" coordsize="2,500">
              <v:shape id="_x0000_s4271" style="position:absolute;left:1168;top:14332;width:2;height:500" coordorigin="1168,14332" coordsize="0,500" path="m1168,14332r,500e" filled="f" strokecolor="white" strokeweight=".05469mm">
                <v:path arrowok="t"/>
              </v:shape>
            </v:group>
            <v:group id="_x0000_s4272" style="position:absolute;left:1175;top:14327;width:2;height:506" coordorigin="1175,14327" coordsize="2,506">
              <v:shape id="_x0000_s4273" style="position:absolute;left:1175;top:14327;width:2;height:506" coordorigin="1175,14327" coordsize="0,506" path="m1175,14327r,505e" filled="f" strokecolor="white" strokeweight=".05469mm">
                <v:path arrowok="t"/>
              </v:shape>
            </v:group>
            <v:group id="_x0000_s4274" style="position:absolute;left:1181;top:14321;width:2;height:511" coordorigin="1181,14321" coordsize="2,511">
              <v:shape id="_x0000_s4275" style="position:absolute;left:1181;top:14321;width:2;height:511" coordorigin="1181,14321" coordsize="0,511" path="m1181,14321r,511e" filled="f" strokecolor="white" strokeweight=".05469mm">
                <v:path arrowok="t"/>
              </v:shape>
            </v:group>
            <v:group id="_x0000_s4276" style="position:absolute;left:1187;top:14316;width:2;height:517" coordorigin="1187,14316" coordsize="2,517">
              <v:shape id="_x0000_s4277" style="position:absolute;left:1187;top:14316;width:2;height:517" coordorigin="1187,14316" coordsize="0,517" path="m1187,14316r,516e" filled="f" strokecolor="white" strokeweight=".05469mm">
                <v:path arrowok="t"/>
              </v:shape>
            </v:group>
            <v:group id="_x0000_s4278" style="position:absolute;left:1193;top:14310;width:2;height:522" coordorigin="1193,14310" coordsize="2,522">
              <v:shape id="_x0000_s4279" style="position:absolute;left:1193;top:14310;width:2;height:522" coordorigin="1193,14310" coordsize="0,522" path="m1193,14310r,522e" filled="f" strokecolor="white" strokeweight=".05539mm">
                <v:path arrowok="t"/>
              </v:shape>
            </v:group>
            <v:group id="_x0000_s4280" style="position:absolute;left:1199;top:14305;width:2;height:527" coordorigin="1199,14305" coordsize="2,527">
              <v:shape id="_x0000_s4281" style="position:absolute;left:1199;top:14305;width:2;height:527" coordorigin="1199,14305" coordsize="0,527" path="m1199,14305r,527e" filled="f" strokecolor="white" strokeweight=".05433mm">
                <v:path arrowok="t"/>
              </v:shape>
            </v:group>
            <v:group id="_x0000_s4282" style="position:absolute;left:1205;top:14300;width:2;height:533" coordorigin="1205,14300" coordsize="2,533">
              <v:shape id="_x0000_s4283" style="position:absolute;left:1205;top:14300;width:2;height:533" coordorigin="1205,14300" coordsize="0,533" path="m1205,14300r,532e" filled="f" strokecolor="white" strokeweight=".05469mm">
                <v:path arrowok="t"/>
              </v:shape>
            </v:group>
            <v:group id="_x0000_s4284" style="position:absolute;left:1211;top:14294;width:2;height:538" coordorigin="1211,14294" coordsize="2,538">
              <v:shape id="_x0000_s4285" style="position:absolute;left:1211;top:14294;width:2;height:538" coordorigin="1211,14294" coordsize="0,538" path="m1211,14294r,538e" filled="f" strokecolor="white" strokeweight=".05433mm">
                <v:path arrowok="t"/>
              </v:shape>
            </v:group>
            <v:group id="_x0000_s4286" style="position:absolute;left:1217;top:14289;width:2;height:544" coordorigin="1217,14289" coordsize="2,544">
              <v:shape id="_x0000_s4287" style="position:absolute;left:1217;top:14289;width:2;height:544" coordorigin="1217,14289" coordsize="0,544" path="m1217,14289r,543e" filled="f" strokecolor="white" strokeweight=".15pt">
                <v:path arrowok="t"/>
              </v:shape>
              <v:shape id="_x0000_s4288" type="#_x0000_t75" style="position:absolute;left:956;top:13978;width:309;height:503">
                <v:imagedata r:id="rId30" o:title=""/>
              </v:shape>
            </v:group>
            <v:group id="_x0000_s4289" style="position:absolute;left:654;top:14273;width:913;height:911" coordorigin="654,14273" coordsize="913,911">
              <v:shape id="_x0000_s4290" style="position:absolute;left:654;top:14273;width:913;height:911" coordorigin="654,14273" coordsize="913,911" path="m1110,14273r-74,6l966,14297r-65,27l841,14361r-53,46l742,14460r-37,60l677,14585r-17,70l654,14728r6,74l677,14872r28,65l742,14997r46,53l841,15096r60,37l966,15160r70,18l1110,15184r30,-3l1110,15181r-73,-6l967,15158r-65,-27l842,15094r-53,-45l744,14996r-37,-59l679,14872r-17,-70l656,14728r6,-73l679,14585r28,-65l744,14461r45,-53l842,14363r60,-37l967,14299r70,-17l1110,14276r30,l1110,14273xe" fillcolor="#58595b" stroked="f">
                <v:path arrowok="t"/>
              </v:shape>
              <v:shape id="_x0000_s4291" style="position:absolute;left:654;top:14273;width:913;height:911" coordorigin="654,14273" coordsize="913,911" path="m1140,14276r-30,l1184,14282r70,17l1319,14326r59,37l1431,14408r46,53l1514,14520r27,65l1558,14655r6,73l1558,14802r-17,70l1514,14937r-37,59l1431,15049r-53,45l1319,15131r-65,27l1184,15175r-74,6l1140,15181r114,-21l1320,15133r60,-37l1433,15050r45,-53l1516,14937r27,-65l1561,14802r6,-74l1561,14655r-18,-70l1516,14520r-38,-60l1433,14407r-53,-46l1320,14324r-66,-27l1184,14279r-44,-3xe" fillcolor="#58595b" stroked="f">
                <v:path arrowok="t"/>
              </v:shape>
            </v:group>
            <v:group id="_x0000_s4292" style="position:absolute;left:654;top:14273;width:913;height:911" coordorigin="654,14273" coordsize="913,911">
              <v:shape id="_x0000_s4293" style="position:absolute;left:654;top:14273;width:913;height:911" coordorigin="654,14273" coordsize="913,911" path="m1110,14273r-74,6l966,14297r-65,27l841,14361r-53,46l742,14460r-37,60l677,14585r-17,70l654,14728r6,74l677,14872r28,65l742,14997r46,53l841,15096r60,37l966,15160r70,18l1110,15184r31,-3l1110,15181r-73,-6l967,15158r-65,-27l842,15094r-53,-45l744,14996r-37,-59l679,14872r-17,-70l656,14728r6,-73l679,14585r28,-65l744,14461r45,-53l842,14363r60,-37l967,14299r70,-17l1110,14276r31,l1110,14273xe" fillcolor="#58595b" stroked="f">
                <v:path arrowok="t"/>
              </v:shape>
              <v:shape id="_x0000_s4294" style="position:absolute;left:654;top:14273;width:913;height:911" coordorigin="654,14273" coordsize="913,911" path="m1141,14276r-31,l1184,14282r70,17l1319,14326r59,37l1431,14408r46,53l1514,14520r27,65l1558,14655r6,73l1558,14802r-17,70l1514,14937r-37,59l1431,15049r-53,45l1319,15131r-65,27l1184,15175r-74,6l1141,15181r113,-21l1320,15133r60,-37l1433,15050r45,-53l1516,14937r27,-65l1561,14802r6,-74l1561,14655r-18,-70l1516,14520r-38,-60l1433,14407r-53,-46l1320,14324r-66,-27l1184,14279r-43,-3xe" fillcolor="#58595b" stroked="f">
                <v:path arrowok="t"/>
              </v:shape>
            </v:group>
            <v:group id="_x0000_s4295" style="position:absolute;left:1516;top:14947;width:39;height:9" coordorigin="1516,14947" coordsize="39,9">
              <v:shape id="_x0000_s4296" style="position:absolute;left:1516;top:14947;width:39;height:9" coordorigin="1516,14947" coordsize="39,9" path="m1555,14947r-34,l1520,14951r-4,5l1551,14956r4,-9xe" fillcolor="#5e878d" stroked="f">
                <v:path arrowok="t"/>
              </v:shape>
            </v:group>
            <v:group id="_x0000_s4297" style="position:absolute;left:1560;top:14838;width:34;height:9" coordorigin="1560,14838" coordsize="34,9">
              <v:shape id="_x0000_s4298" style="position:absolute;left:1560;top:14838;width:34;height:9" coordorigin="1560,14838" coordsize="34,9" path="m1593,14838r-31,l1560,14847r31,l1593,14838xe" fillcolor="#5e878d" stroked="f">
                <v:path arrowok="t"/>
              </v:shape>
            </v:group>
            <v:group id="_x0000_s4299" style="position:absolute;left:1574;top:14752;width:30;height:2" coordorigin="1574,14752" coordsize="30,2">
              <v:shape id="_x0000_s4300" style="position:absolute;left:1574;top:14752;width:30;height:2" coordorigin="1574,14752" coordsize="30,0" path="m1574,14752r30,e" filled="f" strokecolor="#5e878d" strokeweight=".15806mm">
                <v:path arrowok="t"/>
              </v:shape>
            </v:group>
            <v:group id="_x0000_s4301" style="position:absolute;left:1570;top:14656;width:27;height:9" coordorigin="1570,14656" coordsize="27,9">
              <v:shape id="_x0000_s4302" style="position:absolute;left:1570;top:14656;width:27;height:9" coordorigin="1570,14656" coordsize="27,9" path="m1595,14656r-25,l1571,14665r26,l1595,14656xe" fillcolor="#5e878d" stroked="f">
                <v:path arrowok="t"/>
              </v:shape>
            </v:group>
            <v:group id="_x0000_s4303" style="position:absolute;left:1511;top:14492;width:21;height:9" coordorigin="1511,14492" coordsize="21,9">
              <v:shape id="_x0000_s4304" style="position:absolute;left:1511;top:14492;width:21;height:9" coordorigin="1511,14492" coordsize="21,9" path="m1526,14492r-15,l1517,14501r15,l1526,14492xe" fillcolor="#5e878d" stroked="f">
                <v:path arrowok="t"/>
              </v:shape>
            </v:group>
            <v:group id="_x0000_s4305" style="position:absolute;left:1473;top:14438;width:18;height:9" coordorigin="1473,14438" coordsize="18,9">
              <v:shape id="_x0000_s4306" style="position:absolute;left:1473;top:14438;width:18;height:9" coordorigin="1473,14438" coordsize="18,9" path="m1483,14438r-10,l1476,14440r4,7l1491,14447r-8,-9xe" fillcolor="#5e878d" stroked="f">
                <v:path arrowok="t"/>
              </v:shape>
            </v:group>
            <v:group id="_x0000_s4307" style="position:absolute;left:1550;top:14875;width:34;height:9" coordorigin="1550,14875" coordsize="34,9">
              <v:shape id="_x0000_s4308" style="position:absolute;left:1550;top:14875;width:34;height:9" coordorigin="1550,14875" coordsize="34,9" path="m1584,14875r-32,l1551,14882r-1,2l1581,14884r3,-9xe" fillcolor="#5e878d" stroked="f">
                <v:path arrowok="t"/>
              </v:shape>
            </v:group>
            <v:group id="_x0000_s4309" style="position:absolute;left:1573;top:14697;width:27;height:2" coordorigin="1573,14697" coordsize="27,2">
              <v:shape id="_x0000_s4310" style="position:absolute;left:1573;top:14697;width:27;height:2" coordorigin="1573,14697" coordsize="27,0" path="m1573,14697r27,e" filled="f" strokecolor="#5e878d" strokeweight=".15839mm">
                <v:path arrowok="t"/>
              </v:shape>
            </v:group>
            <v:group id="_x0000_s4311" style="position:absolute;left:1552;top:14583;width:26;height:9" coordorigin="1552,14583" coordsize="26,9">
              <v:shape id="_x0000_s4312" style="position:absolute;left:1552;top:14583;width:26;height:9" coordorigin="1552,14583" coordsize="26,9" path="m1574,14583r-22,l1555,14592r23,l1574,14583xe" fillcolor="#5e878d" stroked="f">
                <v:path arrowok="t"/>
              </v:shape>
            </v:group>
            <v:group id="_x0000_s4313" style="position:absolute;left:1530;top:14529;width:24;height:9" coordorigin="1530,14529" coordsize="24,9">
              <v:shape id="_x0000_s4314" style="position:absolute;left:1530;top:14529;width:24;height:9" coordorigin="1530,14529" coordsize="24,9" path="m1549,14529r-19,l1534,14538r19,l1549,14529xe" fillcolor="#5e878d" stroked="f">
                <v:path arrowok="t"/>
              </v:shape>
            </v:group>
            <v:group id="_x0000_s4315" style="position:absolute;left:1439;top:14401;width:18;height:9" coordorigin="1439,14401" coordsize="18,9">
              <v:shape id="_x0000_s4316" style="position:absolute;left:1439;top:14401;width:18;height:9" coordorigin="1439,14401" coordsize="18,9" path="m1447,14401r-8,l1448,14410r9,l1455,14408r-8,-7xe" fillcolor="#5e878d" stroked="f">
                <v:path arrowok="t"/>
              </v:shape>
            </v:group>
            <v:group id="_x0000_s4317" style="position:absolute;left:1406;top:14370;width:6;height:5" coordorigin="1406,14370" coordsize="6,5">
              <v:shape id="_x0000_s4318" style="position:absolute;left:1406;top:14370;width:6;height:5" coordorigin="1406,14370" coordsize="6,5" path="m1406,14370r5,4l1412,14374r-6,-4xe" fillcolor="#5e878d" stroked="f">
                <v:path arrowok="t"/>
              </v:shape>
            </v:group>
            <v:group id="_x0000_s4319" style="position:absolute;left:1422;top:14383;width:14;height:9" coordorigin="1422,14383" coordsize="14,9">
              <v:shape id="_x0000_s4320" style="position:absolute;left:1422;top:14383;width:14;height:9" coordorigin="1422,14383" coordsize="14,9" path="m1424,14383r-2,l1424,14385r7,7l1436,14392r-5,-4l1424,14383xe" fillcolor="#5e878d" stroked="f">
                <v:path arrowok="t"/>
              </v:shape>
            </v:group>
            <v:group id="_x0000_s4321" style="position:absolute;left:1492;top:14984;width:42;height:9" coordorigin="1492,14984" coordsize="42,9">
              <v:shape id="_x0000_s4322" style="position:absolute;left:1492;top:14984;width:42;height:9" coordorigin="1492,14984" coordsize="42,9" path="m1534,14984r-36,l1492,14993r36,l1534,14984xe" fillcolor="#5e878d" stroked="f">
                <v:path arrowok="t"/>
              </v:shape>
            </v:group>
            <v:group id="_x0000_s4323" style="position:absolute;left:1542;top:14893;width:38;height:9" coordorigin="1542,14893" coordsize="38,9">
              <v:shape id="_x0000_s4324" style="position:absolute;left:1542;top:14893;width:38;height:9" coordorigin="1542,14893" coordsize="38,9" path="m1579,14893r-33,l1542,14902r33,l1578,14895r1,-2xe" fillcolor="#5e878d" stroked="f">
                <v:path arrowok="t"/>
              </v:shape>
            </v:group>
            <v:group id="_x0000_s4325" style="position:absolute;left:1571;top:14788;width:30;height:2" coordorigin="1571,14788" coordsize="30,2">
              <v:shape id="_x0000_s4326" style="position:absolute;left:1571;top:14788;width:30;height:2" coordorigin="1571,14788" coordsize="30,0" path="m1571,14788r30,e" filled="f" strokecolor="#5e878d" strokeweight=".15806mm">
                <v:path arrowok="t"/>
              </v:shape>
            </v:group>
            <v:group id="_x0000_s4327" style="position:absolute;left:1575;top:14715;width:27;height:2" coordorigin="1575,14715" coordsize="27,2">
              <v:shape id="_x0000_s4328" style="position:absolute;left:1575;top:14715;width:27;height:2" coordorigin="1575,14715" coordsize="27,0" path="m1575,14715r27,e" filled="f" strokecolor="#5e878d" strokeweight=".15806mm">
                <v:path arrowok="t"/>
              </v:shape>
            </v:group>
            <v:group id="_x0000_s4329" style="position:absolute;left:1557;top:14601;width:26;height:9" coordorigin="1557,14601" coordsize="26,9">
              <v:shape id="_x0000_s4330" style="position:absolute;left:1557;top:14601;width:26;height:9" coordorigin="1557,14601" coordsize="26,9" path="m1580,14601r-23,l1560,14610r23,l1580,14601xe" fillcolor="#5e878d" stroked="f">
                <v:path arrowok="t"/>
              </v:shape>
            </v:group>
            <v:group id="_x0000_s4331" style="position:absolute;left:1538;top:14547;width:24;height:9" coordorigin="1538,14547" coordsize="24,9">
              <v:shape id="_x0000_s4332" style="position:absolute;left:1538;top:14547;width:24;height:9" coordorigin="1538,14547" coordsize="24,9" path="m1557,14547r-19,l1542,14556r19,l1557,14547xe" fillcolor="#5e878d" stroked="f">
                <v:path arrowok="t"/>
              </v:shape>
            </v:group>
            <v:group id="_x0000_s4333" style="position:absolute;left:1499;top:14474;width:21;height:9" coordorigin="1499,14474" coordsize="21,9">
              <v:shape id="_x0000_s4334" style="position:absolute;left:1499;top:14474;width:21;height:9" coordorigin="1499,14474" coordsize="21,9" path="m1513,14474r-14,l1505,14483r14,l1513,14474xe" fillcolor="#5e878d" stroked="f">
                <v:path arrowok="t"/>
              </v:shape>
            </v:group>
            <v:group id="_x0000_s4335" style="position:absolute;left:1504;top:14966;width:42;height:9" coordorigin="1504,14966" coordsize="42,9">
              <v:shape id="_x0000_s4336" style="position:absolute;left:1504;top:14966;width:42;height:9" coordorigin="1504,14966" coordsize="42,9" path="m1546,14966r-36,l1504,14975r36,l1546,14966xe" fillcolor="#5e878d" stroked="f">
                <v:path arrowok="t"/>
              </v:shape>
            </v:group>
            <v:group id="_x0000_s4337" style="position:absolute;left:1555;top:14856;width:34;height:9" coordorigin="1555,14856" coordsize="34,9">
              <v:shape id="_x0000_s4338" style="position:absolute;left:1555;top:14856;width:34;height:9" coordorigin="1555,14856" coordsize="34,9" path="m1588,14856r-31,l1555,14865r31,l1588,14856xe" fillcolor="#5e878d" stroked="f">
                <v:path arrowok="t"/>
              </v:shape>
            </v:group>
            <v:group id="_x0000_s4339" style="position:absolute;left:1573;top:14770;width:30;height:2" coordorigin="1573,14770" coordsize="30,2">
              <v:shape id="_x0000_s4340" style="position:absolute;left:1573;top:14770;width:30;height:2" coordorigin="1573,14770" coordsize="30,0" path="m1573,14770r29,e" filled="f" strokecolor="#5e878d" strokeweight=".15806mm">
                <v:path arrowok="t"/>
              </v:shape>
            </v:group>
            <v:group id="_x0000_s4341" style="position:absolute;left:1572;top:14679;width:27;height:2" coordorigin="1572,14679" coordsize="27,2">
              <v:shape id="_x0000_s4342" style="position:absolute;left:1572;top:14679;width:27;height:2" coordorigin="1572,14679" coordsize="27,0" path="m1572,14679r27,e" filled="f" strokecolor="#5e878d" strokeweight=".15806mm">
                <v:path arrowok="t"/>
              </v:shape>
            </v:group>
            <v:group id="_x0000_s4343" style="position:absolute;left:1521;top:14510;width:23;height:9" coordorigin="1521,14510" coordsize="23,9">
              <v:shape id="_x0000_s4344" style="position:absolute;left:1521;top:14510;width:23;height:9" coordorigin="1521,14510" coordsize="23,9" path="m1538,14510r-17,l1525,14519r19,l1538,14510xe" fillcolor="#5e878d" stroked="f">
                <v:path arrowok="t"/>
              </v:shape>
            </v:group>
            <v:group id="_x0000_s4345" style="position:absolute;left:1486;top:14456;width:21;height:9" coordorigin="1486,14456" coordsize="21,9">
              <v:shape id="_x0000_s4346" style="position:absolute;left:1486;top:14456;width:21;height:9" coordorigin="1486,14456" coordsize="21,9" path="m1500,14456r-14,l1492,14465r15,l1505,14462r-5,-6xe" fillcolor="#5e878d" stroked="f">
                <v:path arrowok="t"/>
              </v:shape>
            </v:group>
            <v:group id="_x0000_s4347" style="position:absolute;left:1534;top:14911;width:38;height:9" coordorigin="1534,14911" coordsize="38,9">
              <v:shape id="_x0000_s4348" style="position:absolute;left:1534;top:14911;width:38;height:9" coordorigin="1534,14911" coordsize="38,9" path="m1571,14911r-33,l1534,14920r33,l1571,14911xe" fillcolor="#5e878d" stroked="f">
                <v:path arrowok="t"/>
              </v:shape>
            </v:group>
            <v:group id="_x0000_s4349" style="position:absolute;left:1569;top:14802;width:31;height:9" coordorigin="1569,14802" coordsize="31,9">
              <v:shape id="_x0000_s4350" style="position:absolute;left:1569;top:14802;width:31;height:9" coordorigin="1569,14802" coordsize="31,9" path="m1599,14802r-29,l1570,14807r-1,4l1598,14811r1,-9xe" fillcolor="#5e878d" stroked="f">
                <v:path arrowok="t"/>
              </v:shape>
            </v:group>
            <v:group id="_x0000_s4351" style="position:absolute;left:1562;top:14620;width:26;height:9" coordorigin="1562,14620" coordsize="26,9">
              <v:shape id="_x0000_s4352" style="position:absolute;left:1562;top:14620;width:26;height:9" coordorigin="1562,14620" coordsize="26,9" path="m1585,14620r-23,l1564,14629r23,l1585,14620xe" fillcolor="#5e878d" stroked="f">
                <v:path arrowok="t"/>
              </v:shape>
            </v:group>
            <v:group id="_x0000_s4353" style="position:absolute;left:1546;top:14565;width:24;height:9" coordorigin="1546,14565" coordsize="24,9">
              <v:shape id="_x0000_s4354" style="position:absolute;left:1546;top:14565;width:24;height:9" coordorigin="1546,14565" coordsize="24,9" path="m1565,14565r-19,l1550,14573r,1l1569,14574r-4,-9xe" fillcolor="#5e878d" stroked="f">
                <v:path arrowok="t"/>
              </v:shape>
            </v:group>
            <v:group id="_x0000_s4355" style="position:absolute;left:1456;top:14419;width:18;height:9" coordorigin="1456,14419" coordsize="18,9">
              <v:shape id="_x0000_s4356" style="position:absolute;left:1456;top:14419;width:18;height:9" coordorigin="1456,14419" coordsize="18,9" path="m1465,14419r-9,l1465,14428r9,l1465,14419xe" fillcolor="#5e878d" stroked="f">
                <v:path arrowok="t"/>
              </v:shape>
            </v:group>
            <v:group id="_x0000_s4357" style="position:absolute;left:1480;top:15002;width:42;height:9" coordorigin="1480,15002" coordsize="42,9">
              <v:shape id="_x0000_s4358" style="position:absolute;left:1480;top:15002;width:42;height:9" coordorigin="1480,15002" coordsize="42,9" path="m1522,15002r-36,l1480,15011r36,l1522,15002xe" fillcolor="#5e878d" stroked="f">
                <v:path arrowok="t"/>
              </v:shape>
            </v:group>
            <v:group id="_x0000_s4359" style="position:absolute;left:1525;top:14929;width:38;height:9" coordorigin="1525,14929" coordsize="38,9">
              <v:shape id="_x0000_s4360" style="position:absolute;left:1525;top:14929;width:38;height:9" coordorigin="1525,14929" coordsize="38,9" path="m1563,14929r-34,l1525,14938r34,l1563,14929xe" fillcolor="#5e878d" stroked="f">
                <v:path arrowok="t"/>
              </v:shape>
            </v:group>
            <v:group id="_x0000_s4361" style="position:absolute;left:1564;top:14820;width:34;height:9" coordorigin="1564,14820" coordsize="34,9">
              <v:shape id="_x0000_s4362" style="position:absolute;left:1564;top:14820;width:34;height:9" coordorigin="1564,14820" coordsize="34,9" path="m1598,14820r-31,l1564,14829r31,l1597,14822r1,-2xe" fillcolor="#5e878d" stroked="f">
                <v:path arrowok="t"/>
              </v:shape>
            </v:group>
            <v:group id="_x0000_s4363" style="position:absolute;left:1576;top:14733;width:28;height:2" coordorigin="1576,14733" coordsize="28,2">
              <v:shape id="_x0000_s4364" style="position:absolute;left:1576;top:14733;width:28;height:2" coordorigin="1576,14733" coordsize="28,0" path="m1576,14733r27,e" filled="f" strokecolor="#5e878d" strokeweight=".15806mm">
                <v:path arrowok="t"/>
              </v:shape>
            </v:group>
            <v:group id="_x0000_s4365" style="position:absolute;left:1567;top:14638;width:26;height:9" coordorigin="1567,14638" coordsize="26,9">
              <v:shape id="_x0000_s4366" style="position:absolute;left:1567;top:14638;width:26;height:9" coordorigin="1567,14638" coordsize="26,9" path="m1590,14638r-23,l1569,14647r23,l1590,14638xe" fillcolor="#5e878d" stroked="f">
                <v:path arrowok="t"/>
              </v:shape>
            </v:group>
            <v:group id="_x0000_s4367" style="position:absolute;left:1326;top:15129;width:65;height:9" coordorigin="1326,15129" coordsize="65,9">
              <v:shape id="_x0000_s4368" style="position:absolute;left:1326;top:15129;width:65;height:9" coordorigin="1326,15129" coordsize="65,9" path="m1391,15129r-47,l1326,15138r48,l1391,15129xe" fillcolor="#5e878d" stroked="f">
                <v:path arrowok="t"/>
              </v:shape>
            </v:group>
            <v:group id="_x0000_s4369" style="position:absolute;left:1448;top:15038;width:47;height:9" coordorigin="1448,15038" coordsize="47,9">
              <v:shape id="_x0000_s4370" style="position:absolute;left:1448;top:15038;width:47;height:9" coordorigin="1448,15038" coordsize="47,9" path="m1494,15038r-38,l1448,15047r38,l1494,15038xe" fillcolor="#5e878d" stroked="f">
                <v:path arrowok="t"/>
              </v:shape>
            </v:group>
            <v:group id="_x0000_s4371" style="position:absolute;left:1516;top:14947;width:39;height:9" coordorigin="1516,14947" coordsize="39,9">
              <v:shape id="_x0000_s4372" style="position:absolute;left:1516;top:14947;width:39;height:9" coordorigin="1516,14947" coordsize="39,9" path="m1555,14947r-34,l1520,14951r-4,5l1551,14956r4,-9xe" fillcolor="#5e878d" stroked="f">
                <v:path arrowok="t"/>
              </v:shape>
            </v:group>
            <v:group id="_x0000_s4373" style="position:absolute;left:1571;top:14788;width:30;height:2" coordorigin="1571,14788" coordsize="30,2">
              <v:shape id="_x0000_s4374" style="position:absolute;left:1571;top:14788;width:30;height:2" coordorigin="1571,14788" coordsize="30,0" path="m1571,14788r30,e" filled="f" strokecolor="#5e878d" strokeweight=".15839mm">
                <v:path arrowok="t"/>
              </v:shape>
            </v:group>
            <v:group id="_x0000_s4375" style="position:absolute;left:1576;top:14733;width:28;height:2" coordorigin="1576,14733" coordsize="28,2">
              <v:shape id="_x0000_s4376" style="position:absolute;left:1576;top:14733;width:28;height:2" coordorigin="1576,14733" coordsize="28,0" path="m1576,14733r27,e" filled="f" strokecolor="#5e878d" strokeweight=".15806mm">
                <v:path arrowok="t"/>
              </v:shape>
            </v:group>
            <v:group id="_x0000_s4377" style="position:absolute;left:1235;top:15166;width:86;height:9" coordorigin="1235,15166" coordsize="86,9">
              <v:shape id="_x0000_s4378" style="position:absolute;left:1235;top:15166;width:86;height:9" coordorigin="1235,15166" coordsize="86,9" path="m1320,15166r-55,l1235,15175r57,l1317,15167r3,-1xe" fillcolor="#5e878d" stroked="f">
                <v:path arrowok="t"/>
              </v:shape>
            </v:group>
            <v:group id="_x0000_s4379" style="position:absolute;left:1492;top:14984;width:42;height:9" coordorigin="1492,14984" coordsize="42,9">
              <v:shape id="_x0000_s4380" style="position:absolute;left:1492;top:14984;width:42;height:9" coordorigin="1492,14984" coordsize="42,9" path="m1534,14984r-36,l1492,14993r36,l1534,14984xe" fillcolor="#5e878d" stroked="f">
                <v:path arrowok="t"/>
              </v:shape>
            </v:group>
            <v:group id="_x0000_s4381" style="position:absolute;left:1550;top:14874;width:34;height:9" coordorigin="1550,14874" coordsize="34,9">
              <v:shape id="_x0000_s4382" style="position:absolute;left:1550;top:14874;width:34;height:9" coordorigin="1550,14874" coordsize="34,9" path="m1584,14874r-32,l1551,14882r-1,1l1581,14883r3,-9xe" fillcolor="#5e878d" stroked="f">
                <v:path arrowok="t"/>
              </v:shape>
            </v:group>
            <v:group id="_x0000_s4383" style="position:absolute;left:1564;top:14820;width:34;height:9" coordorigin="1564,14820" coordsize="34,9">
              <v:shape id="_x0000_s4384" style="position:absolute;left:1564;top:14820;width:34;height:9" coordorigin="1564,14820" coordsize="34,9" path="m1598,14820r-31,l1564,14829r32,l1597,14822r1,-2xe" fillcolor="#5e878d" stroked="f">
                <v:path arrowok="t"/>
              </v:shape>
            </v:group>
            <v:group id="_x0000_s4385" style="position:absolute;left:1573;top:14697;width:27;height:2" coordorigin="1573,14697" coordsize="27,2">
              <v:shape id="_x0000_s4386" style="position:absolute;left:1573;top:14697;width:27;height:2" coordorigin="1573,14697" coordsize="27,0" path="m1573,14697r27,e" filled="f" strokecolor="#5e878d" strokeweight=".15806mm">
                <v:path arrowok="t"/>
              </v:shape>
            </v:group>
            <v:group id="_x0000_s4387" style="position:absolute;left:1570;top:14656;width:27;height:9" coordorigin="1570,14656" coordsize="27,9">
              <v:shape id="_x0000_s4388" style="position:absolute;left:1570;top:14656;width:27;height:9" coordorigin="1570,14656" coordsize="27,9" path="m1595,14656r-25,l1571,14665r26,l1595,14656xe" fillcolor="#5e878d" stroked="f">
                <v:path arrowok="t"/>
              </v:shape>
            </v:group>
            <v:group id="_x0000_s4389" style="position:absolute;left:1572;top:14679;width:27;height:2" coordorigin="1572,14679" coordsize="27,2">
              <v:shape id="_x0000_s4390" style="position:absolute;left:1572;top:14679;width:27;height:2" coordorigin="1572,14679" coordsize="27,0" path="m1572,14679r27,e" filled="f" strokecolor="#5e878d" strokeweight=".15806mm">
                <v:path arrowok="t"/>
              </v:shape>
            </v:group>
            <v:group id="_x0000_s4391" style="position:absolute;left:1051;top:15188;width:210;height:2" coordorigin="1051,15188" coordsize="210,2">
              <v:shape id="_x0000_s4392" style="position:absolute;left:1051;top:15188;width:210;height:2" coordorigin="1051,15188" coordsize="210,0" path="m1051,15188r210,e" filled="f" strokecolor="#5e878d" strokeweight=".15806mm">
                <v:path arrowok="t"/>
              </v:shape>
            </v:group>
            <v:group id="_x0000_s4393" style="position:absolute;left:1409;top:15075;width:53;height:9" coordorigin="1409,15075" coordsize="53,9">
              <v:shape id="_x0000_s4394" style="position:absolute;left:1409;top:15075;width:53;height:9" coordorigin="1409,15075" coordsize="53,9" path="m1461,15075r-41,l1409,15084r42,l1458,15078r3,-3xe" fillcolor="#5e878d" stroked="f">
                <v:path arrowok="t"/>
              </v:shape>
            </v:group>
            <v:group id="_x0000_s4395" style="position:absolute;left:1480;top:15002;width:42;height:9" coordorigin="1480,15002" coordsize="42,9">
              <v:shape id="_x0000_s4396" style="position:absolute;left:1480;top:15002;width:42;height:9" coordorigin="1480,15002" coordsize="42,9" path="m1522,15002r-36,l1480,15011r36,l1522,15002xe" fillcolor="#5e878d" stroked="f">
                <v:path arrowok="t"/>
              </v:shape>
            </v:group>
            <v:group id="_x0000_s4397" style="position:absolute;left:1542;top:14893;width:38;height:9" coordorigin="1542,14893" coordsize="38,9">
              <v:shape id="_x0000_s4398" style="position:absolute;left:1542;top:14893;width:38;height:9" coordorigin="1542,14893" coordsize="38,9" path="m1579,14893r-33,l1542,14902r33,l1578,14895r1,-2xe" fillcolor="#5e878d" stroked="f">
                <v:path arrowok="t"/>
              </v:shape>
            </v:group>
            <v:group id="_x0000_s4399" style="position:absolute;left:1560;top:14838;width:34;height:9" coordorigin="1560,14838" coordsize="34,9">
              <v:shape id="_x0000_s4400" style="position:absolute;left:1560;top:14838;width:34;height:9" coordorigin="1560,14838" coordsize="34,9" path="m1593,14838r-31,l1560,14847r31,l1593,14838xe" fillcolor="#5e878d" stroked="f">
                <v:path arrowok="t"/>
              </v:shape>
            </v:group>
            <v:group id="_x0000_s4401" style="position:absolute;left:1573;top:14770;width:30;height:2" coordorigin="1573,14770" coordsize="30,2">
              <v:shape id="_x0000_s4402" style="position:absolute;left:1573;top:14770;width:30;height:2" coordorigin="1573,14770" coordsize="30,0" path="m1573,14770r29,e" filled="f" strokecolor="#5e878d" strokeweight=".15806mm">
                <v:path arrowok="t"/>
              </v:shape>
            </v:group>
            <v:group id="_x0000_s4403" style="position:absolute;left:1291;top:15148;width:65;height:9" coordorigin="1291,15148" coordsize="65,9">
              <v:shape id="_x0000_s4404" style="position:absolute;left:1291;top:15148;width:65;height:9" coordorigin="1291,15148" coordsize="65,9" path="m1356,15148r-48,l1291,15157r47,l1356,15148xe" fillcolor="#5e878d" stroked="f">
                <v:path arrowok="t"/>
              </v:shape>
            </v:group>
            <v:group id="_x0000_s4405" style="position:absolute;left:1431;top:15057;width:47;height:9" coordorigin="1431,15057" coordsize="47,9">
              <v:shape id="_x0000_s4406" style="position:absolute;left:1431;top:15057;width:47;height:9" coordorigin="1431,15057" coordsize="47,9" path="m1478,15057r-39,l1431,15065r38,l1478,15057xe" fillcolor="#5e878d" stroked="f">
                <v:path arrowok="t"/>
              </v:shape>
            </v:group>
            <v:group id="_x0000_s4407" style="position:absolute;left:1504;top:14965;width:42;height:9" coordorigin="1504,14965" coordsize="42,9">
              <v:shape id="_x0000_s4408" style="position:absolute;left:1504;top:14965;width:42;height:9" coordorigin="1504,14965" coordsize="42,9" path="m1546,14965r-36,l1504,14974r36,l1546,14965xe" fillcolor="#5e878d" stroked="f">
                <v:path arrowok="t"/>
              </v:shape>
            </v:group>
            <v:group id="_x0000_s4409" style="position:absolute;left:1569;top:14802;width:31;height:9" coordorigin="1569,14802" coordsize="31,9">
              <v:shape id="_x0000_s4410" style="position:absolute;left:1569;top:14802;width:31;height:9" coordorigin="1569,14802" coordsize="31,9" path="m1599,14802r-29,l1570,14807r-1,4l1598,14811r1,-9xe" fillcolor="#5e878d" stroked="f">
                <v:path arrowok="t"/>
              </v:shape>
            </v:group>
            <v:group id="_x0000_s4411" style="position:absolute;left:1574;top:14751;width:30;height:2" coordorigin="1574,14751" coordsize="30,2">
              <v:shape id="_x0000_s4412" style="position:absolute;left:1574;top:14751;width:30;height:2" coordorigin="1574,14751" coordsize="30,0" path="m1574,14751r30,e" filled="f" strokecolor="#5e878d" strokeweight=".15839mm">
                <v:path arrowok="t"/>
              </v:shape>
            </v:group>
            <v:group id="_x0000_s4413" style="position:absolute;left:1385;top:15093;width:54;height:9" coordorigin="1385,15093" coordsize="54,9">
              <v:shape id="_x0000_s4414" style="position:absolute;left:1385;top:15093;width:54;height:9" coordorigin="1385,15093" coordsize="54,9" path="m1439,15093r-42,l1385,15102r42,l1439,15093xe" fillcolor="#5e878d" stroked="f">
                <v:path arrowok="t"/>
              </v:shape>
            </v:group>
            <v:group id="_x0000_s4415" style="position:absolute;left:1534;top:14911;width:38;height:9" coordorigin="1534,14911" coordsize="38,9">
              <v:shape id="_x0000_s4416" style="position:absolute;left:1534;top:14911;width:38;height:9" coordorigin="1534,14911" coordsize="38,9" path="m1571,14911r-33,l1534,14920r33,l1571,14911xe" fillcolor="#5e878d" stroked="f">
                <v:path arrowok="t"/>
              </v:shape>
            </v:group>
            <v:group id="_x0000_s4417" style="position:absolute;left:1555;top:14856;width:34;height:9" coordorigin="1555,14856" coordsize="34,9">
              <v:shape id="_x0000_s4418" style="position:absolute;left:1555;top:14856;width:34;height:9" coordorigin="1555,14856" coordsize="34,9" path="m1588,14856r-31,l1555,14865r31,l1588,14856xe" fillcolor="#5e878d" stroked="f">
                <v:path arrowok="t"/>
              </v:shape>
            </v:group>
            <v:group id="_x0000_s4419" style="position:absolute;left:1575;top:14715;width:27;height:2" coordorigin="1575,14715" coordsize="27,2">
              <v:shape id="_x0000_s4420" style="position:absolute;left:1575;top:14715;width:27;height:2" coordorigin="1575,14715" coordsize="27,0" path="m1575,14715r27,e" filled="f" strokecolor="#5e878d" strokeweight=".15806mm">
                <v:path arrowok="t"/>
              </v:shape>
            </v:group>
            <v:group id="_x0000_s4421" style="position:absolute;left:1361;top:15111;width:54;height:9" coordorigin="1361,15111" coordsize="54,9">
              <v:shape id="_x0000_s4422" style="position:absolute;left:1361;top:15111;width:54;height:9" coordorigin="1361,15111" coordsize="54,9" path="m1415,15111r-42,l1361,15120r42,l1415,15111xe" fillcolor="#5e878d" stroked="f">
                <v:path arrowok="t"/>
              </v:shape>
            </v:group>
            <v:group id="_x0000_s4423" style="position:absolute;left:1464;top:15020;width:46;height:9" coordorigin="1464,15020" coordsize="46,9">
              <v:shape id="_x0000_s4424" style="position:absolute;left:1464;top:15020;width:46;height:9" coordorigin="1464,15020" coordsize="46,9" path="m1510,15020r-37,l1464,15029r39,l1508,15024r2,-4xe" fillcolor="#5e878d" stroked="f">
                <v:path arrowok="t"/>
              </v:shape>
            </v:group>
            <v:group id="_x0000_s4425" style="position:absolute;left:1525;top:14929;width:38;height:9" coordorigin="1525,14929" coordsize="38,9">
              <v:shape id="_x0000_s4426" style="position:absolute;left:1525;top:14929;width:38;height:9" coordorigin="1525,14929" coordsize="38,9" path="m1563,14929r-34,l1525,14938r34,l1563,14929xe" fillcolor="#5e878d" stroked="f">
                <v:path arrowok="t"/>
              </v:shape>
            </v:group>
            <v:group id="_x0000_s4427" style="position:absolute;left:1377;top:14427;width:53;height:53" coordorigin="1377,14427" coordsize="53,53">
              <v:shape id="_x0000_s4428" style="position:absolute;left:1377;top:14427;width:53;height:53" coordorigin="1377,14427" coordsize="53,53" path="m1411,14451r-16,l1390,14452r-6,1l1377,14453r,l1384,14453r6,1l1395,14455r3,1l1400,14458r1,3l1402,14466r1,6l1403,14479r,l1403,14472r1,-6l1405,14461r1,-3l1408,14456r3,-1l1416,14454r6,-1l1429,14453r,l1422,14453r-6,-1l1411,14451xe" stroked="f">
                <v:path arrowok="t"/>
              </v:shape>
              <v:shape id="_x0000_s4429" style="position:absolute;left:1377;top:14427;width:53;height:53" coordorigin="1377,14427" coordsize="53,53" path="m1403,14427r,l1403,14434r-1,6l1401,14445r-1,3l1398,14450r-3,1l1411,14451r-3,-1l1406,14448r-1,-3l1404,14440r-1,-6l1403,14427xe" stroked="f">
                <v:path arrowok="t"/>
              </v:shape>
            </v:group>
            <v:group id="_x0000_s4430" style="position:absolute;left:1351;top:14407;width:39;height:39" coordorigin="1351,14407" coordsize="39,39">
              <v:shape id="_x0000_s4431" style="position:absolute;left:1351;top:14407;width:39;height:39" coordorigin="1351,14407" coordsize="39,39" path="m1376,14425r-12,l1361,14426r-5,1l1351,14427r,l1356,14427r5,l1364,14428r2,1l1368,14431r1,5l1370,14441r,5l1370,14441r1,-5l1372,14433r18,-6l1384,14427r-4,-1l1376,14425xe" stroked="f">
                <v:path arrowok="t"/>
              </v:shape>
              <v:shape id="_x0000_s4432" style="position:absolute;left:1351;top:14407;width:39;height:39" coordorigin="1351,14407" coordsize="39,39" path="m1370,14407r,5l1370,14417r-1,4l1368,14423r-2,2l1364,14425r12,l1374,14425r-2,-2l1372,14421r-1,-4l1370,14412r,-5xe" stroked="f">
                <v:path arrowok="t"/>
              </v:shape>
            </v:group>
            <v:group id="_x0000_s4433" style="position:absolute;left:1353;top:14462;width:17;height:15" coordorigin="1353,14462" coordsize="17,15">
              <v:shape id="_x0000_s4434" style="position:absolute;left:1353;top:14462;width:17;height:15" coordorigin="1353,14462" coordsize="17,15" path="m1361,14462r-8,7l1356,14469r5,7l1361,14474r9,-5l1368,14469r-7,-5l1361,14462xe" stroked="f">
                <v:path arrowok="t"/>
              </v:shape>
            </v:group>
            <v:group id="_x0000_s4435" style="position:absolute;left:11270;top:14921;width:133;height:59" coordorigin="11270,14921" coordsize="133,59">
              <v:shape id="_x0000_s4436" style="position:absolute;left:11270;top:14921;width:133;height:59" coordorigin="11270,14921" coordsize="133,59" path="m11270,14969r22,10l11301,14977r17,-5l11308,14972r-38,-3xe" fillcolor="#5e878d" stroked="f">
                <v:path arrowok="t"/>
              </v:shape>
              <v:shape id="_x0000_s4437" style="position:absolute;left:11270;top:14921;width:133;height:59" coordorigin="11270,14921" coordsize="133,59" path="m11330,14969r-22,3l11318,14972r3,-1l11330,14969xe" fillcolor="#5e878d" stroked="f">
                <v:path arrowok="t"/>
              </v:shape>
              <v:shape id="_x0000_s4438" style="position:absolute;left:11270;top:14921;width:133;height:59" coordorigin="11270,14921" coordsize="133,59" path="m11337,14967r-7,2l11334,14968r3,-1xe" fillcolor="#5e878d" stroked="f">
                <v:path arrowok="t"/>
              </v:shape>
              <v:shape id="_x0000_s4439" style="position:absolute;left:11270;top:14921;width:133;height:59" coordorigin="11270,14921" coordsize="133,59" path="m11403,14921r-41,32l11337,14967r8,-3l11362,14957r10,-5l11379,14946r9,-9l11403,14921xe" fillcolor="#5e878d" stroked="f">
                <v:path arrowok="t"/>
              </v:shape>
            </v:group>
            <w10:wrap anchorx="page" anchory="page"/>
          </v:group>
        </w:pict>
      </w:r>
      <w:r>
        <w:pict w14:anchorId="4A962F4E">
          <v:shapetype id="_x0000_t202" coordsize="21600,21600" o:spt="202" path="m,l,21600r21600,l21600,xe">
            <v:stroke joinstyle="miter"/>
            <v:path gradientshapeok="t" o:connecttype="rect"/>
          </v:shapetype>
          <v:shape id="_x0000_s4440" type="#_x0000_t202" style="position:absolute;margin-left:86.9pt;margin-top:734.2pt;width:283.55pt;height:12pt;z-index:-53496;mso-position-horizontal-relative:page;mso-position-vertical-relative:page" filled="f" stroked="f">
            <v:textbox inset="0,0,0,0">
              <w:txbxContent>
                <w:p w14:paraId="1876A044" w14:textId="77777777" w:rsidR="00BD799E" w:rsidRDefault="00374EC8">
                  <w:pPr>
                    <w:spacing w:line="222" w:lineRule="exact"/>
                    <w:ind w:left="20"/>
                    <w:rPr>
                      <w:del w:id="493" w:author="Charles Drayton" w:date="2024-05-09T08:46:00Z" w16du:dateUtc="2024-05-09T12:46:00Z"/>
                      <w:rFonts w:ascii="Lucida Sans" w:eastAsia="Lucida Sans" w:hAnsi="Lucida Sans" w:cs="Lucida Sans"/>
                      <w:sz w:val="20"/>
                      <w:szCs w:val="20"/>
                    </w:rPr>
                  </w:pPr>
                  <w:del w:id="494"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7"/>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r>
        <w:pict w14:anchorId="7EA198FA">
          <v:shape id="_x0000_s4441" type="#_x0000_t202" style="position:absolute;margin-left:504.95pt;margin-top:734.2pt;width:13.6pt;height:12pt;z-index:-52472;mso-position-horizontal-relative:page;mso-position-vertical-relative:page" filled="f" stroked="f">
            <v:textbox inset="0,0,0,0">
              <w:txbxContent>
                <w:p w14:paraId="018BA9DF" w14:textId="77777777" w:rsidR="00BD799E" w:rsidRDefault="00374EC8">
                  <w:pPr>
                    <w:spacing w:line="222" w:lineRule="exact"/>
                    <w:ind w:left="40"/>
                    <w:rPr>
                      <w:del w:id="495" w:author="Charles Drayton" w:date="2024-05-09T08:46:00Z" w16du:dateUtc="2024-05-09T12:46:00Z"/>
                      <w:rFonts w:ascii="Lucida Sans" w:eastAsia="Lucida Sans" w:hAnsi="Lucida Sans" w:cs="Lucida Sans"/>
                      <w:sz w:val="20"/>
                      <w:szCs w:val="20"/>
                    </w:rPr>
                  </w:pPr>
                  <w:del w:id="496" w:author="Charles Drayton" w:date="2024-05-09T08:46:00Z" w16du:dateUtc="2024-05-09T12:46:00Z">
                    <w:r>
                      <w:fldChar w:fldCharType="begin"/>
                    </w:r>
                    <w:r>
                      <w:rPr>
                        <w:rFonts w:ascii="Lucida Sans"/>
                        <w:color w:val="58595B"/>
                        <w:w w:val="85"/>
                        <w:sz w:val="20"/>
                      </w:rPr>
                      <w:delInstrText xml:space="preserve"> PAGE </w:delInstrText>
                    </w:r>
                    <w:r>
                      <w:fldChar w:fldCharType="separate"/>
                    </w:r>
                    <w:r>
                      <w:delText>58</w:delText>
                    </w:r>
                    <w:r>
                      <w:fldChar w:fldCharType="end"/>
                    </w:r>
                  </w:del>
                </w:p>
              </w:txbxContent>
            </v:textbox>
            <w10:wrap anchorx="page" anchory="page"/>
          </v:shape>
        </w:pict>
      </w:r>
    </w:del>
    <w:ins w:id="497" w:author="Charles Drayton" w:date="2024-05-09T08:46:00Z" w16du:dateUtc="2024-05-09T12:46:00Z">
      <w:r w:rsidR="00CD74B8">
        <w:rPr>
          <w:noProof/>
        </w:rPr>
        <mc:AlternateContent>
          <mc:Choice Requires="wpg">
            <w:drawing>
              <wp:anchor distT="0" distB="0" distL="114300" distR="114300" simplePos="0" relativeHeight="503243480" behindDoc="1" locked="0" layoutInCell="1" allowOverlap="1" wp14:anchorId="0F289C19" wp14:editId="16FE5D73">
                <wp:simplePos x="0" y="0"/>
                <wp:positionH relativeFrom="page">
                  <wp:posOffset>139065</wp:posOffset>
                </wp:positionH>
                <wp:positionV relativeFrom="page">
                  <wp:posOffset>8863965</wp:posOffset>
                </wp:positionV>
                <wp:extent cx="7143750" cy="862330"/>
                <wp:effectExtent l="5715" t="5715" r="0" b="0"/>
                <wp:wrapNone/>
                <wp:docPr id="69799046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219" y="13959"/>
                          <a:chExt cx="11250" cy="1358"/>
                        </a:xfrm>
                      </wpg:grpSpPr>
                      <pic:pic xmlns:pic="http://schemas.openxmlformats.org/drawingml/2006/picture">
                        <pic:nvPicPr>
                          <pic:cNvPr id="1560478047" name="Picture 4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6549737" name="Picture 4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8495006" name="Picture 48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904129" name="Picture 4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7992434" name="Picture 4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1595493" name="Picture 47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3472583" name="Picture 4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2634660" name="Picture 4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3761720" name="Picture 47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7422023" name="Picture 4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737685" name="Picture 4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439521" name="Picture 4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335621572" name="Group 471"/>
                        <wpg:cNvGrpSpPr>
                          <a:grpSpLocks/>
                        </wpg:cNvGrpSpPr>
                        <wpg:grpSpPr bwMode="auto">
                          <a:xfrm>
                            <a:off x="1395" y="14977"/>
                            <a:ext cx="9925" cy="2"/>
                            <a:chOff x="1395" y="14977"/>
                            <a:chExt cx="9925" cy="2"/>
                          </a:xfrm>
                        </wpg:grpSpPr>
                        <wps:wsp>
                          <wps:cNvPr id="1923589769" name="Freeform 472"/>
                          <wps:cNvSpPr>
                            <a:spLocks/>
                          </wps:cNvSpPr>
                          <wps:spPr bwMode="auto">
                            <a:xfrm>
                              <a:off x="1395" y="14977"/>
                              <a:ext cx="9925" cy="2"/>
                            </a:xfrm>
                            <a:custGeom>
                              <a:avLst/>
                              <a:gdLst>
                                <a:gd name="T0" fmla="+- 0 1395 1395"/>
                                <a:gd name="T1" fmla="*/ T0 w 9925"/>
                                <a:gd name="T2" fmla="+- 0 11320 1395"/>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0524368" name="Group 465"/>
                        <wpg:cNvGrpSpPr>
                          <a:grpSpLocks/>
                        </wpg:cNvGrpSpPr>
                        <wpg:grpSpPr bwMode="auto">
                          <a:xfrm>
                            <a:off x="219" y="13959"/>
                            <a:ext cx="1784" cy="1263"/>
                            <a:chOff x="219" y="13959"/>
                            <a:chExt cx="1784" cy="1263"/>
                          </a:xfrm>
                        </wpg:grpSpPr>
                        <wps:wsp>
                          <wps:cNvPr id="21975710" name="Freeform 470"/>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606285" name="Freeform 469"/>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030723" name="Freeform 468"/>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424371" name="Freeform 467"/>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0233313" name="Picture 4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59330837" name="Group 463"/>
                        <wpg:cNvGrpSpPr>
                          <a:grpSpLocks/>
                        </wpg:cNvGrpSpPr>
                        <wpg:grpSpPr bwMode="auto">
                          <a:xfrm>
                            <a:off x="656" y="14729"/>
                            <a:ext cx="908" cy="453"/>
                            <a:chOff x="656" y="14729"/>
                            <a:chExt cx="908" cy="453"/>
                          </a:xfrm>
                        </wpg:grpSpPr>
                        <wps:wsp>
                          <wps:cNvPr id="643519185" name="Freeform 464"/>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668968" name="Group 453"/>
                        <wpg:cNvGrpSpPr>
                          <a:grpSpLocks/>
                        </wpg:cNvGrpSpPr>
                        <wpg:grpSpPr bwMode="auto">
                          <a:xfrm>
                            <a:off x="1378" y="14363"/>
                            <a:ext cx="186" cy="686"/>
                            <a:chOff x="1378" y="14363"/>
                            <a:chExt cx="186" cy="686"/>
                          </a:xfrm>
                        </wpg:grpSpPr>
                        <wps:wsp>
                          <wps:cNvPr id="1879973914" name="Freeform 462"/>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9 14363"/>
                                <a:gd name="T27" fmla="*/ 14729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6"/>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13899991" name="Picture 4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5122066" name="Picture 4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96932" name="Picture 4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56"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4704270" name="Picture 4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3502914" name="Picture 4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805724" name="Picture 4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6789549" name="Picture 45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31547" name="Picture 4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8986168" name="Group 450"/>
                        <wpg:cNvGrpSpPr>
                          <a:grpSpLocks/>
                        </wpg:cNvGrpSpPr>
                        <wpg:grpSpPr bwMode="auto">
                          <a:xfrm>
                            <a:off x="842" y="14937"/>
                            <a:ext cx="672" cy="245"/>
                            <a:chOff x="842" y="14937"/>
                            <a:chExt cx="672" cy="245"/>
                          </a:xfrm>
                        </wpg:grpSpPr>
                        <wps:wsp>
                          <wps:cNvPr id="785251661" name="Freeform 452"/>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886087" name="Freeform 451"/>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54797" name="Group 448"/>
                        <wpg:cNvGrpSpPr>
                          <a:grpSpLocks/>
                        </wpg:cNvGrpSpPr>
                        <wpg:grpSpPr bwMode="auto">
                          <a:xfrm>
                            <a:off x="1025" y="14459"/>
                            <a:ext cx="2" cy="373"/>
                            <a:chOff x="1025" y="14459"/>
                            <a:chExt cx="2" cy="373"/>
                          </a:xfrm>
                        </wpg:grpSpPr>
                        <wps:wsp>
                          <wps:cNvPr id="1802296113" name="Freeform 449"/>
                          <wps:cNvSpPr>
                            <a:spLocks/>
                          </wps:cNvSpPr>
                          <wps:spPr bwMode="auto">
                            <a:xfrm>
                              <a:off x="1025"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8809673" name="Group 446"/>
                        <wpg:cNvGrpSpPr>
                          <a:grpSpLocks/>
                        </wpg:cNvGrpSpPr>
                        <wpg:grpSpPr bwMode="auto">
                          <a:xfrm>
                            <a:off x="1062" y="14427"/>
                            <a:ext cx="2" cy="405"/>
                            <a:chOff x="1062" y="14427"/>
                            <a:chExt cx="2" cy="405"/>
                          </a:xfrm>
                        </wpg:grpSpPr>
                        <wps:wsp>
                          <wps:cNvPr id="1610496749" name="Freeform 447"/>
                          <wps:cNvSpPr>
                            <a:spLocks/>
                          </wps:cNvSpPr>
                          <wps:spPr bwMode="auto">
                            <a:xfrm>
                              <a:off x="1062" y="14427"/>
                              <a:ext cx="2" cy="405"/>
                            </a:xfrm>
                            <a:custGeom>
                              <a:avLst/>
                              <a:gdLst>
                                <a:gd name="T0" fmla="+- 0 14427 14427"/>
                                <a:gd name="T1" fmla="*/ 14427 h 405"/>
                                <a:gd name="T2" fmla="+- 0 14832 14427"/>
                                <a:gd name="T3" fmla="*/ 14832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2919511" name="Group 444"/>
                        <wpg:cNvGrpSpPr>
                          <a:grpSpLocks/>
                        </wpg:cNvGrpSpPr>
                        <wpg:grpSpPr bwMode="auto">
                          <a:xfrm>
                            <a:off x="1092" y="14400"/>
                            <a:ext cx="2" cy="433"/>
                            <a:chOff x="1092" y="14400"/>
                            <a:chExt cx="2" cy="433"/>
                          </a:xfrm>
                        </wpg:grpSpPr>
                        <wps:wsp>
                          <wps:cNvPr id="755931401" name="Freeform 445"/>
                          <wps:cNvSpPr>
                            <a:spLocks/>
                          </wps:cNvSpPr>
                          <wps:spPr bwMode="auto">
                            <a:xfrm>
                              <a:off x="1092"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290314" name="Group 442"/>
                        <wpg:cNvGrpSpPr>
                          <a:grpSpLocks/>
                        </wpg:cNvGrpSpPr>
                        <wpg:grpSpPr bwMode="auto">
                          <a:xfrm>
                            <a:off x="1123" y="14373"/>
                            <a:ext cx="2" cy="460"/>
                            <a:chOff x="1123" y="14373"/>
                            <a:chExt cx="2" cy="460"/>
                          </a:xfrm>
                        </wpg:grpSpPr>
                        <wps:wsp>
                          <wps:cNvPr id="1904879896" name="Freeform 443"/>
                          <wps:cNvSpPr>
                            <a:spLocks/>
                          </wps:cNvSpPr>
                          <wps:spPr bwMode="auto">
                            <a:xfrm>
                              <a:off x="1123"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6963675" name="Group 440"/>
                        <wpg:cNvGrpSpPr>
                          <a:grpSpLocks/>
                        </wpg:cNvGrpSpPr>
                        <wpg:grpSpPr bwMode="auto">
                          <a:xfrm>
                            <a:off x="1178" y="14324"/>
                            <a:ext cx="2" cy="508"/>
                            <a:chOff x="1178" y="14324"/>
                            <a:chExt cx="2" cy="508"/>
                          </a:xfrm>
                        </wpg:grpSpPr>
                        <wps:wsp>
                          <wps:cNvPr id="1862604817" name="Freeform 441"/>
                          <wps:cNvSpPr>
                            <a:spLocks/>
                          </wps:cNvSpPr>
                          <wps:spPr bwMode="auto">
                            <a:xfrm>
                              <a:off x="1178"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3998382" name="Group 438"/>
                        <wpg:cNvGrpSpPr>
                          <a:grpSpLocks/>
                        </wpg:cNvGrpSpPr>
                        <wpg:grpSpPr bwMode="auto">
                          <a:xfrm>
                            <a:off x="1196" y="14308"/>
                            <a:ext cx="2" cy="525"/>
                            <a:chOff x="1196" y="14308"/>
                            <a:chExt cx="2" cy="525"/>
                          </a:xfrm>
                        </wpg:grpSpPr>
                        <wps:wsp>
                          <wps:cNvPr id="428268434" name="Freeform 439"/>
                          <wps:cNvSpPr>
                            <a:spLocks/>
                          </wps:cNvSpPr>
                          <wps:spPr bwMode="auto">
                            <a:xfrm>
                              <a:off x="1196"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79786" name="Group 436"/>
                        <wpg:cNvGrpSpPr>
                          <a:grpSpLocks/>
                        </wpg:cNvGrpSpPr>
                        <wpg:grpSpPr bwMode="auto">
                          <a:xfrm>
                            <a:off x="1049" y="14438"/>
                            <a:ext cx="2" cy="395"/>
                            <a:chOff x="1049" y="14438"/>
                            <a:chExt cx="2" cy="395"/>
                          </a:xfrm>
                        </wpg:grpSpPr>
                        <wps:wsp>
                          <wps:cNvPr id="1869558877" name="Freeform 437"/>
                          <wps:cNvSpPr>
                            <a:spLocks/>
                          </wps:cNvSpPr>
                          <wps:spPr bwMode="auto">
                            <a:xfrm>
                              <a:off x="1049"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5281285" name="Group 434"/>
                        <wpg:cNvGrpSpPr>
                          <a:grpSpLocks/>
                        </wpg:cNvGrpSpPr>
                        <wpg:grpSpPr bwMode="auto">
                          <a:xfrm>
                            <a:off x="1110" y="14384"/>
                            <a:ext cx="2" cy="449"/>
                            <a:chOff x="1110" y="14384"/>
                            <a:chExt cx="2" cy="449"/>
                          </a:xfrm>
                        </wpg:grpSpPr>
                        <wps:wsp>
                          <wps:cNvPr id="1969506969" name="Freeform 435"/>
                          <wps:cNvSpPr>
                            <a:spLocks/>
                          </wps:cNvSpPr>
                          <wps:spPr bwMode="auto">
                            <a:xfrm>
                              <a:off x="1110"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4201895" name="Group 432"/>
                        <wpg:cNvGrpSpPr>
                          <a:grpSpLocks/>
                        </wpg:cNvGrpSpPr>
                        <wpg:grpSpPr bwMode="auto">
                          <a:xfrm>
                            <a:off x="1147" y="14351"/>
                            <a:ext cx="2" cy="481"/>
                            <a:chOff x="1147" y="14351"/>
                            <a:chExt cx="2" cy="481"/>
                          </a:xfrm>
                        </wpg:grpSpPr>
                        <wps:wsp>
                          <wps:cNvPr id="1930566821" name="Freeform 433"/>
                          <wps:cNvSpPr>
                            <a:spLocks/>
                          </wps:cNvSpPr>
                          <wps:spPr bwMode="auto">
                            <a:xfrm>
                              <a:off x="1147"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9176084" name="Group 430"/>
                        <wpg:cNvGrpSpPr>
                          <a:grpSpLocks/>
                        </wpg:cNvGrpSpPr>
                        <wpg:grpSpPr bwMode="auto">
                          <a:xfrm>
                            <a:off x="1165" y="14335"/>
                            <a:ext cx="2" cy="498"/>
                            <a:chOff x="1165" y="14335"/>
                            <a:chExt cx="2" cy="498"/>
                          </a:xfrm>
                        </wpg:grpSpPr>
                        <wps:wsp>
                          <wps:cNvPr id="636124139" name="Freeform 431"/>
                          <wps:cNvSpPr>
                            <a:spLocks/>
                          </wps:cNvSpPr>
                          <wps:spPr bwMode="auto">
                            <a:xfrm>
                              <a:off x="1165"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1387112" name="Group 428"/>
                        <wpg:cNvGrpSpPr>
                          <a:grpSpLocks/>
                        </wpg:cNvGrpSpPr>
                        <wpg:grpSpPr bwMode="auto">
                          <a:xfrm>
                            <a:off x="1208" y="14297"/>
                            <a:ext cx="2" cy="536"/>
                            <a:chOff x="1208" y="14297"/>
                            <a:chExt cx="2" cy="536"/>
                          </a:xfrm>
                        </wpg:grpSpPr>
                        <wps:wsp>
                          <wps:cNvPr id="1446581514" name="Freeform 429"/>
                          <wps:cNvSpPr>
                            <a:spLocks/>
                          </wps:cNvSpPr>
                          <wps:spPr bwMode="auto">
                            <a:xfrm>
                              <a:off x="1208"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8485431" name="Group 426"/>
                        <wpg:cNvGrpSpPr>
                          <a:grpSpLocks/>
                        </wpg:cNvGrpSpPr>
                        <wpg:grpSpPr bwMode="auto">
                          <a:xfrm>
                            <a:off x="1214" y="14291"/>
                            <a:ext cx="2" cy="541"/>
                            <a:chOff x="1214" y="14291"/>
                            <a:chExt cx="2" cy="541"/>
                          </a:xfrm>
                        </wpg:grpSpPr>
                        <wps:wsp>
                          <wps:cNvPr id="1326085784" name="Freeform 427"/>
                          <wps:cNvSpPr>
                            <a:spLocks/>
                          </wps:cNvSpPr>
                          <wps:spPr bwMode="auto">
                            <a:xfrm>
                              <a:off x="1214"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6356233" name="Group 424"/>
                        <wpg:cNvGrpSpPr>
                          <a:grpSpLocks/>
                        </wpg:cNvGrpSpPr>
                        <wpg:grpSpPr bwMode="auto">
                          <a:xfrm>
                            <a:off x="1013" y="14470"/>
                            <a:ext cx="2" cy="362"/>
                            <a:chOff x="1013" y="14470"/>
                            <a:chExt cx="2" cy="362"/>
                          </a:xfrm>
                        </wpg:grpSpPr>
                        <wps:wsp>
                          <wps:cNvPr id="1765964111" name="Freeform 425"/>
                          <wps:cNvSpPr>
                            <a:spLocks/>
                          </wps:cNvSpPr>
                          <wps:spPr bwMode="auto">
                            <a:xfrm>
                              <a:off x="1013"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1251278" name="Group 422"/>
                        <wpg:cNvGrpSpPr>
                          <a:grpSpLocks/>
                        </wpg:cNvGrpSpPr>
                        <wpg:grpSpPr bwMode="auto">
                          <a:xfrm>
                            <a:off x="1043" y="14443"/>
                            <a:ext cx="2" cy="389"/>
                            <a:chOff x="1043" y="14443"/>
                            <a:chExt cx="2" cy="389"/>
                          </a:xfrm>
                        </wpg:grpSpPr>
                        <wps:wsp>
                          <wps:cNvPr id="2012595448" name="Freeform 423"/>
                          <wps:cNvSpPr>
                            <a:spLocks/>
                          </wps:cNvSpPr>
                          <wps:spPr bwMode="auto">
                            <a:xfrm>
                              <a:off x="1043"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2232708" name="Group 420"/>
                        <wpg:cNvGrpSpPr>
                          <a:grpSpLocks/>
                        </wpg:cNvGrpSpPr>
                        <wpg:grpSpPr bwMode="auto">
                          <a:xfrm>
                            <a:off x="1080" y="14411"/>
                            <a:ext cx="2" cy="422"/>
                            <a:chOff x="1080" y="14411"/>
                            <a:chExt cx="2" cy="422"/>
                          </a:xfrm>
                        </wpg:grpSpPr>
                        <wps:wsp>
                          <wps:cNvPr id="28051111" name="Freeform 421"/>
                          <wps:cNvSpPr>
                            <a:spLocks/>
                          </wps:cNvSpPr>
                          <wps:spPr bwMode="auto">
                            <a:xfrm>
                              <a:off x="1080"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9489903" name="Group 418"/>
                        <wpg:cNvGrpSpPr>
                          <a:grpSpLocks/>
                        </wpg:cNvGrpSpPr>
                        <wpg:grpSpPr bwMode="auto">
                          <a:xfrm>
                            <a:off x="1104" y="14389"/>
                            <a:ext cx="2" cy="443"/>
                            <a:chOff x="1104" y="14389"/>
                            <a:chExt cx="2" cy="443"/>
                          </a:xfrm>
                        </wpg:grpSpPr>
                        <wps:wsp>
                          <wps:cNvPr id="127292921" name="Freeform 419"/>
                          <wps:cNvSpPr>
                            <a:spLocks/>
                          </wps:cNvSpPr>
                          <wps:spPr bwMode="auto">
                            <a:xfrm>
                              <a:off x="1104"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575145" name="Group 416"/>
                        <wpg:cNvGrpSpPr>
                          <a:grpSpLocks/>
                        </wpg:cNvGrpSpPr>
                        <wpg:grpSpPr bwMode="auto">
                          <a:xfrm>
                            <a:off x="1141" y="14357"/>
                            <a:ext cx="2" cy="476"/>
                            <a:chOff x="1141" y="14357"/>
                            <a:chExt cx="2" cy="476"/>
                          </a:xfrm>
                        </wpg:grpSpPr>
                        <wps:wsp>
                          <wps:cNvPr id="1928440328" name="Freeform 417"/>
                          <wps:cNvSpPr>
                            <a:spLocks/>
                          </wps:cNvSpPr>
                          <wps:spPr bwMode="auto">
                            <a:xfrm>
                              <a:off x="1141"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8858962" name="Group 414"/>
                        <wpg:cNvGrpSpPr>
                          <a:grpSpLocks/>
                        </wpg:cNvGrpSpPr>
                        <wpg:grpSpPr bwMode="auto">
                          <a:xfrm>
                            <a:off x="1159" y="14340"/>
                            <a:ext cx="2" cy="492"/>
                            <a:chOff x="1159" y="14340"/>
                            <a:chExt cx="2" cy="492"/>
                          </a:xfrm>
                        </wpg:grpSpPr>
                        <wps:wsp>
                          <wps:cNvPr id="138174096" name="Freeform 415"/>
                          <wps:cNvSpPr>
                            <a:spLocks/>
                          </wps:cNvSpPr>
                          <wps:spPr bwMode="auto">
                            <a:xfrm>
                              <a:off x="1159"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466306" name="Group 412"/>
                        <wpg:cNvGrpSpPr>
                          <a:grpSpLocks/>
                        </wpg:cNvGrpSpPr>
                        <wpg:grpSpPr bwMode="auto">
                          <a:xfrm>
                            <a:off x="1184" y="14319"/>
                            <a:ext cx="2" cy="514"/>
                            <a:chOff x="1184" y="14319"/>
                            <a:chExt cx="2" cy="514"/>
                          </a:xfrm>
                        </wpg:grpSpPr>
                        <wps:wsp>
                          <wps:cNvPr id="1056870247" name="Freeform 413"/>
                          <wps:cNvSpPr>
                            <a:spLocks/>
                          </wps:cNvSpPr>
                          <wps:spPr bwMode="auto">
                            <a:xfrm>
                              <a:off x="1184"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5990002" name="Group 410"/>
                        <wpg:cNvGrpSpPr>
                          <a:grpSpLocks/>
                        </wpg:cNvGrpSpPr>
                        <wpg:grpSpPr bwMode="auto">
                          <a:xfrm>
                            <a:off x="1019" y="14465"/>
                            <a:ext cx="2" cy="368"/>
                            <a:chOff x="1019" y="14465"/>
                            <a:chExt cx="2" cy="368"/>
                          </a:xfrm>
                        </wpg:grpSpPr>
                        <wps:wsp>
                          <wps:cNvPr id="1568879976" name="Freeform 411"/>
                          <wps:cNvSpPr>
                            <a:spLocks/>
                          </wps:cNvSpPr>
                          <wps:spPr bwMode="auto">
                            <a:xfrm>
                              <a:off x="1019"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577546" name="Group 408"/>
                        <wpg:cNvGrpSpPr>
                          <a:grpSpLocks/>
                        </wpg:cNvGrpSpPr>
                        <wpg:grpSpPr bwMode="auto">
                          <a:xfrm>
                            <a:off x="1055" y="14432"/>
                            <a:ext cx="2" cy="400"/>
                            <a:chOff x="1055" y="14432"/>
                            <a:chExt cx="2" cy="400"/>
                          </a:xfrm>
                        </wpg:grpSpPr>
                        <wps:wsp>
                          <wps:cNvPr id="728997655" name="Freeform 409"/>
                          <wps:cNvSpPr>
                            <a:spLocks/>
                          </wps:cNvSpPr>
                          <wps:spPr bwMode="auto">
                            <a:xfrm>
                              <a:off x="1055"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0451410" name="Group 406"/>
                        <wpg:cNvGrpSpPr>
                          <a:grpSpLocks/>
                        </wpg:cNvGrpSpPr>
                        <wpg:grpSpPr bwMode="auto">
                          <a:xfrm>
                            <a:off x="1086" y="14405"/>
                            <a:ext cx="2" cy="427"/>
                            <a:chOff x="1086" y="14405"/>
                            <a:chExt cx="2" cy="427"/>
                          </a:xfrm>
                        </wpg:grpSpPr>
                        <wps:wsp>
                          <wps:cNvPr id="358647964" name="Freeform 407"/>
                          <wps:cNvSpPr>
                            <a:spLocks/>
                          </wps:cNvSpPr>
                          <wps:spPr bwMode="auto">
                            <a:xfrm>
                              <a:off x="1086"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146625" name="Group 404"/>
                        <wpg:cNvGrpSpPr>
                          <a:grpSpLocks/>
                        </wpg:cNvGrpSpPr>
                        <wpg:grpSpPr bwMode="auto">
                          <a:xfrm>
                            <a:off x="1117" y="14378"/>
                            <a:ext cx="2" cy="454"/>
                            <a:chOff x="1117" y="14378"/>
                            <a:chExt cx="2" cy="454"/>
                          </a:xfrm>
                        </wpg:grpSpPr>
                        <wps:wsp>
                          <wps:cNvPr id="234753375" name="Freeform 405"/>
                          <wps:cNvSpPr>
                            <a:spLocks/>
                          </wps:cNvSpPr>
                          <wps:spPr bwMode="auto">
                            <a:xfrm>
                              <a:off x="1117"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7163087" name="Group 402"/>
                        <wpg:cNvGrpSpPr>
                          <a:grpSpLocks/>
                        </wpg:cNvGrpSpPr>
                        <wpg:grpSpPr bwMode="auto">
                          <a:xfrm>
                            <a:off x="1172" y="14329"/>
                            <a:ext cx="2" cy="503"/>
                            <a:chOff x="1172" y="14329"/>
                            <a:chExt cx="2" cy="503"/>
                          </a:xfrm>
                        </wpg:grpSpPr>
                        <wps:wsp>
                          <wps:cNvPr id="822629948" name="Freeform 403"/>
                          <wps:cNvSpPr>
                            <a:spLocks/>
                          </wps:cNvSpPr>
                          <wps:spPr bwMode="auto">
                            <a:xfrm>
                              <a:off x="1172"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2346699" name="Group 400"/>
                        <wpg:cNvGrpSpPr>
                          <a:grpSpLocks/>
                        </wpg:cNvGrpSpPr>
                        <wpg:grpSpPr bwMode="auto">
                          <a:xfrm>
                            <a:off x="1190" y="14313"/>
                            <a:ext cx="2" cy="519"/>
                            <a:chOff x="1190" y="14313"/>
                            <a:chExt cx="2" cy="519"/>
                          </a:xfrm>
                        </wpg:grpSpPr>
                        <wps:wsp>
                          <wps:cNvPr id="147360797" name="Freeform 401"/>
                          <wps:cNvSpPr>
                            <a:spLocks/>
                          </wps:cNvSpPr>
                          <wps:spPr bwMode="auto">
                            <a:xfrm>
                              <a:off x="1190"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417989" name="Group 398"/>
                        <wpg:cNvGrpSpPr>
                          <a:grpSpLocks/>
                        </wpg:cNvGrpSpPr>
                        <wpg:grpSpPr bwMode="auto">
                          <a:xfrm>
                            <a:off x="1037" y="14449"/>
                            <a:ext cx="2" cy="384"/>
                            <a:chOff x="1037" y="14449"/>
                            <a:chExt cx="2" cy="384"/>
                          </a:xfrm>
                        </wpg:grpSpPr>
                        <wps:wsp>
                          <wps:cNvPr id="197894517" name="Freeform 399"/>
                          <wps:cNvSpPr>
                            <a:spLocks/>
                          </wps:cNvSpPr>
                          <wps:spPr bwMode="auto">
                            <a:xfrm>
                              <a:off x="1037"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7767710" name="Group 396"/>
                        <wpg:cNvGrpSpPr>
                          <a:grpSpLocks/>
                        </wpg:cNvGrpSpPr>
                        <wpg:grpSpPr bwMode="auto">
                          <a:xfrm>
                            <a:off x="1074" y="14416"/>
                            <a:ext cx="2" cy="416"/>
                            <a:chOff x="1074" y="14416"/>
                            <a:chExt cx="2" cy="416"/>
                          </a:xfrm>
                        </wpg:grpSpPr>
                        <wps:wsp>
                          <wps:cNvPr id="383186058" name="Freeform 397"/>
                          <wps:cNvSpPr>
                            <a:spLocks/>
                          </wps:cNvSpPr>
                          <wps:spPr bwMode="auto">
                            <a:xfrm>
                              <a:off x="1074"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673172" name="Group 394"/>
                        <wpg:cNvGrpSpPr>
                          <a:grpSpLocks/>
                        </wpg:cNvGrpSpPr>
                        <wpg:grpSpPr bwMode="auto">
                          <a:xfrm>
                            <a:off x="1135" y="14362"/>
                            <a:ext cx="2" cy="471"/>
                            <a:chOff x="1135" y="14362"/>
                            <a:chExt cx="2" cy="471"/>
                          </a:xfrm>
                        </wpg:grpSpPr>
                        <wps:wsp>
                          <wps:cNvPr id="712479374" name="Freeform 395"/>
                          <wps:cNvSpPr>
                            <a:spLocks/>
                          </wps:cNvSpPr>
                          <wps:spPr bwMode="auto">
                            <a:xfrm>
                              <a:off x="1135"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9137552" name="Group 392"/>
                        <wpg:cNvGrpSpPr>
                          <a:grpSpLocks/>
                        </wpg:cNvGrpSpPr>
                        <wpg:grpSpPr bwMode="auto">
                          <a:xfrm>
                            <a:off x="1153" y="14346"/>
                            <a:ext cx="2" cy="487"/>
                            <a:chOff x="1153" y="14346"/>
                            <a:chExt cx="2" cy="487"/>
                          </a:xfrm>
                        </wpg:grpSpPr>
                        <wps:wsp>
                          <wps:cNvPr id="1556417405" name="Freeform 393"/>
                          <wps:cNvSpPr>
                            <a:spLocks/>
                          </wps:cNvSpPr>
                          <wps:spPr bwMode="auto">
                            <a:xfrm>
                              <a:off x="1153"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3887717" name="Group 390"/>
                        <wpg:cNvGrpSpPr>
                          <a:grpSpLocks/>
                        </wpg:cNvGrpSpPr>
                        <wpg:grpSpPr bwMode="auto">
                          <a:xfrm>
                            <a:off x="1202" y="14302"/>
                            <a:ext cx="2" cy="530"/>
                            <a:chOff x="1202" y="14302"/>
                            <a:chExt cx="2" cy="530"/>
                          </a:xfrm>
                        </wpg:grpSpPr>
                        <wps:wsp>
                          <wps:cNvPr id="1763765384" name="Freeform 391"/>
                          <wps:cNvSpPr>
                            <a:spLocks/>
                          </wps:cNvSpPr>
                          <wps:spPr bwMode="auto">
                            <a:xfrm>
                              <a:off x="1202"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6658645" name="Group 386"/>
                        <wpg:cNvGrpSpPr>
                          <a:grpSpLocks/>
                        </wpg:cNvGrpSpPr>
                        <wpg:grpSpPr bwMode="auto">
                          <a:xfrm>
                            <a:off x="1005" y="14290"/>
                            <a:ext cx="217" cy="1027"/>
                            <a:chOff x="1005" y="14290"/>
                            <a:chExt cx="217" cy="1027"/>
                          </a:xfrm>
                        </wpg:grpSpPr>
                        <wps:wsp>
                          <wps:cNvPr id="695392338" name="Freeform 389"/>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511746" name="Freeform 388"/>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894707" name="Freeform 387"/>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8147394" name="Group 384"/>
                        <wpg:cNvGrpSpPr>
                          <a:grpSpLocks/>
                        </wpg:cNvGrpSpPr>
                        <wpg:grpSpPr bwMode="auto">
                          <a:xfrm>
                            <a:off x="1008" y="15174"/>
                            <a:ext cx="211" cy="2"/>
                            <a:chOff x="1008" y="15174"/>
                            <a:chExt cx="211" cy="2"/>
                          </a:xfrm>
                        </wpg:grpSpPr>
                        <wps:wsp>
                          <wps:cNvPr id="1769109610" name="Freeform 385"/>
                          <wps:cNvSpPr>
                            <a:spLocks/>
                          </wps:cNvSpPr>
                          <wps:spPr bwMode="auto">
                            <a:xfrm>
                              <a:off x="1008" y="15174"/>
                              <a:ext cx="211" cy="2"/>
                            </a:xfrm>
                            <a:custGeom>
                              <a:avLst/>
                              <a:gdLst>
                                <a:gd name="T0" fmla="+- 0 1008 1008"/>
                                <a:gd name="T1" fmla="*/ T0 w 211"/>
                                <a:gd name="T2" fmla="+- 0 1219 1008"/>
                                <a:gd name="T3" fmla="*/ T2 w 211"/>
                              </a:gdLst>
                              <a:ahLst/>
                              <a:cxnLst>
                                <a:cxn ang="0">
                                  <a:pos x="T1" y="0"/>
                                </a:cxn>
                                <a:cxn ang="0">
                                  <a:pos x="T3" y="0"/>
                                </a:cxn>
                              </a:cxnLst>
                              <a:rect l="0" t="0" r="r" b="b"/>
                              <a:pathLst>
                                <a:path w="211">
                                  <a:moveTo>
                                    <a:pt x="0" y="0"/>
                                  </a:moveTo>
                                  <a:lnTo>
                                    <a:pt x="211" y="0"/>
                                  </a:lnTo>
                                </a:path>
                              </a:pathLst>
                            </a:custGeom>
                            <a:noFill/>
                            <a:ln w="922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416646" name="Group 382"/>
                        <wpg:cNvGrpSpPr>
                          <a:grpSpLocks/>
                        </wpg:cNvGrpSpPr>
                        <wpg:grpSpPr bwMode="auto">
                          <a:xfrm>
                            <a:off x="1031" y="14454"/>
                            <a:ext cx="2" cy="378"/>
                            <a:chOff x="1031" y="14454"/>
                            <a:chExt cx="2" cy="378"/>
                          </a:xfrm>
                        </wpg:grpSpPr>
                        <wps:wsp>
                          <wps:cNvPr id="1474127051" name="Freeform 383"/>
                          <wps:cNvSpPr>
                            <a:spLocks/>
                          </wps:cNvSpPr>
                          <wps:spPr bwMode="auto">
                            <a:xfrm>
                              <a:off x="1031"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6279538" name="Group 380"/>
                        <wpg:cNvGrpSpPr>
                          <a:grpSpLocks/>
                        </wpg:cNvGrpSpPr>
                        <wpg:grpSpPr bwMode="auto">
                          <a:xfrm>
                            <a:off x="1068" y="14422"/>
                            <a:ext cx="2" cy="411"/>
                            <a:chOff x="1068" y="14422"/>
                            <a:chExt cx="2" cy="411"/>
                          </a:xfrm>
                        </wpg:grpSpPr>
                        <wps:wsp>
                          <wps:cNvPr id="1037097235" name="Freeform 381"/>
                          <wps:cNvSpPr>
                            <a:spLocks/>
                          </wps:cNvSpPr>
                          <wps:spPr bwMode="auto">
                            <a:xfrm>
                              <a:off x="1068"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3511506" name="Group 378"/>
                        <wpg:cNvGrpSpPr>
                          <a:grpSpLocks/>
                        </wpg:cNvGrpSpPr>
                        <wpg:grpSpPr bwMode="auto">
                          <a:xfrm>
                            <a:off x="1098" y="14394"/>
                            <a:ext cx="2" cy="438"/>
                            <a:chOff x="1098" y="14394"/>
                            <a:chExt cx="2" cy="438"/>
                          </a:xfrm>
                        </wpg:grpSpPr>
                        <wps:wsp>
                          <wps:cNvPr id="917510930" name="Freeform 379"/>
                          <wps:cNvSpPr>
                            <a:spLocks/>
                          </wps:cNvSpPr>
                          <wps:spPr bwMode="auto">
                            <a:xfrm>
                              <a:off x="1098"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9899522" name="Group 376"/>
                        <wpg:cNvGrpSpPr>
                          <a:grpSpLocks/>
                        </wpg:cNvGrpSpPr>
                        <wpg:grpSpPr bwMode="auto">
                          <a:xfrm>
                            <a:off x="1129" y="14367"/>
                            <a:ext cx="2" cy="465"/>
                            <a:chOff x="1129" y="14367"/>
                            <a:chExt cx="2" cy="465"/>
                          </a:xfrm>
                        </wpg:grpSpPr>
                        <wps:wsp>
                          <wps:cNvPr id="1332051821" name="Freeform 377"/>
                          <wps:cNvSpPr>
                            <a:spLocks/>
                          </wps:cNvSpPr>
                          <wps:spPr bwMode="auto">
                            <a:xfrm>
                              <a:off x="1129"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2382155" name="Group 374"/>
                        <wpg:cNvGrpSpPr>
                          <a:grpSpLocks/>
                        </wpg:cNvGrpSpPr>
                        <wpg:grpSpPr bwMode="auto">
                          <a:xfrm>
                            <a:off x="1010" y="14473"/>
                            <a:ext cx="2" cy="359"/>
                            <a:chOff x="1010" y="14473"/>
                            <a:chExt cx="2" cy="359"/>
                          </a:xfrm>
                        </wpg:grpSpPr>
                        <wps:wsp>
                          <wps:cNvPr id="1487905354" name="Freeform 375"/>
                          <wps:cNvSpPr>
                            <a:spLocks/>
                          </wps:cNvSpPr>
                          <wps:spPr bwMode="auto">
                            <a:xfrm>
                              <a:off x="1010"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6234126" name="Group 372"/>
                        <wpg:cNvGrpSpPr>
                          <a:grpSpLocks/>
                        </wpg:cNvGrpSpPr>
                        <wpg:grpSpPr bwMode="auto">
                          <a:xfrm>
                            <a:off x="1016" y="14468"/>
                            <a:ext cx="2" cy="365"/>
                            <a:chOff x="1016" y="14468"/>
                            <a:chExt cx="2" cy="365"/>
                          </a:xfrm>
                        </wpg:grpSpPr>
                        <wps:wsp>
                          <wps:cNvPr id="323732534" name="Freeform 373"/>
                          <wps:cNvSpPr>
                            <a:spLocks/>
                          </wps:cNvSpPr>
                          <wps:spPr bwMode="auto">
                            <a:xfrm>
                              <a:off x="1016"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6146243" name="Group 370"/>
                        <wpg:cNvGrpSpPr>
                          <a:grpSpLocks/>
                        </wpg:cNvGrpSpPr>
                        <wpg:grpSpPr bwMode="auto">
                          <a:xfrm>
                            <a:off x="1022" y="14462"/>
                            <a:ext cx="2" cy="370"/>
                            <a:chOff x="1022" y="14462"/>
                            <a:chExt cx="2" cy="370"/>
                          </a:xfrm>
                        </wpg:grpSpPr>
                        <wps:wsp>
                          <wps:cNvPr id="1187579231" name="Freeform 371"/>
                          <wps:cNvSpPr>
                            <a:spLocks/>
                          </wps:cNvSpPr>
                          <wps:spPr bwMode="auto">
                            <a:xfrm>
                              <a:off x="1022"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1922182" name="Group 368"/>
                        <wpg:cNvGrpSpPr>
                          <a:grpSpLocks/>
                        </wpg:cNvGrpSpPr>
                        <wpg:grpSpPr bwMode="auto">
                          <a:xfrm>
                            <a:off x="1028" y="14457"/>
                            <a:ext cx="2" cy="376"/>
                            <a:chOff x="1028" y="14457"/>
                            <a:chExt cx="2" cy="376"/>
                          </a:xfrm>
                        </wpg:grpSpPr>
                        <wps:wsp>
                          <wps:cNvPr id="1228526002" name="Freeform 369"/>
                          <wps:cNvSpPr>
                            <a:spLocks/>
                          </wps:cNvSpPr>
                          <wps:spPr bwMode="auto">
                            <a:xfrm>
                              <a:off x="1028"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8953302" name="Group 366"/>
                        <wpg:cNvGrpSpPr>
                          <a:grpSpLocks/>
                        </wpg:cNvGrpSpPr>
                        <wpg:grpSpPr bwMode="auto">
                          <a:xfrm>
                            <a:off x="1034" y="14451"/>
                            <a:ext cx="2" cy="381"/>
                            <a:chOff x="1034" y="14451"/>
                            <a:chExt cx="2" cy="381"/>
                          </a:xfrm>
                        </wpg:grpSpPr>
                        <wps:wsp>
                          <wps:cNvPr id="1660006931" name="Freeform 367"/>
                          <wps:cNvSpPr>
                            <a:spLocks/>
                          </wps:cNvSpPr>
                          <wps:spPr bwMode="auto">
                            <a:xfrm>
                              <a:off x="1034"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78165" name="Group 364"/>
                        <wpg:cNvGrpSpPr>
                          <a:grpSpLocks/>
                        </wpg:cNvGrpSpPr>
                        <wpg:grpSpPr bwMode="auto">
                          <a:xfrm>
                            <a:off x="1040" y="14446"/>
                            <a:ext cx="2" cy="387"/>
                            <a:chOff x="1040" y="14446"/>
                            <a:chExt cx="2" cy="387"/>
                          </a:xfrm>
                        </wpg:grpSpPr>
                        <wps:wsp>
                          <wps:cNvPr id="345348729" name="Freeform 365"/>
                          <wps:cNvSpPr>
                            <a:spLocks/>
                          </wps:cNvSpPr>
                          <wps:spPr bwMode="auto">
                            <a:xfrm>
                              <a:off x="1040"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0473599" name="Group 362"/>
                        <wpg:cNvGrpSpPr>
                          <a:grpSpLocks/>
                        </wpg:cNvGrpSpPr>
                        <wpg:grpSpPr bwMode="auto">
                          <a:xfrm>
                            <a:off x="1046" y="14440"/>
                            <a:ext cx="2" cy="392"/>
                            <a:chOff x="1046" y="14440"/>
                            <a:chExt cx="2" cy="392"/>
                          </a:xfrm>
                        </wpg:grpSpPr>
                        <wps:wsp>
                          <wps:cNvPr id="337734974" name="Freeform 363"/>
                          <wps:cNvSpPr>
                            <a:spLocks/>
                          </wps:cNvSpPr>
                          <wps:spPr bwMode="auto">
                            <a:xfrm>
                              <a:off x="1046"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2007188" name="Group 360"/>
                        <wpg:cNvGrpSpPr>
                          <a:grpSpLocks/>
                        </wpg:cNvGrpSpPr>
                        <wpg:grpSpPr bwMode="auto">
                          <a:xfrm>
                            <a:off x="1052" y="14435"/>
                            <a:ext cx="2" cy="397"/>
                            <a:chOff x="1052" y="14435"/>
                            <a:chExt cx="2" cy="397"/>
                          </a:xfrm>
                        </wpg:grpSpPr>
                        <wps:wsp>
                          <wps:cNvPr id="1565556011" name="Freeform 361"/>
                          <wps:cNvSpPr>
                            <a:spLocks/>
                          </wps:cNvSpPr>
                          <wps:spPr bwMode="auto">
                            <a:xfrm>
                              <a:off x="1052"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4244465" name="Group 358"/>
                        <wpg:cNvGrpSpPr>
                          <a:grpSpLocks/>
                        </wpg:cNvGrpSpPr>
                        <wpg:grpSpPr bwMode="auto">
                          <a:xfrm>
                            <a:off x="1058" y="14430"/>
                            <a:ext cx="2" cy="403"/>
                            <a:chOff x="1058" y="14430"/>
                            <a:chExt cx="2" cy="403"/>
                          </a:xfrm>
                        </wpg:grpSpPr>
                        <wps:wsp>
                          <wps:cNvPr id="1554213017" name="Freeform 359"/>
                          <wps:cNvSpPr>
                            <a:spLocks/>
                          </wps:cNvSpPr>
                          <wps:spPr bwMode="auto">
                            <a:xfrm>
                              <a:off x="1058"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2573962" name="Group 356"/>
                        <wpg:cNvGrpSpPr>
                          <a:grpSpLocks/>
                        </wpg:cNvGrpSpPr>
                        <wpg:grpSpPr bwMode="auto">
                          <a:xfrm>
                            <a:off x="1065" y="14424"/>
                            <a:ext cx="2" cy="408"/>
                            <a:chOff x="1065" y="14424"/>
                            <a:chExt cx="2" cy="408"/>
                          </a:xfrm>
                        </wpg:grpSpPr>
                        <wps:wsp>
                          <wps:cNvPr id="1160536145" name="Freeform 357"/>
                          <wps:cNvSpPr>
                            <a:spLocks/>
                          </wps:cNvSpPr>
                          <wps:spPr bwMode="auto">
                            <a:xfrm>
                              <a:off x="1065"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6666658" name="Group 354"/>
                        <wpg:cNvGrpSpPr>
                          <a:grpSpLocks/>
                        </wpg:cNvGrpSpPr>
                        <wpg:grpSpPr bwMode="auto">
                          <a:xfrm>
                            <a:off x="1071" y="14419"/>
                            <a:ext cx="2" cy="414"/>
                            <a:chOff x="1071" y="14419"/>
                            <a:chExt cx="2" cy="414"/>
                          </a:xfrm>
                        </wpg:grpSpPr>
                        <wps:wsp>
                          <wps:cNvPr id="674618577" name="Freeform 355"/>
                          <wps:cNvSpPr>
                            <a:spLocks/>
                          </wps:cNvSpPr>
                          <wps:spPr bwMode="auto">
                            <a:xfrm>
                              <a:off x="1071"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3227469" name="Group 352"/>
                        <wpg:cNvGrpSpPr>
                          <a:grpSpLocks/>
                        </wpg:cNvGrpSpPr>
                        <wpg:grpSpPr bwMode="auto">
                          <a:xfrm>
                            <a:off x="1077" y="14413"/>
                            <a:ext cx="2" cy="419"/>
                            <a:chOff x="1077" y="14413"/>
                            <a:chExt cx="2" cy="419"/>
                          </a:xfrm>
                        </wpg:grpSpPr>
                        <wps:wsp>
                          <wps:cNvPr id="1008410373" name="Freeform 353"/>
                          <wps:cNvSpPr>
                            <a:spLocks/>
                          </wps:cNvSpPr>
                          <wps:spPr bwMode="auto">
                            <a:xfrm>
                              <a:off x="1077"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692306" name="Group 350"/>
                        <wpg:cNvGrpSpPr>
                          <a:grpSpLocks/>
                        </wpg:cNvGrpSpPr>
                        <wpg:grpSpPr bwMode="auto">
                          <a:xfrm>
                            <a:off x="1083" y="14408"/>
                            <a:ext cx="2" cy="425"/>
                            <a:chOff x="1083" y="14408"/>
                            <a:chExt cx="2" cy="425"/>
                          </a:xfrm>
                        </wpg:grpSpPr>
                        <wps:wsp>
                          <wps:cNvPr id="105633787" name="Freeform 351"/>
                          <wps:cNvSpPr>
                            <a:spLocks/>
                          </wps:cNvSpPr>
                          <wps:spPr bwMode="auto">
                            <a:xfrm>
                              <a:off x="1083"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0982440" name="Group 348"/>
                        <wpg:cNvGrpSpPr>
                          <a:grpSpLocks/>
                        </wpg:cNvGrpSpPr>
                        <wpg:grpSpPr bwMode="auto">
                          <a:xfrm>
                            <a:off x="1089" y="14403"/>
                            <a:ext cx="2" cy="430"/>
                            <a:chOff x="1089" y="14403"/>
                            <a:chExt cx="2" cy="430"/>
                          </a:xfrm>
                        </wpg:grpSpPr>
                        <wps:wsp>
                          <wps:cNvPr id="69465664" name="Freeform 349"/>
                          <wps:cNvSpPr>
                            <a:spLocks/>
                          </wps:cNvSpPr>
                          <wps:spPr bwMode="auto">
                            <a:xfrm>
                              <a:off x="1089"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8881214" name="Group 346"/>
                        <wpg:cNvGrpSpPr>
                          <a:grpSpLocks/>
                        </wpg:cNvGrpSpPr>
                        <wpg:grpSpPr bwMode="auto">
                          <a:xfrm>
                            <a:off x="1095" y="14397"/>
                            <a:ext cx="2" cy="435"/>
                            <a:chOff x="1095" y="14397"/>
                            <a:chExt cx="2" cy="435"/>
                          </a:xfrm>
                        </wpg:grpSpPr>
                        <wps:wsp>
                          <wps:cNvPr id="293831075" name="Freeform 347"/>
                          <wps:cNvSpPr>
                            <a:spLocks/>
                          </wps:cNvSpPr>
                          <wps:spPr bwMode="auto">
                            <a:xfrm>
                              <a:off x="1095"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513703" name="Group 344"/>
                        <wpg:cNvGrpSpPr>
                          <a:grpSpLocks/>
                        </wpg:cNvGrpSpPr>
                        <wpg:grpSpPr bwMode="auto">
                          <a:xfrm>
                            <a:off x="1101" y="14392"/>
                            <a:ext cx="2" cy="441"/>
                            <a:chOff x="1101" y="14392"/>
                            <a:chExt cx="2" cy="441"/>
                          </a:xfrm>
                        </wpg:grpSpPr>
                        <wps:wsp>
                          <wps:cNvPr id="1279788766" name="Freeform 345"/>
                          <wps:cNvSpPr>
                            <a:spLocks/>
                          </wps:cNvSpPr>
                          <wps:spPr bwMode="auto">
                            <a:xfrm>
                              <a:off x="1101"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7687351" name="Group 342"/>
                        <wpg:cNvGrpSpPr>
                          <a:grpSpLocks/>
                        </wpg:cNvGrpSpPr>
                        <wpg:grpSpPr bwMode="auto">
                          <a:xfrm>
                            <a:off x="1107" y="14386"/>
                            <a:ext cx="2" cy="446"/>
                            <a:chOff x="1107" y="14386"/>
                            <a:chExt cx="2" cy="446"/>
                          </a:xfrm>
                        </wpg:grpSpPr>
                        <wps:wsp>
                          <wps:cNvPr id="182249681" name="Freeform 343"/>
                          <wps:cNvSpPr>
                            <a:spLocks/>
                          </wps:cNvSpPr>
                          <wps:spPr bwMode="auto">
                            <a:xfrm>
                              <a:off x="1107"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3892029" name="Group 340"/>
                        <wpg:cNvGrpSpPr>
                          <a:grpSpLocks/>
                        </wpg:cNvGrpSpPr>
                        <wpg:grpSpPr bwMode="auto">
                          <a:xfrm>
                            <a:off x="1113" y="14381"/>
                            <a:ext cx="2" cy="452"/>
                            <a:chOff x="1113" y="14381"/>
                            <a:chExt cx="2" cy="452"/>
                          </a:xfrm>
                        </wpg:grpSpPr>
                        <wps:wsp>
                          <wps:cNvPr id="1784051023" name="Freeform 341"/>
                          <wps:cNvSpPr>
                            <a:spLocks/>
                          </wps:cNvSpPr>
                          <wps:spPr bwMode="auto">
                            <a:xfrm>
                              <a:off x="1113"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9069476" name="Group 338"/>
                        <wpg:cNvGrpSpPr>
                          <a:grpSpLocks/>
                        </wpg:cNvGrpSpPr>
                        <wpg:grpSpPr bwMode="auto">
                          <a:xfrm>
                            <a:off x="1120" y="14375"/>
                            <a:ext cx="2" cy="457"/>
                            <a:chOff x="1120" y="14375"/>
                            <a:chExt cx="2" cy="457"/>
                          </a:xfrm>
                        </wpg:grpSpPr>
                        <wps:wsp>
                          <wps:cNvPr id="1667520962" name="Freeform 339"/>
                          <wps:cNvSpPr>
                            <a:spLocks/>
                          </wps:cNvSpPr>
                          <wps:spPr bwMode="auto">
                            <a:xfrm>
                              <a:off x="1120"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984767" name="Group 336"/>
                        <wpg:cNvGrpSpPr>
                          <a:grpSpLocks/>
                        </wpg:cNvGrpSpPr>
                        <wpg:grpSpPr bwMode="auto">
                          <a:xfrm>
                            <a:off x="1126" y="14370"/>
                            <a:ext cx="2" cy="462"/>
                            <a:chOff x="1126" y="14370"/>
                            <a:chExt cx="2" cy="462"/>
                          </a:xfrm>
                        </wpg:grpSpPr>
                        <wps:wsp>
                          <wps:cNvPr id="248132894" name="Freeform 337"/>
                          <wps:cNvSpPr>
                            <a:spLocks/>
                          </wps:cNvSpPr>
                          <wps:spPr bwMode="auto">
                            <a:xfrm>
                              <a:off x="1126"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5807760" name="Group 334"/>
                        <wpg:cNvGrpSpPr>
                          <a:grpSpLocks/>
                        </wpg:cNvGrpSpPr>
                        <wpg:grpSpPr bwMode="auto">
                          <a:xfrm>
                            <a:off x="1132" y="14365"/>
                            <a:ext cx="2" cy="468"/>
                            <a:chOff x="1132" y="14365"/>
                            <a:chExt cx="2" cy="468"/>
                          </a:xfrm>
                        </wpg:grpSpPr>
                        <wps:wsp>
                          <wps:cNvPr id="1499723785" name="Freeform 335"/>
                          <wps:cNvSpPr>
                            <a:spLocks/>
                          </wps:cNvSpPr>
                          <wps:spPr bwMode="auto">
                            <a:xfrm>
                              <a:off x="1132"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686695" name="Group 332"/>
                        <wpg:cNvGrpSpPr>
                          <a:grpSpLocks/>
                        </wpg:cNvGrpSpPr>
                        <wpg:grpSpPr bwMode="auto">
                          <a:xfrm>
                            <a:off x="1138" y="14359"/>
                            <a:ext cx="2" cy="473"/>
                            <a:chOff x="1138" y="14359"/>
                            <a:chExt cx="2" cy="473"/>
                          </a:xfrm>
                        </wpg:grpSpPr>
                        <wps:wsp>
                          <wps:cNvPr id="1985588562" name="Freeform 333"/>
                          <wps:cNvSpPr>
                            <a:spLocks/>
                          </wps:cNvSpPr>
                          <wps:spPr bwMode="auto">
                            <a:xfrm>
                              <a:off x="1138"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5356067" name="Group 330"/>
                        <wpg:cNvGrpSpPr>
                          <a:grpSpLocks/>
                        </wpg:cNvGrpSpPr>
                        <wpg:grpSpPr bwMode="auto">
                          <a:xfrm>
                            <a:off x="1144" y="14354"/>
                            <a:ext cx="2" cy="479"/>
                            <a:chOff x="1144" y="14354"/>
                            <a:chExt cx="2" cy="479"/>
                          </a:xfrm>
                        </wpg:grpSpPr>
                        <wps:wsp>
                          <wps:cNvPr id="615172399" name="Freeform 331"/>
                          <wps:cNvSpPr>
                            <a:spLocks/>
                          </wps:cNvSpPr>
                          <wps:spPr bwMode="auto">
                            <a:xfrm>
                              <a:off x="1144"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2138434" name="Group 328"/>
                        <wpg:cNvGrpSpPr>
                          <a:grpSpLocks/>
                        </wpg:cNvGrpSpPr>
                        <wpg:grpSpPr bwMode="auto">
                          <a:xfrm>
                            <a:off x="1150" y="14348"/>
                            <a:ext cx="2" cy="484"/>
                            <a:chOff x="1150" y="14348"/>
                            <a:chExt cx="2" cy="484"/>
                          </a:xfrm>
                        </wpg:grpSpPr>
                        <wps:wsp>
                          <wps:cNvPr id="168386867" name="Freeform 329"/>
                          <wps:cNvSpPr>
                            <a:spLocks/>
                          </wps:cNvSpPr>
                          <wps:spPr bwMode="auto">
                            <a:xfrm>
                              <a:off x="1150"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2592557" name="Group 326"/>
                        <wpg:cNvGrpSpPr>
                          <a:grpSpLocks/>
                        </wpg:cNvGrpSpPr>
                        <wpg:grpSpPr bwMode="auto">
                          <a:xfrm>
                            <a:off x="1156" y="14343"/>
                            <a:ext cx="2" cy="490"/>
                            <a:chOff x="1156" y="14343"/>
                            <a:chExt cx="2" cy="490"/>
                          </a:xfrm>
                        </wpg:grpSpPr>
                        <wps:wsp>
                          <wps:cNvPr id="1796629931" name="Freeform 327"/>
                          <wps:cNvSpPr>
                            <a:spLocks/>
                          </wps:cNvSpPr>
                          <wps:spPr bwMode="auto">
                            <a:xfrm>
                              <a:off x="1156"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0578754" name="Group 324"/>
                        <wpg:cNvGrpSpPr>
                          <a:grpSpLocks/>
                        </wpg:cNvGrpSpPr>
                        <wpg:grpSpPr bwMode="auto">
                          <a:xfrm>
                            <a:off x="1162" y="14337"/>
                            <a:ext cx="2" cy="495"/>
                            <a:chOff x="1162" y="14337"/>
                            <a:chExt cx="2" cy="495"/>
                          </a:xfrm>
                        </wpg:grpSpPr>
                        <wps:wsp>
                          <wps:cNvPr id="300208961" name="Freeform 325"/>
                          <wps:cNvSpPr>
                            <a:spLocks/>
                          </wps:cNvSpPr>
                          <wps:spPr bwMode="auto">
                            <a:xfrm>
                              <a:off x="1162"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0158080" name="Group 322"/>
                        <wpg:cNvGrpSpPr>
                          <a:grpSpLocks/>
                        </wpg:cNvGrpSpPr>
                        <wpg:grpSpPr bwMode="auto">
                          <a:xfrm>
                            <a:off x="1168" y="14332"/>
                            <a:ext cx="2" cy="500"/>
                            <a:chOff x="1168" y="14332"/>
                            <a:chExt cx="2" cy="500"/>
                          </a:xfrm>
                        </wpg:grpSpPr>
                        <wps:wsp>
                          <wps:cNvPr id="1097203337" name="Freeform 323"/>
                          <wps:cNvSpPr>
                            <a:spLocks/>
                          </wps:cNvSpPr>
                          <wps:spPr bwMode="auto">
                            <a:xfrm>
                              <a:off x="1168"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8026254" name="Group 320"/>
                        <wpg:cNvGrpSpPr>
                          <a:grpSpLocks/>
                        </wpg:cNvGrpSpPr>
                        <wpg:grpSpPr bwMode="auto">
                          <a:xfrm>
                            <a:off x="1175" y="14327"/>
                            <a:ext cx="2" cy="506"/>
                            <a:chOff x="1175" y="14327"/>
                            <a:chExt cx="2" cy="506"/>
                          </a:xfrm>
                        </wpg:grpSpPr>
                        <wps:wsp>
                          <wps:cNvPr id="33241806" name="Freeform 321"/>
                          <wps:cNvSpPr>
                            <a:spLocks/>
                          </wps:cNvSpPr>
                          <wps:spPr bwMode="auto">
                            <a:xfrm>
                              <a:off x="1175"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408958" name="Group 318"/>
                        <wpg:cNvGrpSpPr>
                          <a:grpSpLocks/>
                        </wpg:cNvGrpSpPr>
                        <wpg:grpSpPr bwMode="auto">
                          <a:xfrm>
                            <a:off x="1181" y="14321"/>
                            <a:ext cx="2" cy="511"/>
                            <a:chOff x="1181" y="14321"/>
                            <a:chExt cx="2" cy="511"/>
                          </a:xfrm>
                        </wpg:grpSpPr>
                        <wps:wsp>
                          <wps:cNvPr id="380456140" name="Freeform 319"/>
                          <wps:cNvSpPr>
                            <a:spLocks/>
                          </wps:cNvSpPr>
                          <wps:spPr bwMode="auto">
                            <a:xfrm>
                              <a:off x="1181"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569723" name="Group 316"/>
                        <wpg:cNvGrpSpPr>
                          <a:grpSpLocks/>
                        </wpg:cNvGrpSpPr>
                        <wpg:grpSpPr bwMode="auto">
                          <a:xfrm>
                            <a:off x="1187" y="14316"/>
                            <a:ext cx="2" cy="517"/>
                            <a:chOff x="1187" y="14316"/>
                            <a:chExt cx="2" cy="517"/>
                          </a:xfrm>
                        </wpg:grpSpPr>
                        <wps:wsp>
                          <wps:cNvPr id="1684661201" name="Freeform 317"/>
                          <wps:cNvSpPr>
                            <a:spLocks/>
                          </wps:cNvSpPr>
                          <wps:spPr bwMode="auto">
                            <a:xfrm>
                              <a:off x="1187"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2767017" name="Group 314"/>
                        <wpg:cNvGrpSpPr>
                          <a:grpSpLocks/>
                        </wpg:cNvGrpSpPr>
                        <wpg:grpSpPr bwMode="auto">
                          <a:xfrm>
                            <a:off x="1193" y="14310"/>
                            <a:ext cx="2" cy="522"/>
                            <a:chOff x="1193" y="14310"/>
                            <a:chExt cx="2" cy="522"/>
                          </a:xfrm>
                        </wpg:grpSpPr>
                        <wps:wsp>
                          <wps:cNvPr id="1985937320" name="Freeform 315"/>
                          <wps:cNvSpPr>
                            <a:spLocks/>
                          </wps:cNvSpPr>
                          <wps:spPr bwMode="auto">
                            <a:xfrm>
                              <a:off x="1193"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710429" name="Group 312"/>
                        <wpg:cNvGrpSpPr>
                          <a:grpSpLocks/>
                        </wpg:cNvGrpSpPr>
                        <wpg:grpSpPr bwMode="auto">
                          <a:xfrm>
                            <a:off x="1199" y="14305"/>
                            <a:ext cx="2" cy="527"/>
                            <a:chOff x="1199" y="14305"/>
                            <a:chExt cx="2" cy="527"/>
                          </a:xfrm>
                        </wpg:grpSpPr>
                        <wps:wsp>
                          <wps:cNvPr id="899599595" name="Freeform 313"/>
                          <wps:cNvSpPr>
                            <a:spLocks/>
                          </wps:cNvSpPr>
                          <wps:spPr bwMode="auto">
                            <a:xfrm>
                              <a:off x="1199"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479425" name="Group 310"/>
                        <wpg:cNvGrpSpPr>
                          <a:grpSpLocks/>
                        </wpg:cNvGrpSpPr>
                        <wpg:grpSpPr bwMode="auto">
                          <a:xfrm>
                            <a:off x="1205" y="14300"/>
                            <a:ext cx="2" cy="533"/>
                            <a:chOff x="1205" y="14300"/>
                            <a:chExt cx="2" cy="533"/>
                          </a:xfrm>
                        </wpg:grpSpPr>
                        <wps:wsp>
                          <wps:cNvPr id="1308730979" name="Freeform 311"/>
                          <wps:cNvSpPr>
                            <a:spLocks/>
                          </wps:cNvSpPr>
                          <wps:spPr bwMode="auto">
                            <a:xfrm>
                              <a:off x="1205"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858799" name="Group 308"/>
                        <wpg:cNvGrpSpPr>
                          <a:grpSpLocks/>
                        </wpg:cNvGrpSpPr>
                        <wpg:grpSpPr bwMode="auto">
                          <a:xfrm>
                            <a:off x="1211" y="14294"/>
                            <a:ext cx="2" cy="538"/>
                            <a:chOff x="1211" y="14294"/>
                            <a:chExt cx="2" cy="538"/>
                          </a:xfrm>
                        </wpg:grpSpPr>
                        <wps:wsp>
                          <wps:cNvPr id="370781134" name="Freeform 309"/>
                          <wps:cNvSpPr>
                            <a:spLocks/>
                          </wps:cNvSpPr>
                          <wps:spPr bwMode="auto">
                            <a:xfrm>
                              <a:off x="1211"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531785" name="Group 306"/>
                        <wpg:cNvGrpSpPr>
                          <a:grpSpLocks/>
                        </wpg:cNvGrpSpPr>
                        <wpg:grpSpPr bwMode="auto">
                          <a:xfrm>
                            <a:off x="1217" y="14290"/>
                            <a:ext cx="2" cy="543"/>
                            <a:chOff x="1217" y="14290"/>
                            <a:chExt cx="2" cy="543"/>
                          </a:xfrm>
                        </wpg:grpSpPr>
                        <wps:wsp>
                          <wps:cNvPr id="1793818296" name="Freeform 307"/>
                          <wps:cNvSpPr>
                            <a:spLocks/>
                          </wps:cNvSpPr>
                          <wps:spPr bwMode="auto">
                            <a:xfrm>
                              <a:off x="1217"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3544861" name="Group 297"/>
                        <wpg:cNvGrpSpPr>
                          <a:grpSpLocks/>
                        </wpg:cNvGrpSpPr>
                        <wpg:grpSpPr bwMode="auto">
                          <a:xfrm>
                            <a:off x="976" y="14276"/>
                            <a:ext cx="242" cy="206"/>
                            <a:chOff x="976" y="14276"/>
                            <a:chExt cx="242" cy="206"/>
                          </a:xfrm>
                        </wpg:grpSpPr>
                        <wps:wsp>
                          <wps:cNvPr id="420147414" name="Freeform 305"/>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7833455" name="Picture 3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014065" name="Picture 3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6508036" name="Picture 3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5898814" name="Picture 3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006358" name="Picture 3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160552" name="Picture 2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9461423" name="Picture 2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00"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38214161" name="Group 295"/>
                        <wpg:cNvGrpSpPr>
                          <a:grpSpLocks/>
                        </wpg:cNvGrpSpPr>
                        <wpg:grpSpPr bwMode="auto">
                          <a:xfrm>
                            <a:off x="1025" y="14459"/>
                            <a:ext cx="2" cy="373"/>
                            <a:chOff x="1025" y="14459"/>
                            <a:chExt cx="2" cy="373"/>
                          </a:xfrm>
                        </wpg:grpSpPr>
                        <wps:wsp>
                          <wps:cNvPr id="213254633" name="Freeform 296"/>
                          <wps:cNvSpPr>
                            <a:spLocks/>
                          </wps:cNvSpPr>
                          <wps:spPr bwMode="auto">
                            <a:xfrm>
                              <a:off x="1025"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6468576" name="Group 293"/>
                        <wpg:cNvGrpSpPr>
                          <a:grpSpLocks/>
                        </wpg:cNvGrpSpPr>
                        <wpg:grpSpPr bwMode="auto">
                          <a:xfrm>
                            <a:off x="1062" y="14427"/>
                            <a:ext cx="2" cy="405"/>
                            <a:chOff x="1062" y="14427"/>
                            <a:chExt cx="2" cy="405"/>
                          </a:xfrm>
                        </wpg:grpSpPr>
                        <wps:wsp>
                          <wps:cNvPr id="1886740968" name="Freeform 294"/>
                          <wps:cNvSpPr>
                            <a:spLocks/>
                          </wps:cNvSpPr>
                          <wps:spPr bwMode="auto">
                            <a:xfrm>
                              <a:off x="1062" y="14427"/>
                              <a:ext cx="2" cy="405"/>
                            </a:xfrm>
                            <a:custGeom>
                              <a:avLst/>
                              <a:gdLst>
                                <a:gd name="T0" fmla="+- 0 14427 14427"/>
                                <a:gd name="T1" fmla="*/ 14427 h 405"/>
                                <a:gd name="T2" fmla="+- 0 14832 14427"/>
                                <a:gd name="T3" fmla="*/ 14832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9426739" name="Group 291"/>
                        <wpg:cNvGrpSpPr>
                          <a:grpSpLocks/>
                        </wpg:cNvGrpSpPr>
                        <wpg:grpSpPr bwMode="auto">
                          <a:xfrm>
                            <a:off x="1092" y="14400"/>
                            <a:ext cx="2" cy="433"/>
                            <a:chOff x="1092" y="14400"/>
                            <a:chExt cx="2" cy="433"/>
                          </a:xfrm>
                        </wpg:grpSpPr>
                        <wps:wsp>
                          <wps:cNvPr id="1879067975" name="Freeform 292"/>
                          <wps:cNvSpPr>
                            <a:spLocks/>
                          </wps:cNvSpPr>
                          <wps:spPr bwMode="auto">
                            <a:xfrm>
                              <a:off x="1092"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837818" name="Group 289"/>
                        <wpg:cNvGrpSpPr>
                          <a:grpSpLocks/>
                        </wpg:cNvGrpSpPr>
                        <wpg:grpSpPr bwMode="auto">
                          <a:xfrm>
                            <a:off x="1123" y="14373"/>
                            <a:ext cx="2" cy="460"/>
                            <a:chOff x="1123" y="14373"/>
                            <a:chExt cx="2" cy="460"/>
                          </a:xfrm>
                        </wpg:grpSpPr>
                        <wps:wsp>
                          <wps:cNvPr id="1845777631" name="Freeform 290"/>
                          <wps:cNvSpPr>
                            <a:spLocks/>
                          </wps:cNvSpPr>
                          <wps:spPr bwMode="auto">
                            <a:xfrm>
                              <a:off x="1123"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7878995" name="Group 287"/>
                        <wpg:cNvGrpSpPr>
                          <a:grpSpLocks/>
                        </wpg:cNvGrpSpPr>
                        <wpg:grpSpPr bwMode="auto">
                          <a:xfrm>
                            <a:off x="1178" y="14324"/>
                            <a:ext cx="2" cy="508"/>
                            <a:chOff x="1178" y="14324"/>
                            <a:chExt cx="2" cy="508"/>
                          </a:xfrm>
                        </wpg:grpSpPr>
                        <wps:wsp>
                          <wps:cNvPr id="1388414793" name="Freeform 288"/>
                          <wps:cNvSpPr>
                            <a:spLocks/>
                          </wps:cNvSpPr>
                          <wps:spPr bwMode="auto">
                            <a:xfrm>
                              <a:off x="1178"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4889640" name="Group 285"/>
                        <wpg:cNvGrpSpPr>
                          <a:grpSpLocks/>
                        </wpg:cNvGrpSpPr>
                        <wpg:grpSpPr bwMode="auto">
                          <a:xfrm>
                            <a:off x="1196" y="14308"/>
                            <a:ext cx="2" cy="525"/>
                            <a:chOff x="1196" y="14308"/>
                            <a:chExt cx="2" cy="525"/>
                          </a:xfrm>
                        </wpg:grpSpPr>
                        <wps:wsp>
                          <wps:cNvPr id="307640873" name="Freeform 286"/>
                          <wps:cNvSpPr>
                            <a:spLocks/>
                          </wps:cNvSpPr>
                          <wps:spPr bwMode="auto">
                            <a:xfrm>
                              <a:off x="1196"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9950647" name="Group 283"/>
                        <wpg:cNvGrpSpPr>
                          <a:grpSpLocks/>
                        </wpg:cNvGrpSpPr>
                        <wpg:grpSpPr bwMode="auto">
                          <a:xfrm>
                            <a:off x="1049" y="14438"/>
                            <a:ext cx="2" cy="395"/>
                            <a:chOff x="1049" y="14438"/>
                            <a:chExt cx="2" cy="395"/>
                          </a:xfrm>
                        </wpg:grpSpPr>
                        <wps:wsp>
                          <wps:cNvPr id="1842917938" name="Freeform 284"/>
                          <wps:cNvSpPr>
                            <a:spLocks/>
                          </wps:cNvSpPr>
                          <wps:spPr bwMode="auto">
                            <a:xfrm>
                              <a:off x="1049"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7680219" name="Group 281"/>
                        <wpg:cNvGrpSpPr>
                          <a:grpSpLocks/>
                        </wpg:cNvGrpSpPr>
                        <wpg:grpSpPr bwMode="auto">
                          <a:xfrm>
                            <a:off x="1110" y="14384"/>
                            <a:ext cx="2" cy="449"/>
                            <a:chOff x="1110" y="14384"/>
                            <a:chExt cx="2" cy="449"/>
                          </a:xfrm>
                        </wpg:grpSpPr>
                        <wps:wsp>
                          <wps:cNvPr id="735396939" name="Freeform 282"/>
                          <wps:cNvSpPr>
                            <a:spLocks/>
                          </wps:cNvSpPr>
                          <wps:spPr bwMode="auto">
                            <a:xfrm>
                              <a:off x="1110"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4348813" name="Group 279"/>
                        <wpg:cNvGrpSpPr>
                          <a:grpSpLocks/>
                        </wpg:cNvGrpSpPr>
                        <wpg:grpSpPr bwMode="auto">
                          <a:xfrm>
                            <a:off x="1147" y="14351"/>
                            <a:ext cx="2" cy="481"/>
                            <a:chOff x="1147" y="14351"/>
                            <a:chExt cx="2" cy="481"/>
                          </a:xfrm>
                        </wpg:grpSpPr>
                        <wps:wsp>
                          <wps:cNvPr id="707838987" name="Freeform 280"/>
                          <wps:cNvSpPr>
                            <a:spLocks/>
                          </wps:cNvSpPr>
                          <wps:spPr bwMode="auto">
                            <a:xfrm>
                              <a:off x="1147"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5501981" name="Group 277"/>
                        <wpg:cNvGrpSpPr>
                          <a:grpSpLocks/>
                        </wpg:cNvGrpSpPr>
                        <wpg:grpSpPr bwMode="auto">
                          <a:xfrm>
                            <a:off x="1165" y="14335"/>
                            <a:ext cx="2" cy="498"/>
                            <a:chOff x="1165" y="14335"/>
                            <a:chExt cx="2" cy="498"/>
                          </a:xfrm>
                        </wpg:grpSpPr>
                        <wps:wsp>
                          <wps:cNvPr id="969380953" name="Freeform 278"/>
                          <wps:cNvSpPr>
                            <a:spLocks/>
                          </wps:cNvSpPr>
                          <wps:spPr bwMode="auto">
                            <a:xfrm>
                              <a:off x="1165"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5743531" name="Group 275"/>
                        <wpg:cNvGrpSpPr>
                          <a:grpSpLocks/>
                        </wpg:cNvGrpSpPr>
                        <wpg:grpSpPr bwMode="auto">
                          <a:xfrm>
                            <a:off x="1208" y="14297"/>
                            <a:ext cx="2" cy="536"/>
                            <a:chOff x="1208" y="14297"/>
                            <a:chExt cx="2" cy="536"/>
                          </a:xfrm>
                        </wpg:grpSpPr>
                        <wps:wsp>
                          <wps:cNvPr id="1670468369" name="Freeform 276"/>
                          <wps:cNvSpPr>
                            <a:spLocks/>
                          </wps:cNvSpPr>
                          <wps:spPr bwMode="auto">
                            <a:xfrm>
                              <a:off x="1208"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563852" name="Group 273"/>
                        <wpg:cNvGrpSpPr>
                          <a:grpSpLocks/>
                        </wpg:cNvGrpSpPr>
                        <wpg:grpSpPr bwMode="auto">
                          <a:xfrm>
                            <a:off x="1214" y="14291"/>
                            <a:ext cx="2" cy="541"/>
                            <a:chOff x="1214" y="14291"/>
                            <a:chExt cx="2" cy="541"/>
                          </a:xfrm>
                        </wpg:grpSpPr>
                        <wps:wsp>
                          <wps:cNvPr id="976982589" name="Freeform 274"/>
                          <wps:cNvSpPr>
                            <a:spLocks/>
                          </wps:cNvSpPr>
                          <wps:spPr bwMode="auto">
                            <a:xfrm>
                              <a:off x="1214"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9862745" name="Group 271"/>
                        <wpg:cNvGrpSpPr>
                          <a:grpSpLocks/>
                        </wpg:cNvGrpSpPr>
                        <wpg:grpSpPr bwMode="auto">
                          <a:xfrm>
                            <a:off x="1013" y="14470"/>
                            <a:ext cx="2" cy="362"/>
                            <a:chOff x="1013" y="14470"/>
                            <a:chExt cx="2" cy="362"/>
                          </a:xfrm>
                        </wpg:grpSpPr>
                        <wps:wsp>
                          <wps:cNvPr id="1264295815" name="Freeform 272"/>
                          <wps:cNvSpPr>
                            <a:spLocks/>
                          </wps:cNvSpPr>
                          <wps:spPr bwMode="auto">
                            <a:xfrm>
                              <a:off x="1013"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692128" name="Group 269"/>
                        <wpg:cNvGrpSpPr>
                          <a:grpSpLocks/>
                        </wpg:cNvGrpSpPr>
                        <wpg:grpSpPr bwMode="auto">
                          <a:xfrm>
                            <a:off x="1043" y="14443"/>
                            <a:ext cx="2" cy="389"/>
                            <a:chOff x="1043" y="14443"/>
                            <a:chExt cx="2" cy="389"/>
                          </a:xfrm>
                        </wpg:grpSpPr>
                        <wps:wsp>
                          <wps:cNvPr id="1712705682" name="Freeform 270"/>
                          <wps:cNvSpPr>
                            <a:spLocks/>
                          </wps:cNvSpPr>
                          <wps:spPr bwMode="auto">
                            <a:xfrm>
                              <a:off x="1043"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9532" name="Group 267"/>
                        <wpg:cNvGrpSpPr>
                          <a:grpSpLocks/>
                        </wpg:cNvGrpSpPr>
                        <wpg:grpSpPr bwMode="auto">
                          <a:xfrm>
                            <a:off x="1080" y="14411"/>
                            <a:ext cx="2" cy="422"/>
                            <a:chOff x="1080" y="14411"/>
                            <a:chExt cx="2" cy="422"/>
                          </a:xfrm>
                        </wpg:grpSpPr>
                        <wps:wsp>
                          <wps:cNvPr id="1226214497" name="Freeform 268"/>
                          <wps:cNvSpPr>
                            <a:spLocks/>
                          </wps:cNvSpPr>
                          <wps:spPr bwMode="auto">
                            <a:xfrm>
                              <a:off x="1080"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7642948" name="Group 265"/>
                        <wpg:cNvGrpSpPr>
                          <a:grpSpLocks/>
                        </wpg:cNvGrpSpPr>
                        <wpg:grpSpPr bwMode="auto">
                          <a:xfrm>
                            <a:off x="1104" y="14389"/>
                            <a:ext cx="2" cy="443"/>
                            <a:chOff x="1104" y="14389"/>
                            <a:chExt cx="2" cy="443"/>
                          </a:xfrm>
                        </wpg:grpSpPr>
                        <wps:wsp>
                          <wps:cNvPr id="1386783526" name="Freeform 266"/>
                          <wps:cNvSpPr>
                            <a:spLocks/>
                          </wps:cNvSpPr>
                          <wps:spPr bwMode="auto">
                            <a:xfrm>
                              <a:off x="1104"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0865611" name="Group 263"/>
                        <wpg:cNvGrpSpPr>
                          <a:grpSpLocks/>
                        </wpg:cNvGrpSpPr>
                        <wpg:grpSpPr bwMode="auto">
                          <a:xfrm>
                            <a:off x="1141" y="14357"/>
                            <a:ext cx="2" cy="476"/>
                            <a:chOff x="1141" y="14357"/>
                            <a:chExt cx="2" cy="476"/>
                          </a:xfrm>
                        </wpg:grpSpPr>
                        <wps:wsp>
                          <wps:cNvPr id="1788181004" name="Freeform 264"/>
                          <wps:cNvSpPr>
                            <a:spLocks/>
                          </wps:cNvSpPr>
                          <wps:spPr bwMode="auto">
                            <a:xfrm>
                              <a:off x="1141"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136214" name="Group 261"/>
                        <wpg:cNvGrpSpPr>
                          <a:grpSpLocks/>
                        </wpg:cNvGrpSpPr>
                        <wpg:grpSpPr bwMode="auto">
                          <a:xfrm>
                            <a:off x="1159" y="14340"/>
                            <a:ext cx="2" cy="492"/>
                            <a:chOff x="1159" y="14340"/>
                            <a:chExt cx="2" cy="492"/>
                          </a:xfrm>
                        </wpg:grpSpPr>
                        <wps:wsp>
                          <wps:cNvPr id="1864261755" name="Freeform 262"/>
                          <wps:cNvSpPr>
                            <a:spLocks/>
                          </wps:cNvSpPr>
                          <wps:spPr bwMode="auto">
                            <a:xfrm>
                              <a:off x="1159"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6394380" name="Group 259"/>
                        <wpg:cNvGrpSpPr>
                          <a:grpSpLocks/>
                        </wpg:cNvGrpSpPr>
                        <wpg:grpSpPr bwMode="auto">
                          <a:xfrm>
                            <a:off x="1184" y="14319"/>
                            <a:ext cx="2" cy="514"/>
                            <a:chOff x="1184" y="14319"/>
                            <a:chExt cx="2" cy="514"/>
                          </a:xfrm>
                        </wpg:grpSpPr>
                        <wps:wsp>
                          <wps:cNvPr id="899147931" name="Freeform 260"/>
                          <wps:cNvSpPr>
                            <a:spLocks/>
                          </wps:cNvSpPr>
                          <wps:spPr bwMode="auto">
                            <a:xfrm>
                              <a:off x="1184"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606463" name="Group 257"/>
                        <wpg:cNvGrpSpPr>
                          <a:grpSpLocks/>
                        </wpg:cNvGrpSpPr>
                        <wpg:grpSpPr bwMode="auto">
                          <a:xfrm>
                            <a:off x="1019" y="14465"/>
                            <a:ext cx="2" cy="368"/>
                            <a:chOff x="1019" y="14465"/>
                            <a:chExt cx="2" cy="368"/>
                          </a:xfrm>
                        </wpg:grpSpPr>
                        <wps:wsp>
                          <wps:cNvPr id="20401835" name="Freeform 258"/>
                          <wps:cNvSpPr>
                            <a:spLocks/>
                          </wps:cNvSpPr>
                          <wps:spPr bwMode="auto">
                            <a:xfrm>
                              <a:off x="1019"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048751" name="Group 255"/>
                        <wpg:cNvGrpSpPr>
                          <a:grpSpLocks/>
                        </wpg:cNvGrpSpPr>
                        <wpg:grpSpPr bwMode="auto">
                          <a:xfrm>
                            <a:off x="1055" y="14432"/>
                            <a:ext cx="2" cy="400"/>
                            <a:chOff x="1055" y="14432"/>
                            <a:chExt cx="2" cy="400"/>
                          </a:xfrm>
                        </wpg:grpSpPr>
                        <wps:wsp>
                          <wps:cNvPr id="1293901970" name="Freeform 256"/>
                          <wps:cNvSpPr>
                            <a:spLocks/>
                          </wps:cNvSpPr>
                          <wps:spPr bwMode="auto">
                            <a:xfrm>
                              <a:off x="1055"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492543" name="Group 253"/>
                        <wpg:cNvGrpSpPr>
                          <a:grpSpLocks/>
                        </wpg:cNvGrpSpPr>
                        <wpg:grpSpPr bwMode="auto">
                          <a:xfrm>
                            <a:off x="1086" y="14405"/>
                            <a:ext cx="2" cy="427"/>
                            <a:chOff x="1086" y="14405"/>
                            <a:chExt cx="2" cy="427"/>
                          </a:xfrm>
                        </wpg:grpSpPr>
                        <wps:wsp>
                          <wps:cNvPr id="1666130590" name="Freeform 254"/>
                          <wps:cNvSpPr>
                            <a:spLocks/>
                          </wps:cNvSpPr>
                          <wps:spPr bwMode="auto">
                            <a:xfrm>
                              <a:off x="1086"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3082250" name="Group 251"/>
                        <wpg:cNvGrpSpPr>
                          <a:grpSpLocks/>
                        </wpg:cNvGrpSpPr>
                        <wpg:grpSpPr bwMode="auto">
                          <a:xfrm>
                            <a:off x="1117" y="14378"/>
                            <a:ext cx="2" cy="454"/>
                            <a:chOff x="1117" y="14378"/>
                            <a:chExt cx="2" cy="454"/>
                          </a:xfrm>
                        </wpg:grpSpPr>
                        <wps:wsp>
                          <wps:cNvPr id="412421503" name="Freeform 252"/>
                          <wps:cNvSpPr>
                            <a:spLocks/>
                          </wps:cNvSpPr>
                          <wps:spPr bwMode="auto">
                            <a:xfrm>
                              <a:off x="1117"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257997" name="Group 249"/>
                        <wpg:cNvGrpSpPr>
                          <a:grpSpLocks/>
                        </wpg:cNvGrpSpPr>
                        <wpg:grpSpPr bwMode="auto">
                          <a:xfrm>
                            <a:off x="1172" y="14329"/>
                            <a:ext cx="2" cy="503"/>
                            <a:chOff x="1172" y="14329"/>
                            <a:chExt cx="2" cy="503"/>
                          </a:xfrm>
                        </wpg:grpSpPr>
                        <wps:wsp>
                          <wps:cNvPr id="812625815" name="Freeform 250"/>
                          <wps:cNvSpPr>
                            <a:spLocks/>
                          </wps:cNvSpPr>
                          <wps:spPr bwMode="auto">
                            <a:xfrm>
                              <a:off x="1172"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152612" name="Group 247"/>
                        <wpg:cNvGrpSpPr>
                          <a:grpSpLocks/>
                        </wpg:cNvGrpSpPr>
                        <wpg:grpSpPr bwMode="auto">
                          <a:xfrm>
                            <a:off x="1190" y="14313"/>
                            <a:ext cx="2" cy="519"/>
                            <a:chOff x="1190" y="14313"/>
                            <a:chExt cx="2" cy="519"/>
                          </a:xfrm>
                        </wpg:grpSpPr>
                        <wps:wsp>
                          <wps:cNvPr id="1769821343" name="Freeform 248"/>
                          <wps:cNvSpPr>
                            <a:spLocks/>
                          </wps:cNvSpPr>
                          <wps:spPr bwMode="auto">
                            <a:xfrm>
                              <a:off x="1190"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4764471" name="Group 245"/>
                        <wpg:cNvGrpSpPr>
                          <a:grpSpLocks/>
                        </wpg:cNvGrpSpPr>
                        <wpg:grpSpPr bwMode="auto">
                          <a:xfrm>
                            <a:off x="1037" y="14449"/>
                            <a:ext cx="2" cy="384"/>
                            <a:chOff x="1037" y="14449"/>
                            <a:chExt cx="2" cy="384"/>
                          </a:xfrm>
                        </wpg:grpSpPr>
                        <wps:wsp>
                          <wps:cNvPr id="118806838" name="Freeform 246"/>
                          <wps:cNvSpPr>
                            <a:spLocks/>
                          </wps:cNvSpPr>
                          <wps:spPr bwMode="auto">
                            <a:xfrm>
                              <a:off x="1037"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73700" name="Group 243"/>
                        <wpg:cNvGrpSpPr>
                          <a:grpSpLocks/>
                        </wpg:cNvGrpSpPr>
                        <wpg:grpSpPr bwMode="auto">
                          <a:xfrm>
                            <a:off x="1074" y="14416"/>
                            <a:ext cx="2" cy="416"/>
                            <a:chOff x="1074" y="14416"/>
                            <a:chExt cx="2" cy="416"/>
                          </a:xfrm>
                        </wpg:grpSpPr>
                        <wps:wsp>
                          <wps:cNvPr id="692462998" name="Freeform 244"/>
                          <wps:cNvSpPr>
                            <a:spLocks/>
                          </wps:cNvSpPr>
                          <wps:spPr bwMode="auto">
                            <a:xfrm>
                              <a:off x="1074"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1809226" name="Group 241"/>
                        <wpg:cNvGrpSpPr>
                          <a:grpSpLocks/>
                        </wpg:cNvGrpSpPr>
                        <wpg:grpSpPr bwMode="auto">
                          <a:xfrm>
                            <a:off x="1135" y="14362"/>
                            <a:ext cx="2" cy="471"/>
                            <a:chOff x="1135" y="14362"/>
                            <a:chExt cx="2" cy="471"/>
                          </a:xfrm>
                        </wpg:grpSpPr>
                        <wps:wsp>
                          <wps:cNvPr id="1394433680" name="Freeform 242"/>
                          <wps:cNvSpPr>
                            <a:spLocks/>
                          </wps:cNvSpPr>
                          <wps:spPr bwMode="auto">
                            <a:xfrm>
                              <a:off x="1135"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9655230" name="Group 239"/>
                        <wpg:cNvGrpSpPr>
                          <a:grpSpLocks/>
                        </wpg:cNvGrpSpPr>
                        <wpg:grpSpPr bwMode="auto">
                          <a:xfrm>
                            <a:off x="1153" y="14346"/>
                            <a:ext cx="2" cy="487"/>
                            <a:chOff x="1153" y="14346"/>
                            <a:chExt cx="2" cy="487"/>
                          </a:xfrm>
                        </wpg:grpSpPr>
                        <wps:wsp>
                          <wps:cNvPr id="941908488" name="Freeform 240"/>
                          <wps:cNvSpPr>
                            <a:spLocks/>
                          </wps:cNvSpPr>
                          <wps:spPr bwMode="auto">
                            <a:xfrm>
                              <a:off x="1153"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350830" name="Group 237"/>
                        <wpg:cNvGrpSpPr>
                          <a:grpSpLocks/>
                        </wpg:cNvGrpSpPr>
                        <wpg:grpSpPr bwMode="auto">
                          <a:xfrm>
                            <a:off x="1202" y="14302"/>
                            <a:ext cx="2" cy="530"/>
                            <a:chOff x="1202" y="14302"/>
                            <a:chExt cx="2" cy="530"/>
                          </a:xfrm>
                        </wpg:grpSpPr>
                        <wps:wsp>
                          <wps:cNvPr id="1872738540" name="Freeform 238"/>
                          <wps:cNvSpPr>
                            <a:spLocks/>
                          </wps:cNvSpPr>
                          <wps:spPr bwMode="auto">
                            <a:xfrm>
                              <a:off x="1202"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9478777" name="Group 232"/>
                        <wpg:cNvGrpSpPr>
                          <a:grpSpLocks/>
                        </wpg:cNvGrpSpPr>
                        <wpg:grpSpPr bwMode="auto">
                          <a:xfrm>
                            <a:off x="1005" y="14286"/>
                            <a:ext cx="217" cy="860"/>
                            <a:chOff x="1005" y="14286"/>
                            <a:chExt cx="217" cy="860"/>
                          </a:xfrm>
                        </wpg:grpSpPr>
                        <wps:wsp>
                          <wps:cNvPr id="488348072" name="Freeform 236"/>
                          <wps:cNvSpPr>
                            <a:spLocks/>
                          </wps:cNvSpPr>
                          <wps:spPr bwMode="auto">
                            <a:xfrm>
                              <a:off x="1005" y="14286"/>
                              <a:ext cx="217" cy="860"/>
                            </a:xfrm>
                            <a:custGeom>
                              <a:avLst/>
                              <a:gdLst>
                                <a:gd name="T0" fmla="+- 0 1222 1005"/>
                                <a:gd name="T1" fmla="*/ T0 w 217"/>
                                <a:gd name="T2" fmla="+- 0 14835 14286"/>
                                <a:gd name="T3" fmla="*/ 14835 h 860"/>
                                <a:gd name="T4" fmla="+- 0 1219 1005"/>
                                <a:gd name="T5" fmla="*/ T4 w 217"/>
                                <a:gd name="T6" fmla="+- 0 14835 14286"/>
                                <a:gd name="T7" fmla="*/ 14835 h 860"/>
                                <a:gd name="T8" fmla="+- 0 1219 1005"/>
                                <a:gd name="T9" fmla="*/ T8 w 217"/>
                                <a:gd name="T10" fmla="+- 0 15145 14286"/>
                                <a:gd name="T11" fmla="*/ 15145 h 860"/>
                                <a:gd name="T12" fmla="+- 0 1222 1005"/>
                                <a:gd name="T13" fmla="*/ T12 w 217"/>
                                <a:gd name="T14" fmla="+- 0 15145 14286"/>
                                <a:gd name="T15" fmla="*/ 15145 h 860"/>
                                <a:gd name="T16" fmla="+- 0 1222 1005"/>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7" y="549"/>
                                  </a:moveTo>
                                  <a:lnTo>
                                    <a:pt x="214" y="549"/>
                                  </a:lnTo>
                                  <a:lnTo>
                                    <a:pt x="214" y="859"/>
                                  </a:lnTo>
                                  <a:lnTo>
                                    <a:pt x="217" y="859"/>
                                  </a:lnTo>
                                  <a:lnTo>
                                    <a:pt x="217"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420551" name="Freeform 235"/>
                          <wps:cNvSpPr>
                            <a:spLocks/>
                          </wps:cNvSpPr>
                          <wps:spPr bwMode="auto">
                            <a:xfrm>
                              <a:off x="1005" y="14286"/>
                              <a:ext cx="217" cy="860"/>
                            </a:xfrm>
                            <a:custGeom>
                              <a:avLst/>
                              <a:gdLst>
                                <a:gd name="T0" fmla="+- 0 1008 1005"/>
                                <a:gd name="T1" fmla="*/ T0 w 217"/>
                                <a:gd name="T2" fmla="+- 0 14476 14286"/>
                                <a:gd name="T3" fmla="*/ 14476 h 860"/>
                                <a:gd name="T4" fmla="+- 0 1005 1005"/>
                                <a:gd name="T5" fmla="*/ T4 w 217"/>
                                <a:gd name="T6" fmla="+- 0 14478 14286"/>
                                <a:gd name="T7" fmla="*/ 14478 h 860"/>
                                <a:gd name="T8" fmla="+- 0 1005 1005"/>
                                <a:gd name="T9" fmla="*/ T8 w 217"/>
                                <a:gd name="T10" fmla="+- 0 15141 14286"/>
                                <a:gd name="T11" fmla="*/ 15141 h 860"/>
                                <a:gd name="T12" fmla="+- 0 1008 1005"/>
                                <a:gd name="T13" fmla="*/ T12 w 217"/>
                                <a:gd name="T14" fmla="+- 0 15141 14286"/>
                                <a:gd name="T15" fmla="*/ 15141 h 860"/>
                                <a:gd name="T16" fmla="+- 0 1008 1005"/>
                                <a:gd name="T17" fmla="*/ T16 w 217"/>
                                <a:gd name="T18" fmla="+- 0 14835 14286"/>
                                <a:gd name="T19" fmla="*/ 14835 h 860"/>
                                <a:gd name="T20" fmla="+- 0 1222 1005"/>
                                <a:gd name="T21" fmla="*/ T20 w 217"/>
                                <a:gd name="T22" fmla="+- 0 14835 14286"/>
                                <a:gd name="T23" fmla="*/ 14835 h 860"/>
                                <a:gd name="T24" fmla="+- 0 1222 1005"/>
                                <a:gd name="T25" fmla="*/ T24 w 217"/>
                                <a:gd name="T26" fmla="+- 0 14832 14286"/>
                                <a:gd name="T27" fmla="*/ 14832 h 860"/>
                                <a:gd name="T28" fmla="+- 0 1008 1005"/>
                                <a:gd name="T29" fmla="*/ T28 w 217"/>
                                <a:gd name="T30" fmla="+- 0 14832 14286"/>
                                <a:gd name="T31" fmla="*/ 14832 h 860"/>
                                <a:gd name="T32" fmla="+- 0 1008 1005"/>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3" y="190"/>
                                  </a:moveTo>
                                  <a:lnTo>
                                    <a:pt x="0" y="192"/>
                                  </a:lnTo>
                                  <a:lnTo>
                                    <a:pt x="0" y="855"/>
                                  </a:lnTo>
                                  <a:lnTo>
                                    <a:pt x="3" y="855"/>
                                  </a:lnTo>
                                  <a:lnTo>
                                    <a:pt x="3" y="549"/>
                                  </a:lnTo>
                                  <a:lnTo>
                                    <a:pt x="217" y="549"/>
                                  </a:lnTo>
                                  <a:lnTo>
                                    <a:pt x="217" y="546"/>
                                  </a:lnTo>
                                  <a:lnTo>
                                    <a:pt x="3" y="546"/>
                                  </a:lnTo>
                                  <a:lnTo>
                                    <a:pt x="3"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47799" name="Freeform 234"/>
                          <wps:cNvSpPr>
                            <a:spLocks/>
                          </wps:cNvSpPr>
                          <wps:spPr bwMode="auto">
                            <a:xfrm>
                              <a:off x="1005" y="14286"/>
                              <a:ext cx="217" cy="860"/>
                            </a:xfrm>
                            <a:custGeom>
                              <a:avLst/>
                              <a:gdLst>
                                <a:gd name="T0" fmla="+- 0 1222 1005"/>
                                <a:gd name="T1" fmla="*/ T0 w 217"/>
                                <a:gd name="T2" fmla="+- 0 14286 14286"/>
                                <a:gd name="T3" fmla="*/ 14286 h 860"/>
                                <a:gd name="T4" fmla="+- 0 1219 1005"/>
                                <a:gd name="T5" fmla="*/ T4 w 217"/>
                                <a:gd name="T6" fmla="+- 0 14289 14286"/>
                                <a:gd name="T7" fmla="*/ 14289 h 860"/>
                                <a:gd name="T8" fmla="+- 0 1219 1005"/>
                                <a:gd name="T9" fmla="*/ T8 w 217"/>
                                <a:gd name="T10" fmla="+- 0 14832 14286"/>
                                <a:gd name="T11" fmla="*/ 14832 h 860"/>
                                <a:gd name="T12" fmla="+- 0 1222 1005"/>
                                <a:gd name="T13" fmla="*/ T12 w 217"/>
                                <a:gd name="T14" fmla="+- 0 14832 14286"/>
                                <a:gd name="T15" fmla="*/ 14832 h 860"/>
                                <a:gd name="T16" fmla="+- 0 1222 1005"/>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7" y="0"/>
                                  </a:moveTo>
                                  <a:lnTo>
                                    <a:pt x="214" y="3"/>
                                  </a:lnTo>
                                  <a:lnTo>
                                    <a:pt x="214" y="546"/>
                                  </a:lnTo>
                                  <a:lnTo>
                                    <a:pt x="217" y="546"/>
                                  </a:lnTo>
                                  <a:lnTo>
                                    <a:pt x="21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1045317" name="Picture 2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08"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76432549" name="Group 230"/>
                        <wpg:cNvGrpSpPr>
                          <a:grpSpLocks/>
                        </wpg:cNvGrpSpPr>
                        <wpg:grpSpPr bwMode="auto">
                          <a:xfrm>
                            <a:off x="1068" y="14422"/>
                            <a:ext cx="2" cy="411"/>
                            <a:chOff x="1068" y="14422"/>
                            <a:chExt cx="2" cy="411"/>
                          </a:xfrm>
                        </wpg:grpSpPr>
                        <wps:wsp>
                          <wps:cNvPr id="1001976445" name="Freeform 231"/>
                          <wps:cNvSpPr>
                            <a:spLocks/>
                          </wps:cNvSpPr>
                          <wps:spPr bwMode="auto">
                            <a:xfrm>
                              <a:off x="1068"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9052081" name="Group 228"/>
                        <wpg:cNvGrpSpPr>
                          <a:grpSpLocks/>
                        </wpg:cNvGrpSpPr>
                        <wpg:grpSpPr bwMode="auto">
                          <a:xfrm>
                            <a:off x="1098" y="14394"/>
                            <a:ext cx="2" cy="438"/>
                            <a:chOff x="1098" y="14394"/>
                            <a:chExt cx="2" cy="438"/>
                          </a:xfrm>
                        </wpg:grpSpPr>
                        <wps:wsp>
                          <wps:cNvPr id="971142189" name="Freeform 229"/>
                          <wps:cNvSpPr>
                            <a:spLocks/>
                          </wps:cNvSpPr>
                          <wps:spPr bwMode="auto">
                            <a:xfrm>
                              <a:off x="1098"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57721" name="Group 226"/>
                        <wpg:cNvGrpSpPr>
                          <a:grpSpLocks/>
                        </wpg:cNvGrpSpPr>
                        <wpg:grpSpPr bwMode="auto">
                          <a:xfrm>
                            <a:off x="1129" y="14367"/>
                            <a:ext cx="2" cy="465"/>
                            <a:chOff x="1129" y="14367"/>
                            <a:chExt cx="2" cy="465"/>
                          </a:xfrm>
                        </wpg:grpSpPr>
                        <wps:wsp>
                          <wps:cNvPr id="1022193076" name="Freeform 227"/>
                          <wps:cNvSpPr>
                            <a:spLocks/>
                          </wps:cNvSpPr>
                          <wps:spPr bwMode="auto">
                            <a:xfrm>
                              <a:off x="1129"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8605375" name="Group 224"/>
                        <wpg:cNvGrpSpPr>
                          <a:grpSpLocks/>
                        </wpg:cNvGrpSpPr>
                        <wpg:grpSpPr bwMode="auto">
                          <a:xfrm>
                            <a:off x="1010" y="14473"/>
                            <a:ext cx="2" cy="359"/>
                            <a:chOff x="1010" y="14473"/>
                            <a:chExt cx="2" cy="359"/>
                          </a:xfrm>
                        </wpg:grpSpPr>
                        <wps:wsp>
                          <wps:cNvPr id="1396434286" name="Freeform 225"/>
                          <wps:cNvSpPr>
                            <a:spLocks/>
                          </wps:cNvSpPr>
                          <wps:spPr bwMode="auto">
                            <a:xfrm>
                              <a:off x="1010"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7688561" name="Group 222"/>
                        <wpg:cNvGrpSpPr>
                          <a:grpSpLocks/>
                        </wpg:cNvGrpSpPr>
                        <wpg:grpSpPr bwMode="auto">
                          <a:xfrm>
                            <a:off x="1016" y="14468"/>
                            <a:ext cx="2" cy="365"/>
                            <a:chOff x="1016" y="14468"/>
                            <a:chExt cx="2" cy="365"/>
                          </a:xfrm>
                        </wpg:grpSpPr>
                        <wps:wsp>
                          <wps:cNvPr id="1246208855" name="Freeform 223"/>
                          <wps:cNvSpPr>
                            <a:spLocks/>
                          </wps:cNvSpPr>
                          <wps:spPr bwMode="auto">
                            <a:xfrm>
                              <a:off x="1016"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477061" name="Group 220"/>
                        <wpg:cNvGrpSpPr>
                          <a:grpSpLocks/>
                        </wpg:cNvGrpSpPr>
                        <wpg:grpSpPr bwMode="auto">
                          <a:xfrm>
                            <a:off x="1022" y="14462"/>
                            <a:ext cx="2" cy="370"/>
                            <a:chOff x="1022" y="14462"/>
                            <a:chExt cx="2" cy="370"/>
                          </a:xfrm>
                        </wpg:grpSpPr>
                        <wps:wsp>
                          <wps:cNvPr id="893001093" name="Freeform 221"/>
                          <wps:cNvSpPr>
                            <a:spLocks/>
                          </wps:cNvSpPr>
                          <wps:spPr bwMode="auto">
                            <a:xfrm>
                              <a:off x="1022"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4132966" name="Group 218"/>
                        <wpg:cNvGrpSpPr>
                          <a:grpSpLocks/>
                        </wpg:cNvGrpSpPr>
                        <wpg:grpSpPr bwMode="auto">
                          <a:xfrm>
                            <a:off x="1028" y="14457"/>
                            <a:ext cx="2" cy="376"/>
                            <a:chOff x="1028" y="14457"/>
                            <a:chExt cx="2" cy="376"/>
                          </a:xfrm>
                        </wpg:grpSpPr>
                        <wps:wsp>
                          <wps:cNvPr id="1682564080" name="Freeform 219"/>
                          <wps:cNvSpPr>
                            <a:spLocks/>
                          </wps:cNvSpPr>
                          <wps:spPr bwMode="auto">
                            <a:xfrm>
                              <a:off x="1028"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2603269" name="Group 216"/>
                        <wpg:cNvGrpSpPr>
                          <a:grpSpLocks/>
                        </wpg:cNvGrpSpPr>
                        <wpg:grpSpPr bwMode="auto">
                          <a:xfrm>
                            <a:off x="1034" y="14451"/>
                            <a:ext cx="2" cy="381"/>
                            <a:chOff x="1034" y="14451"/>
                            <a:chExt cx="2" cy="381"/>
                          </a:xfrm>
                        </wpg:grpSpPr>
                        <wps:wsp>
                          <wps:cNvPr id="2031495082" name="Freeform 217"/>
                          <wps:cNvSpPr>
                            <a:spLocks/>
                          </wps:cNvSpPr>
                          <wps:spPr bwMode="auto">
                            <a:xfrm>
                              <a:off x="1034"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804389" name="Group 214"/>
                        <wpg:cNvGrpSpPr>
                          <a:grpSpLocks/>
                        </wpg:cNvGrpSpPr>
                        <wpg:grpSpPr bwMode="auto">
                          <a:xfrm>
                            <a:off x="1040" y="14446"/>
                            <a:ext cx="2" cy="387"/>
                            <a:chOff x="1040" y="14446"/>
                            <a:chExt cx="2" cy="387"/>
                          </a:xfrm>
                        </wpg:grpSpPr>
                        <wps:wsp>
                          <wps:cNvPr id="611126931" name="Freeform 215"/>
                          <wps:cNvSpPr>
                            <a:spLocks/>
                          </wps:cNvSpPr>
                          <wps:spPr bwMode="auto">
                            <a:xfrm>
                              <a:off x="1040"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3696469" name="Group 212"/>
                        <wpg:cNvGrpSpPr>
                          <a:grpSpLocks/>
                        </wpg:cNvGrpSpPr>
                        <wpg:grpSpPr bwMode="auto">
                          <a:xfrm>
                            <a:off x="1046" y="14440"/>
                            <a:ext cx="2" cy="392"/>
                            <a:chOff x="1046" y="14440"/>
                            <a:chExt cx="2" cy="392"/>
                          </a:xfrm>
                        </wpg:grpSpPr>
                        <wps:wsp>
                          <wps:cNvPr id="736597468" name="Freeform 213"/>
                          <wps:cNvSpPr>
                            <a:spLocks/>
                          </wps:cNvSpPr>
                          <wps:spPr bwMode="auto">
                            <a:xfrm>
                              <a:off x="1046"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031536" name="Group 210"/>
                        <wpg:cNvGrpSpPr>
                          <a:grpSpLocks/>
                        </wpg:cNvGrpSpPr>
                        <wpg:grpSpPr bwMode="auto">
                          <a:xfrm>
                            <a:off x="1052" y="14435"/>
                            <a:ext cx="2" cy="397"/>
                            <a:chOff x="1052" y="14435"/>
                            <a:chExt cx="2" cy="397"/>
                          </a:xfrm>
                        </wpg:grpSpPr>
                        <wps:wsp>
                          <wps:cNvPr id="1920699304" name="Freeform 211"/>
                          <wps:cNvSpPr>
                            <a:spLocks/>
                          </wps:cNvSpPr>
                          <wps:spPr bwMode="auto">
                            <a:xfrm>
                              <a:off x="1052"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3376479" name="Group 208"/>
                        <wpg:cNvGrpSpPr>
                          <a:grpSpLocks/>
                        </wpg:cNvGrpSpPr>
                        <wpg:grpSpPr bwMode="auto">
                          <a:xfrm>
                            <a:off x="1058" y="14430"/>
                            <a:ext cx="2" cy="403"/>
                            <a:chOff x="1058" y="14430"/>
                            <a:chExt cx="2" cy="403"/>
                          </a:xfrm>
                        </wpg:grpSpPr>
                        <wps:wsp>
                          <wps:cNvPr id="882902602" name="Freeform 209"/>
                          <wps:cNvSpPr>
                            <a:spLocks/>
                          </wps:cNvSpPr>
                          <wps:spPr bwMode="auto">
                            <a:xfrm>
                              <a:off x="1058"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8104544" name="Group 206"/>
                        <wpg:cNvGrpSpPr>
                          <a:grpSpLocks/>
                        </wpg:cNvGrpSpPr>
                        <wpg:grpSpPr bwMode="auto">
                          <a:xfrm>
                            <a:off x="1065" y="14424"/>
                            <a:ext cx="2" cy="408"/>
                            <a:chOff x="1065" y="14424"/>
                            <a:chExt cx="2" cy="408"/>
                          </a:xfrm>
                        </wpg:grpSpPr>
                        <wps:wsp>
                          <wps:cNvPr id="466680136" name="Freeform 207"/>
                          <wps:cNvSpPr>
                            <a:spLocks/>
                          </wps:cNvSpPr>
                          <wps:spPr bwMode="auto">
                            <a:xfrm>
                              <a:off x="1065"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2058003" name="Group 204"/>
                        <wpg:cNvGrpSpPr>
                          <a:grpSpLocks/>
                        </wpg:cNvGrpSpPr>
                        <wpg:grpSpPr bwMode="auto">
                          <a:xfrm>
                            <a:off x="1071" y="14419"/>
                            <a:ext cx="2" cy="414"/>
                            <a:chOff x="1071" y="14419"/>
                            <a:chExt cx="2" cy="414"/>
                          </a:xfrm>
                        </wpg:grpSpPr>
                        <wps:wsp>
                          <wps:cNvPr id="1647907197" name="Freeform 205"/>
                          <wps:cNvSpPr>
                            <a:spLocks/>
                          </wps:cNvSpPr>
                          <wps:spPr bwMode="auto">
                            <a:xfrm>
                              <a:off x="1071"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8675623" name="Group 202"/>
                        <wpg:cNvGrpSpPr>
                          <a:grpSpLocks/>
                        </wpg:cNvGrpSpPr>
                        <wpg:grpSpPr bwMode="auto">
                          <a:xfrm>
                            <a:off x="1077" y="14413"/>
                            <a:ext cx="2" cy="419"/>
                            <a:chOff x="1077" y="14413"/>
                            <a:chExt cx="2" cy="419"/>
                          </a:xfrm>
                        </wpg:grpSpPr>
                        <wps:wsp>
                          <wps:cNvPr id="623730202" name="Freeform 203"/>
                          <wps:cNvSpPr>
                            <a:spLocks/>
                          </wps:cNvSpPr>
                          <wps:spPr bwMode="auto">
                            <a:xfrm>
                              <a:off x="1077"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465986" name="Group 200"/>
                        <wpg:cNvGrpSpPr>
                          <a:grpSpLocks/>
                        </wpg:cNvGrpSpPr>
                        <wpg:grpSpPr bwMode="auto">
                          <a:xfrm>
                            <a:off x="1083" y="14408"/>
                            <a:ext cx="2" cy="425"/>
                            <a:chOff x="1083" y="14408"/>
                            <a:chExt cx="2" cy="425"/>
                          </a:xfrm>
                        </wpg:grpSpPr>
                        <wps:wsp>
                          <wps:cNvPr id="1374978647" name="Freeform 201"/>
                          <wps:cNvSpPr>
                            <a:spLocks/>
                          </wps:cNvSpPr>
                          <wps:spPr bwMode="auto">
                            <a:xfrm>
                              <a:off x="1083"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8906822" name="Group 198"/>
                        <wpg:cNvGrpSpPr>
                          <a:grpSpLocks/>
                        </wpg:cNvGrpSpPr>
                        <wpg:grpSpPr bwMode="auto">
                          <a:xfrm>
                            <a:off x="1089" y="14403"/>
                            <a:ext cx="2" cy="430"/>
                            <a:chOff x="1089" y="14403"/>
                            <a:chExt cx="2" cy="430"/>
                          </a:xfrm>
                        </wpg:grpSpPr>
                        <wps:wsp>
                          <wps:cNvPr id="2125886452" name="Freeform 199"/>
                          <wps:cNvSpPr>
                            <a:spLocks/>
                          </wps:cNvSpPr>
                          <wps:spPr bwMode="auto">
                            <a:xfrm>
                              <a:off x="1089"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076973" name="Group 196"/>
                        <wpg:cNvGrpSpPr>
                          <a:grpSpLocks/>
                        </wpg:cNvGrpSpPr>
                        <wpg:grpSpPr bwMode="auto">
                          <a:xfrm>
                            <a:off x="1095" y="14397"/>
                            <a:ext cx="2" cy="435"/>
                            <a:chOff x="1095" y="14397"/>
                            <a:chExt cx="2" cy="435"/>
                          </a:xfrm>
                        </wpg:grpSpPr>
                        <wps:wsp>
                          <wps:cNvPr id="882599451" name="Freeform 197"/>
                          <wps:cNvSpPr>
                            <a:spLocks/>
                          </wps:cNvSpPr>
                          <wps:spPr bwMode="auto">
                            <a:xfrm>
                              <a:off x="1095"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1655347" name="Group 194"/>
                        <wpg:cNvGrpSpPr>
                          <a:grpSpLocks/>
                        </wpg:cNvGrpSpPr>
                        <wpg:grpSpPr bwMode="auto">
                          <a:xfrm>
                            <a:off x="1101" y="14392"/>
                            <a:ext cx="2" cy="441"/>
                            <a:chOff x="1101" y="14392"/>
                            <a:chExt cx="2" cy="441"/>
                          </a:xfrm>
                        </wpg:grpSpPr>
                        <wps:wsp>
                          <wps:cNvPr id="925595230" name="Freeform 195"/>
                          <wps:cNvSpPr>
                            <a:spLocks/>
                          </wps:cNvSpPr>
                          <wps:spPr bwMode="auto">
                            <a:xfrm>
                              <a:off x="1101"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3547129" name="Group 192"/>
                        <wpg:cNvGrpSpPr>
                          <a:grpSpLocks/>
                        </wpg:cNvGrpSpPr>
                        <wpg:grpSpPr bwMode="auto">
                          <a:xfrm>
                            <a:off x="1107" y="14386"/>
                            <a:ext cx="2" cy="446"/>
                            <a:chOff x="1107" y="14386"/>
                            <a:chExt cx="2" cy="446"/>
                          </a:xfrm>
                        </wpg:grpSpPr>
                        <wps:wsp>
                          <wps:cNvPr id="1819084926" name="Freeform 193"/>
                          <wps:cNvSpPr>
                            <a:spLocks/>
                          </wps:cNvSpPr>
                          <wps:spPr bwMode="auto">
                            <a:xfrm>
                              <a:off x="1107"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4464841" name="Group 190"/>
                        <wpg:cNvGrpSpPr>
                          <a:grpSpLocks/>
                        </wpg:cNvGrpSpPr>
                        <wpg:grpSpPr bwMode="auto">
                          <a:xfrm>
                            <a:off x="1113" y="14381"/>
                            <a:ext cx="2" cy="452"/>
                            <a:chOff x="1113" y="14381"/>
                            <a:chExt cx="2" cy="452"/>
                          </a:xfrm>
                        </wpg:grpSpPr>
                        <wps:wsp>
                          <wps:cNvPr id="373421171" name="Freeform 191"/>
                          <wps:cNvSpPr>
                            <a:spLocks/>
                          </wps:cNvSpPr>
                          <wps:spPr bwMode="auto">
                            <a:xfrm>
                              <a:off x="1113"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7097816" name="Group 188"/>
                        <wpg:cNvGrpSpPr>
                          <a:grpSpLocks/>
                        </wpg:cNvGrpSpPr>
                        <wpg:grpSpPr bwMode="auto">
                          <a:xfrm>
                            <a:off x="1120" y="14375"/>
                            <a:ext cx="2" cy="457"/>
                            <a:chOff x="1120" y="14375"/>
                            <a:chExt cx="2" cy="457"/>
                          </a:xfrm>
                        </wpg:grpSpPr>
                        <wps:wsp>
                          <wps:cNvPr id="831940093" name="Freeform 189"/>
                          <wps:cNvSpPr>
                            <a:spLocks/>
                          </wps:cNvSpPr>
                          <wps:spPr bwMode="auto">
                            <a:xfrm>
                              <a:off x="1120"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526751" name="Group 186"/>
                        <wpg:cNvGrpSpPr>
                          <a:grpSpLocks/>
                        </wpg:cNvGrpSpPr>
                        <wpg:grpSpPr bwMode="auto">
                          <a:xfrm>
                            <a:off x="1126" y="14370"/>
                            <a:ext cx="2" cy="462"/>
                            <a:chOff x="1126" y="14370"/>
                            <a:chExt cx="2" cy="462"/>
                          </a:xfrm>
                        </wpg:grpSpPr>
                        <wps:wsp>
                          <wps:cNvPr id="1301625000" name="Freeform 187"/>
                          <wps:cNvSpPr>
                            <a:spLocks/>
                          </wps:cNvSpPr>
                          <wps:spPr bwMode="auto">
                            <a:xfrm>
                              <a:off x="1126"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96396" name="Group 184"/>
                        <wpg:cNvGrpSpPr>
                          <a:grpSpLocks/>
                        </wpg:cNvGrpSpPr>
                        <wpg:grpSpPr bwMode="auto">
                          <a:xfrm>
                            <a:off x="1132" y="14365"/>
                            <a:ext cx="2" cy="468"/>
                            <a:chOff x="1132" y="14365"/>
                            <a:chExt cx="2" cy="468"/>
                          </a:xfrm>
                        </wpg:grpSpPr>
                        <wps:wsp>
                          <wps:cNvPr id="775057885" name="Freeform 185"/>
                          <wps:cNvSpPr>
                            <a:spLocks/>
                          </wps:cNvSpPr>
                          <wps:spPr bwMode="auto">
                            <a:xfrm>
                              <a:off x="1132"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432483" name="Group 182"/>
                        <wpg:cNvGrpSpPr>
                          <a:grpSpLocks/>
                        </wpg:cNvGrpSpPr>
                        <wpg:grpSpPr bwMode="auto">
                          <a:xfrm>
                            <a:off x="1138" y="14359"/>
                            <a:ext cx="2" cy="473"/>
                            <a:chOff x="1138" y="14359"/>
                            <a:chExt cx="2" cy="473"/>
                          </a:xfrm>
                        </wpg:grpSpPr>
                        <wps:wsp>
                          <wps:cNvPr id="279680177" name="Freeform 183"/>
                          <wps:cNvSpPr>
                            <a:spLocks/>
                          </wps:cNvSpPr>
                          <wps:spPr bwMode="auto">
                            <a:xfrm>
                              <a:off x="1138"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1986847" name="Group 180"/>
                        <wpg:cNvGrpSpPr>
                          <a:grpSpLocks/>
                        </wpg:cNvGrpSpPr>
                        <wpg:grpSpPr bwMode="auto">
                          <a:xfrm>
                            <a:off x="1144" y="14354"/>
                            <a:ext cx="2" cy="479"/>
                            <a:chOff x="1144" y="14354"/>
                            <a:chExt cx="2" cy="479"/>
                          </a:xfrm>
                        </wpg:grpSpPr>
                        <wps:wsp>
                          <wps:cNvPr id="664466649" name="Freeform 181"/>
                          <wps:cNvSpPr>
                            <a:spLocks/>
                          </wps:cNvSpPr>
                          <wps:spPr bwMode="auto">
                            <a:xfrm>
                              <a:off x="1144"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2091160" name="Group 178"/>
                        <wpg:cNvGrpSpPr>
                          <a:grpSpLocks/>
                        </wpg:cNvGrpSpPr>
                        <wpg:grpSpPr bwMode="auto">
                          <a:xfrm>
                            <a:off x="1150" y="14348"/>
                            <a:ext cx="2" cy="484"/>
                            <a:chOff x="1150" y="14348"/>
                            <a:chExt cx="2" cy="484"/>
                          </a:xfrm>
                        </wpg:grpSpPr>
                        <wps:wsp>
                          <wps:cNvPr id="1899894477" name="Freeform 179"/>
                          <wps:cNvSpPr>
                            <a:spLocks/>
                          </wps:cNvSpPr>
                          <wps:spPr bwMode="auto">
                            <a:xfrm>
                              <a:off x="1150"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7095897" name="Group 176"/>
                        <wpg:cNvGrpSpPr>
                          <a:grpSpLocks/>
                        </wpg:cNvGrpSpPr>
                        <wpg:grpSpPr bwMode="auto">
                          <a:xfrm>
                            <a:off x="1156" y="14343"/>
                            <a:ext cx="2" cy="490"/>
                            <a:chOff x="1156" y="14343"/>
                            <a:chExt cx="2" cy="490"/>
                          </a:xfrm>
                        </wpg:grpSpPr>
                        <wps:wsp>
                          <wps:cNvPr id="744238102" name="Freeform 177"/>
                          <wps:cNvSpPr>
                            <a:spLocks/>
                          </wps:cNvSpPr>
                          <wps:spPr bwMode="auto">
                            <a:xfrm>
                              <a:off x="1156"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699780" name="Group 174"/>
                        <wpg:cNvGrpSpPr>
                          <a:grpSpLocks/>
                        </wpg:cNvGrpSpPr>
                        <wpg:grpSpPr bwMode="auto">
                          <a:xfrm>
                            <a:off x="1162" y="14337"/>
                            <a:ext cx="2" cy="495"/>
                            <a:chOff x="1162" y="14337"/>
                            <a:chExt cx="2" cy="495"/>
                          </a:xfrm>
                        </wpg:grpSpPr>
                        <wps:wsp>
                          <wps:cNvPr id="1340075238" name="Freeform 175"/>
                          <wps:cNvSpPr>
                            <a:spLocks/>
                          </wps:cNvSpPr>
                          <wps:spPr bwMode="auto">
                            <a:xfrm>
                              <a:off x="1162"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37723" name="Group 172"/>
                        <wpg:cNvGrpSpPr>
                          <a:grpSpLocks/>
                        </wpg:cNvGrpSpPr>
                        <wpg:grpSpPr bwMode="auto">
                          <a:xfrm>
                            <a:off x="1168" y="14332"/>
                            <a:ext cx="2" cy="500"/>
                            <a:chOff x="1168" y="14332"/>
                            <a:chExt cx="2" cy="500"/>
                          </a:xfrm>
                        </wpg:grpSpPr>
                        <wps:wsp>
                          <wps:cNvPr id="1280197980" name="Freeform 173"/>
                          <wps:cNvSpPr>
                            <a:spLocks/>
                          </wps:cNvSpPr>
                          <wps:spPr bwMode="auto">
                            <a:xfrm>
                              <a:off x="1168"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1882372" name="Group 170"/>
                        <wpg:cNvGrpSpPr>
                          <a:grpSpLocks/>
                        </wpg:cNvGrpSpPr>
                        <wpg:grpSpPr bwMode="auto">
                          <a:xfrm>
                            <a:off x="1175" y="14327"/>
                            <a:ext cx="2" cy="506"/>
                            <a:chOff x="1175" y="14327"/>
                            <a:chExt cx="2" cy="506"/>
                          </a:xfrm>
                        </wpg:grpSpPr>
                        <wps:wsp>
                          <wps:cNvPr id="706786239" name="Freeform 171"/>
                          <wps:cNvSpPr>
                            <a:spLocks/>
                          </wps:cNvSpPr>
                          <wps:spPr bwMode="auto">
                            <a:xfrm>
                              <a:off x="1175"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519473" name="Group 168"/>
                        <wpg:cNvGrpSpPr>
                          <a:grpSpLocks/>
                        </wpg:cNvGrpSpPr>
                        <wpg:grpSpPr bwMode="auto">
                          <a:xfrm>
                            <a:off x="1181" y="14321"/>
                            <a:ext cx="2" cy="511"/>
                            <a:chOff x="1181" y="14321"/>
                            <a:chExt cx="2" cy="511"/>
                          </a:xfrm>
                        </wpg:grpSpPr>
                        <wps:wsp>
                          <wps:cNvPr id="340426028" name="Freeform 169"/>
                          <wps:cNvSpPr>
                            <a:spLocks/>
                          </wps:cNvSpPr>
                          <wps:spPr bwMode="auto">
                            <a:xfrm>
                              <a:off x="1181"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2297514" name="Group 166"/>
                        <wpg:cNvGrpSpPr>
                          <a:grpSpLocks/>
                        </wpg:cNvGrpSpPr>
                        <wpg:grpSpPr bwMode="auto">
                          <a:xfrm>
                            <a:off x="1187" y="14316"/>
                            <a:ext cx="2" cy="517"/>
                            <a:chOff x="1187" y="14316"/>
                            <a:chExt cx="2" cy="517"/>
                          </a:xfrm>
                        </wpg:grpSpPr>
                        <wps:wsp>
                          <wps:cNvPr id="228153066" name="Freeform 167"/>
                          <wps:cNvSpPr>
                            <a:spLocks/>
                          </wps:cNvSpPr>
                          <wps:spPr bwMode="auto">
                            <a:xfrm>
                              <a:off x="1187"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8121247" name="Group 164"/>
                        <wpg:cNvGrpSpPr>
                          <a:grpSpLocks/>
                        </wpg:cNvGrpSpPr>
                        <wpg:grpSpPr bwMode="auto">
                          <a:xfrm>
                            <a:off x="1193" y="14310"/>
                            <a:ext cx="2" cy="522"/>
                            <a:chOff x="1193" y="14310"/>
                            <a:chExt cx="2" cy="522"/>
                          </a:xfrm>
                        </wpg:grpSpPr>
                        <wps:wsp>
                          <wps:cNvPr id="1746680697" name="Freeform 165"/>
                          <wps:cNvSpPr>
                            <a:spLocks/>
                          </wps:cNvSpPr>
                          <wps:spPr bwMode="auto">
                            <a:xfrm>
                              <a:off x="1193"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28298" name="Group 162"/>
                        <wpg:cNvGrpSpPr>
                          <a:grpSpLocks/>
                        </wpg:cNvGrpSpPr>
                        <wpg:grpSpPr bwMode="auto">
                          <a:xfrm>
                            <a:off x="1199" y="14305"/>
                            <a:ext cx="2" cy="527"/>
                            <a:chOff x="1199" y="14305"/>
                            <a:chExt cx="2" cy="527"/>
                          </a:xfrm>
                        </wpg:grpSpPr>
                        <wps:wsp>
                          <wps:cNvPr id="1946329141" name="Freeform 163"/>
                          <wps:cNvSpPr>
                            <a:spLocks/>
                          </wps:cNvSpPr>
                          <wps:spPr bwMode="auto">
                            <a:xfrm>
                              <a:off x="1199"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086972" name="Group 160"/>
                        <wpg:cNvGrpSpPr>
                          <a:grpSpLocks/>
                        </wpg:cNvGrpSpPr>
                        <wpg:grpSpPr bwMode="auto">
                          <a:xfrm>
                            <a:off x="1205" y="14300"/>
                            <a:ext cx="2" cy="533"/>
                            <a:chOff x="1205" y="14300"/>
                            <a:chExt cx="2" cy="533"/>
                          </a:xfrm>
                        </wpg:grpSpPr>
                        <wps:wsp>
                          <wps:cNvPr id="1885930178" name="Freeform 161"/>
                          <wps:cNvSpPr>
                            <a:spLocks/>
                          </wps:cNvSpPr>
                          <wps:spPr bwMode="auto">
                            <a:xfrm>
                              <a:off x="1205"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3316069" name="Group 158"/>
                        <wpg:cNvGrpSpPr>
                          <a:grpSpLocks/>
                        </wpg:cNvGrpSpPr>
                        <wpg:grpSpPr bwMode="auto">
                          <a:xfrm>
                            <a:off x="1211" y="14294"/>
                            <a:ext cx="2" cy="538"/>
                            <a:chOff x="1211" y="14294"/>
                            <a:chExt cx="2" cy="538"/>
                          </a:xfrm>
                        </wpg:grpSpPr>
                        <wps:wsp>
                          <wps:cNvPr id="1702864938" name="Freeform 159"/>
                          <wps:cNvSpPr>
                            <a:spLocks/>
                          </wps:cNvSpPr>
                          <wps:spPr bwMode="auto">
                            <a:xfrm>
                              <a:off x="1211"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7413992" name="Group 155"/>
                        <wpg:cNvGrpSpPr>
                          <a:grpSpLocks/>
                        </wpg:cNvGrpSpPr>
                        <wpg:grpSpPr bwMode="auto">
                          <a:xfrm>
                            <a:off x="1217" y="14289"/>
                            <a:ext cx="2" cy="544"/>
                            <a:chOff x="1217" y="14289"/>
                            <a:chExt cx="2" cy="544"/>
                          </a:xfrm>
                        </wpg:grpSpPr>
                        <wps:wsp>
                          <wps:cNvPr id="1382964289" name="Freeform 157"/>
                          <wps:cNvSpPr>
                            <a:spLocks/>
                          </wps:cNvSpPr>
                          <wps:spPr bwMode="auto">
                            <a:xfrm>
                              <a:off x="1217"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7777025" name="Picture 1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956"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45798425" name="Group 152"/>
                        <wpg:cNvGrpSpPr>
                          <a:grpSpLocks/>
                        </wpg:cNvGrpSpPr>
                        <wpg:grpSpPr bwMode="auto">
                          <a:xfrm>
                            <a:off x="654" y="14273"/>
                            <a:ext cx="913" cy="911"/>
                            <a:chOff x="654" y="14273"/>
                            <a:chExt cx="913" cy="911"/>
                          </a:xfrm>
                        </wpg:grpSpPr>
                        <wps:wsp>
                          <wps:cNvPr id="1711098543" name="Freeform 154"/>
                          <wps:cNvSpPr>
                            <a:spLocks/>
                          </wps:cNvSpPr>
                          <wps:spPr bwMode="auto">
                            <a:xfrm>
                              <a:off x="654" y="14273"/>
                              <a:ext cx="913" cy="911"/>
                            </a:xfrm>
                            <a:custGeom>
                              <a:avLst/>
                              <a:gdLst>
                                <a:gd name="T0" fmla="+- 0 1110 654"/>
                                <a:gd name="T1" fmla="*/ T0 w 913"/>
                                <a:gd name="T2" fmla="+- 0 14273 14273"/>
                                <a:gd name="T3" fmla="*/ 14273 h 911"/>
                                <a:gd name="T4" fmla="+- 0 1036 654"/>
                                <a:gd name="T5" fmla="*/ T4 w 913"/>
                                <a:gd name="T6" fmla="+- 0 14279 14273"/>
                                <a:gd name="T7" fmla="*/ 14279 h 911"/>
                                <a:gd name="T8" fmla="+- 0 966 654"/>
                                <a:gd name="T9" fmla="*/ T8 w 913"/>
                                <a:gd name="T10" fmla="+- 0 14297 14273"/>
                                <a:gd name="T11" fmla="*/ 14297 h 911"/>
                                <a:gd name="T12" fmla="+- 0 901 654"/>
                                <a:gd name="T13" fmla="*/ T12 w 913"/>
                                <a:gd name="T14" fmla="+- 0 14324 14273"/>
                                <a:gd name="T15" fmla="*/ 14324 h 911"/>
                                <a:gd name="T16" fmla="+- 0 841 654"/>
                                <a:gd name="T17" fmla="*/ T16 w 913"/>
                                <a:gd name="T18" fmla="+- 0 14361 14273"/>
                                <a:gd name="T19" fmla="*/ 14361 h 911"/>
                                <a:gd name="T20" fmla="+- 0 788 654"/>
                                <a:gd name="T21" fmla="*/ T20 w 913"/>
                                <a:gd name="T22" fmla="+- 0 14407 14273"/>
                                <a:gd name="T23" fmla="*/ 14407 h 911"/>
                                <a:gd name="T24" fmla="+- 0 742 654"/>
                                <a:gd name="T25" fmla="*/ T24 w 913"/>
                                <a:gd name="T26" fmla="+- 0 14460 14273"/>
                                <a:gd name="T27" fmla="*/ 14460 h 911"/>
                                <a:gd name="T28" fmla="+- 0 705 654"/>
                                <a:gd name="T29" fmla="*/ T28 w 913"/>
                                <a:gd name="T30" fmla="+- 0 14520 14273"/>
                                <a:gd name="T31" fmla="*/ 14520 h 911"/>
                                <a:gd name="T32" fmla="+- 0 677 654"/>
                                <a:gd name="T33" fmla="*/ T32 w 913"/>
                                <a:gd name="T34" fmla="+- 0 14585 14273"/>
                                <a:gd name="T35" fmla="*/ 14585 h 911"/>
                                <a:gd name="T36" fmla="+- 0 660 654"/>
                                <a:gd name="T37" fmla="*/ T36 w 913"/>
                                <a:gd name="T38" fmla="+- 0 14655 14273"/>
                                <a:gd name="T39" fmla="*/ 14655 h 911"/>
                                <a:gd name="T40" fmla="+- 0 654 654"/>
                                <a:gd name="T41" fmla="*/ T40 w 913"/>
                                <a:gd name="T42" fmla="+- 0 14728 14273"/>
                                <a:gd name="T43" fmla="*/ 14728 h 911"/>
                                <a:gd name="T44" fmla="+- 0 660 654"/>
                                <a:gd name="T45" fmla="*/ T44 w 913"/>
                                <a:gd name="T46" fmla="+- 0 14802 14273"/>
                                <a:gd name="T47" fmla="*/ 14802 h 911"/>
                                <a:gd name="T48" fmla="+- 0 677 654"/>
                                <a:gd name="T49" fmla="*/ T48 w 913"/>
                                <a:gd name="T50" fmla="+- 0 14872 14273"/>
                                <a:gd name="T51" fmla="*/ 14872 h 911"/>
                                <a:gd name="T52" fmla="+- 0 705 654"/>
                                <a:gd name="T53" fmla="*/ T52 w 913"/>
                                <a:gd name="T54" fmla="+- 0 14937 14273"/>
                                <a:gd name="T55" fmla="*/ 14937 h 911"/>
                                <a:gd name="T56" fmla="+- 0 742 654"/>
                                <a:gd name="T57" fmla="*/ T56 w 913"/>
                                <a:gd name="T58" fmla="+- 0 14997 14273"/>
                                <a:gd name="T59" fmla="*/ 14997 h 911"/>
                                <a:gd name="T60" fmla="+- 0 788 654"/>
                                <a:gd name="T61" fmla="*/ T60 w 913"/>
                                <a:gd name="T62" fmla="+- 0 15050 14273"/>
                                <a:gd name="T63" fmla="*/ 15050 h 911"/>
                                <a:gd name="T64" fmla="+- 0 841 654"/>
                                <a:gd name="T65" fmla="*/ T64 w 913"/>
                                <a:gd name="T66" fmla="+- 0 15096 14273"/>
                                <a:gd name="T67" fmla="*/ 15096 h 911"/>
                                <a:gd name="T68" fmla="+- 0 901 654"/>
                                <a:gd name="T69" fmla="*/ T68 w 913"/>
                                <a:gd name="T70" fmla="+- 0 15133 14273"/>
                                <a:gd name="T71" fmla="*/ 15133 h 911"/>
                                <a:gd name="T72" fmla="+- 0 966 654"/>
                                <a:gd name="T73" fmla="*/ T72 w 913"/>
                                <a:gd name="T74" fmla="+- 0 15160 14273"/>
                                <a:gd name="T75" fmla="*/ 15160 h 911"/>
                                <a:gd name="T76" fmla="+- 0 1036 654"/>
                                <a:gd name="T77" fmla="*/ T76 w 913"/>
                                <a:gd name="T78" fmla="+- 0 15178 14273"/>
                                <a:gd name="T79" fmla="*/ 15178 h 911"/>
                                <a:gd name="T80" fmla="+- 0 1110 654"/>
                                <a:gd name="T81" fmla="*/ T80 w 913"/>
                                <a:gd name="T82" fmla="+- 0 15184 14273"/>
                                <a:gd name="T83" fmla="*/ 15184 h 911"/>
                                <a:gd name="T84" fmla="+- 0 1140 654"/>
                                <a:gd name="T85" fmla="*/ T84 w 913"/>
                                <a:gd name="T86" fmla="+- 0 15181 14273"/>
                                <a:gd name="T87" fmla="*/ 15181 h 911"/>
                                <a:gd name="T88" fmla="+- 0 1110 654"/>
                                <a:gd name="T89" fmla="*/ T88 w 913"/>
                                <a:gd name="T90" fmla="+- 0 15181 14273"/>
                                <a:gd name="T91" fmla="*/ 15181 h 911"/>
                                <a:gd name="T92" fmla="+- 0 1037 654"/>
                                <a:gd name="T93" fmla="*/ T92 w 913"/>
                                <a:gd name="T94" fmla="+- 0 15175 14273"/>
                                <a:gd name="T95" fmla="*/ 15175 h 911"/>
                                <a:gd name="T96" fmla="+- 0 967 654"/>
                                <a:gd name="T97" fmla="*/ T96 w 913"/>
                                <a:gd name="T98" fmla="+- 0 15158 14273"/>
                                <a:gd name="T99" fmla="*/ 15158 h 911"/>
                                <a:gd name="T100" fmla="+- 0 902 654"/>
                                <a:gd name="T101" fmla="*/ T100 w 913"/>
                                <a:gd name="T102" fmla="+- 0 15131 14273"/>
                                <a:gd name="T103" fmla="*/ 15131 h 911"/>
                                <a:gd name="T104" fmla="+- 0 842 654"/>
                                <a:gd name="T105" fmla="*/ T104 w 913"/>
                                <a:gd name="T106" fmla="+- 0 15094 14273"/>
                                <a:gd name="T107" fmla="*/ 15094 h 911"/>
                                <a:gd name="T108" fmla="+- 0 789 654"/>
                                <a:gd name="T109" fmla="*/ T108 w 913"/>
                                <a:gd name="T110" fmla="+- 0 15049 14273"/>
                                <a:gd name="T111" fmla="*/ 15049 h 911"/>
                                <a:gd name="T112" fmla="+- 0 744 654"/>
                                <a:gd name="T113" fmla="*/ T112 w 913"/>
                                <a:gd name="T114" fmla="+- 0 14996 14273"/>
                                <a:gd name="T115" fmla="*/ 14996 h 911"/>
                                <a:gd name="T116" fmla="+- 0 707 654"/>
                                <a:gd name="T117" fmla="*/ T116 w 913"/>
                                <a:gd name="T118" fmla="+- 0 14937 14273"/>
                                <a:gd name="T119" fmla="*/ 14937 h 911"/>
                                <a:gd name="T120" fmla="+- 0 679 654"/>
                                <a:gd name="T121" fmla="*/ T120 w 913"/>
                                <a:gd name="T122" fmla="+- 0 14872 14273"/>
                                <a:gd name="T123" fmla="*/ 14872 h 911"/>
                                <a:gd name="T124" fmla="+- 0 662 654"/>
                                <a:gd name="T125" fmla="*/ T124 w 913"/>
                                <a:gd name="T126" fmla="+- 0 14802 14273"/>
                                <a:gd name="T127" fmla="*/ 14802 h 911"/>
                                <a:gd name="T128" fmla="+- 0 656 654"/>
                                <a:gd name="T129" fmla="*/ T128 w 913"/>
                                <a:gd name="T130" fmla="+- 0 14728 14273"/>
                                <a:gd name="T131" fmla="*/ 14728 h 911"/>
                                <a:gd name="T132" fmla="+- 0 662 654"/>
                                <a:gd name="T133" fmla="*/ T132 w 913"/>
                                <a:gd name="T134" fmla="+- 0 14655 14273"/>
                                <a:gd name="T135" fmla="*/ 14655 h 911"/>
                                <a:gd name="T136" fmla="+- 0 679 654"/>
                                <a:gd name="T137" fmla="*/ T136 w 913"/>
                                <a:gd name="T138" fmla="+- 0 14585 14273"/>
                                <a:gd name="T139" fmla="*/ 14585 h 911"/>
                                <a:gd name="T140" fmla="+- 0 707 654"/>
                                <a:gd name="T141" fmla="*/ T140 w 913"/>
                                <a:gd name="T142" fmla="+- 0 14520 14273"/>
                                <a:gd name="T143" fmla="*/ 14520 h 911"/>
                                <a:gd name="T144" fmla="+- 0 744 654"/>
                                <a:gd name="T145" fmla="*/ T144 w 913"/>
                                <a:gd name="T146" fmla="+- 0 14461 14273"/>
                                <a:gd name="T147" fmla="*/ 14461 h 911"/>
                                <a:gd name="T148" fmla="+- 0 789 654"/>
                                <a:gd name="T149" fmla="*/ T148 w 913"/>
                                <a:gd name="T150" fmla="+- 0 14408 14273"/>
                                <a:gd name="T151" fmla="*/ 14408 h 911"/>
                                <a:gd name="T152" fmla="+- 0 842 654"/>
                                <a:gd name="T153" fmla="*/ T152 w 913"/>
                                <a:gd name="T154" fmla="+- 0 14363 14273"/>
                                <a:gd name="T155" fmla="*/ 14363 h 911"/>
                                <a:gd name="T156" fmla="+- 0 902 654"/>
                                <a:gd name="T157" fmla="*/ T156 w 913"/>
                                <a:gd name="T158" fmla="+- 0 14326 14273"/>
                                <a:gd name="T159" fmla="*/ 14326 h 911"/>
                                <a:gd name="T160" fmla="+- 0 967 654"/>
                                <a:gd name="T161" fmla="*/ T160 w 913"/>
                                <a:gd name="T162" fmla="+- 0 14299 14273"/>
                                <a:gd name="T163" fmla="*/ 14299 h 911"/>
                                <a:gd name="T164" fmla="+- 0 1037 654"/>
                                <a:gd name="T165" fmla="*/ T164 w 913"/>
                                <a:gd name="T166" fmla="+- 0 14282 14273"/>
                                <a:gd name="T167" fmla="*/ 14282 h 911"/>
                                <a:gd name="T168" fmla="+- 0 1110 654"/>
                                <a:gd name="T169" fmla="*/ T168 w 913"/>
                                <a:gd name="T170" fmla="+- 0 14276 14273"/>
                                <a:gd name="T171" fmla="*/ 14276 h 911"/>
                                <a:gd name="T172" fmla="+- 0 1140 654"/>
                                <a:gd name="T173" fmla="*/ T172 w 913"/>
                                <a:gd name="T174" fmla="+- 0 14276 14273"/>
                                <a:gd name="T175" fmla="*/ 14276 h 911"/>
                                <a:gd name="T176" fmla="+- 0 1110 654"/>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4"/>
                                  </a:lnTo>
                                  <a:lnTo>
                                    <a:pt x="247" y="51"/>
                                  </a:lnTo>
                                  <a:lnTo>
                                    <a:pt x="187" y="88"/>
                                  </a:lnTo>
                                  <a:lnTo>
                                    <a:pt x="134" y="134"/>
                                  </a:lnTo>
                                  <a:lnTo>
                                    <a:pt x="88" y="187"/>
                                  </a:lnTo>
                                  <a:lnTo>
                                    <a:pt x="51" y="247"/>
                                  </a:lnTo>
                                  <a:lnTo>
                                    <a:pt x="23" y="312"/>
                                  </a:lnTo>
                                  <a:lnTo>
                                    <a:pt x="6" y="382"/>
                                  </a:lnTo>
                                  <a:lnTo>
                                    <a:pt x="0" y="455"/>
                                  </a:lnTo>
                                  <a:lnTo>
                                    <a:pt x="6" y="529"/>
                                  </a:lnTo>
                                  <a:lnTo>
                                    <a:pt x="23" y="599"/>
                                  </a:lnTo>
                                  <a:lnTo>
                                    <a:pt x="51" y="664"/>
                                  </a:lnTo>
                                  <a:lnTo>
                                    <a:pt x="88" y="724"/>
                                  </a:lnTo>
                                  <a:lnTo>
                                    <a:pt x="134" y="777"/>
                                  </a:lnTo>
                                  <a:lnTo>
                                    <a:pt x="187" y="823"/>
                                  </a:lnTo>
                                  <a:lnTo>
                                    <a:pt x="247" y="860"/>
                                  </a:lnTo>
                                  <a:lnTo>
                                    <a:pt x="312" y="887"/>
                                  </a:lnTo>
                                  <a:lnTo>
                                    <a:pt x="382" y="905"/>
                                  </a:lnTo>
                                  <a:lnTo>
                                    <a:pt x="456" y="911"/>
                                  </a:lnTo>
                                  <a:lnTo>
                                    <a:pt x="486" y="908"/>
                                  </a:lnTo>
                                  <a:lnTo>
                                    <a:pt x="456" y="908"/>
                                  </a:lnTo>
                                  <a:lnTo>
                                    <a:pt x="383" y="902"/>
                                  </a:lnTo>
                                  <a:lnTo>
                                    <a:pt x="313" y="885"/>
                                  </a:lnTo>
                                  <a:lnTo>
                                    <a:pt x="248" y="858"/>
                                  </a:lnTo>
                                  <a:lnTo>
                                    <a:pt x="188" y="821"/>
                                  </a:lnTo>
                                  <a:lnTo>
                                    <a:pt x="135" y="776"/>
                                  </a:lnTo>
                                  <a:lnTo>
                                    <a:pt x="90" y="723"/>
                                  </a:lnTo>
                                  <a:lnTo>
                                    <a:pt x="53" y="664"/>
                                  </a:lnTo>
                                  <a:lnTo>
                                    <a:pt x="25" y="599"/>
                                  </a:lnTo>
                                  <a:lnTo>
                                    <a:pt x="8" y="529"/>
                                  </a:lnTo>
                                  <a:lnTo>
                                    <a:pt x="2" y="455"/>
                                  </a:lnTo>
                                  <a:lnTo>
                                    <a:pt x="8" y="382"/>
                                  </a:lnTo>
                                  <a:lnTo>
                                    <a:pt x="25" y="312"/>
                                  </a:lnTo>
                                  <a:lnTo>
                                    <a:pt x="53" y="247"/>
                                  </a:lnTo>
                                  <a:lnTo>
                                    <a:pt x="90" y="188"/>
                                  </a:lnTo>
                                  <a:lnTo>
                                    <a:pt x="135" y="135"/>
                                  </a:lnTo>
                                  <a:lnTo>
                                    <a:pt x="188" y="90"/>
                                  </a:lnTo>
                                  <a:lnTo>
                                    <a:pt x="248" y="53"/>
                                  </a:lnTo>
                                  <a:lnTo>
                                    <a:pt x="313" y="26"/>
                                  </a:lnTo>
                                  <a:lnTo>
                                    <a:pt x="383" y="9"/>
                                  </a:lnTo>
                                  <a:lnTo>
                                    <a:pt x="456" y="3"/>
                                  </a:lnTo>
                                  <a:lnTo>
                                    <a:pt x="486" y="3"/>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0337478" name="Freeform 153"/>
                          <wps:cNvSpPr>
                            <a:spLocks/>
                          </wps:cNvSpPr>
                          <wps:spPr bwMode="auto">
                            <a:xfrm>
                              <a:off x="654" y="14273"/>
                              <a:ext cx="913" cy="911"/>
                            </a:xfrm>
                            <a:custGeom>
                              <a:avLst/>
                              <a:gdLst>
                                <a:gd name="T0" fmla="+- 0 1140 654"/>
                                <a:gd name="T1" fmla="*/ T0 w 913"/>
                                <a:gd name="T2" fmla="+- 0 14276 14273"/>
                                <a:gd name="T3" fmla="*/ 14276 h 911"/>
                                <a:gd name="T4" fmla="+- 0 1110 654"/>
                                <a:gd name="T5" fmla="*/ T4 w 913"/>
                                <a:gd name="T6" fmla="+- 0 14276 14273"/>
                                <a:gd name="T7" fmla="*/ 14276 h 911"/>
                                <a:gd name="T8" fmla="+- 0 1184 654"/>
                                <a:gd name="T9" fmla="*/ T8 w 913"/>
                                <a:gd name="T10" fmla="+- 0 14282 14273"/>
                                <a:gd name="T11" fmla="*/ 14282 h 911"/>
                                <a:gd name="T12" fmla="+- 0 1254 654"/>
                                <a:gd name="T13" fmla="*/ T12 w 913"/>
                                <a:gd name="T14" fmla="+- 0 14299 14273"/>
                                <a:gd name="T15" fmla="*/ 14299 h 911"/>
                                <a:gd name="T16" fmla="+- 0 1319 654"/>
                                <a:gd name="T17" fmla="*/ T16 w 913"/>
                                <a:gd name="T18" fmla="+- 0 14326 14273"/>
                                <a:gd name="T19" fmla="*/ 14326 h 911"/>
                                <a:gd name="T20" fmla="+- 0 1378 654"/>
                                <a:gd name="T21" fmla="*/ T20 w 913"/>
                                <a:gd name="T22" fmla="+- 0 14363 14273"/>
                                <a:gd name="T23" fmla="*/ 14363 h 911"/>
                                <a:gd name="T24" fmla="+- 0 1431 654"/>
                                <a:gd name="T25" fmla="*/ T24 w 913"/>
                                <a:gd name="T26" fmla="+- 0 14408 14273"/>
                                <a:gd name="T27" fmla="*/ 14408 h 911"/>
                                <a:gd name="T28" fmla="+- 0 1477 654"/>
                                <a:gd name="T29" fmla="*/ T28 w 913"/>
                                <a:gd name="T30" fmla="+- 0 14461 14273"/>
                                <a:gd name="T31" fmla="*/ 14461 h 911"/>
                                <a:gd name="T32" fmla="+- 0 1514 654"/>
                                <a:gd name="T33" fmla="*/ T32 w 913"/>
                                <a:gd name="T34" fmla="+- 0 14520 14273"/>
                                <a:gd name="T35" fmla="*/ 14520 h 911"/>
                                <a:gd name="T36" fmla="+- 0 1541 654"/>
                                <a:gd name="T37" fmla="*/ T36 w 913"/>
                                <a:gd name="T38" fmla="+- 0 14585 14273"/>
                                <a:gd name="T39" fmla="*/ 14585 h 911"/>
                                <a:gd name="T40" fmla="+- 0 1558 654"/>
                                <a:gd name="T41" fmla="*/ T40 w 913"/>
                                <a:gd name="T42" fmla="+- 0 14655 14273"/>
                                <a:gd name="T43" fmla="*/ 14655 h 911"/>
                                <a:gd name="T44" fmla="+- 0 1564 654"/>
                                <a:gd name="T45" fmla="*/ T44 w 913"/>
                                <a:gd name="T46" fmla="+- 0 14728 14273"/>
                                <a:gd name="T47" fmla="*/ 14728 h 911"/>
                                <a:gd name="T48" fmla="+- 0 1558 654"/>
                                <a:gd name="T49" fmla="*/ T48 w 913"/>
                                <a:gd name="T50" fmla="+- 0 14802 14273"/>
                                <a:gd name="T51" fmla="*/ 14802 h 911"/>
                                <a:gd name="T52" fmla="+- 0 1541 654"/>
                                <a:gd name="T53" fmla="*/ T52 w 913"/>
                                <a:gd name="T54" fmla="+- 0 14872 14273"/>
                                <a:gd name="T55" fmla="*/ 14872 h 911"/>
                                <a:gd name="T56" fmla="+- 0 1514 654"/>
                                <a:gd name="T57" fmla="*/ T56 w 913"/>
                                <a:gd name="T58" fmla="+- 0 14937 14273"/>
                                <a:gd name="T59" fmla="*/ 14937 h 911"/>
                                <a:gd name="T60" fmla="+- 0 1477 654"/>
                                <a:gd name="T61" fmla="*/ T60 w 913"/>
                                <a:gd name="T62" fmla="+- 0 14996 14273"/>
                                <a:gd name="T63" fmla="*/ 14996 h 911"/>
                                <a:gd name="T64" fmla="+- 0 1431 654"/>
                                <a:gd name="T65" fmla="*/ T64 w 913"/>
                                <a:gd name="T66" fmla="+- 0 15049 14273"/>
                                <a:gd name="T67" fmla="*/ 15049 h 911"/>
                                <a:gd name="T68" fmla="+- 0 1378 654"/>
                                <a:gd name="T69" fmla="*/ T68 w 913"/>
                                <a:gd name="T70" fmla="+- 0 15094 14273"/>
                                <a:gd name="T71" fmla="*/ 15094 h 911"/>
                                <a:gd name="T72" fmla="+- 0 1319 654"/>
                                <a:gd name="T73" fmla="*/ T72 w 913"/>
                                <a:gd name="T74" fmla="+- 0 15131 14273"/>
                                <a:gd name="T75" fmla="*/ 15131 h 911"/>
                                <a:gd name="T76" fmla="+- 0 1254 654"/>
                                <a:gd name="T77" fmla="*/ T76 w 913"/>
                                <a:gd name="T78" fmla="+- 0 15158 14273"/>
                                <a:gd name="T79" fmla="*/ 15158 h 911"/>
                                <a:gd name="T80" fmla="+- 0 1184 654"/>
                                <a:gd name="T81" fmla="*/ T80 w 913"/>
                                <a:gd name="T82" fmla="+- 0 15175 14273"/>
                                <a:gd name="T83" fmla="*/ 15175 h 911"/>
                                <a:gd name="T84" fmla="+- 0 1110 654"/>
                                <a:gd name="T85" fmla="*/ T84 w 913"/>
                                <a:gd name="T86" fmla="+- 0 15181 14273"/>
                                <a:gd name="T87" fmla="*/ 15181 h 911"/>
                                <a:gd name="T88" fmla="+- 0 1140 654"/>
                                <a:gd name="T89" fmla="*/ T88 w 913"/>
                                <a:gd name="T90" fmla="+- 0 15181 14273"/>
                                <a:gd name="T91" fmla="*/ 15181 h 911"/>
                                <a:gd name="T92" fmla="+- 0 1254 654"/>
                                <a:gd name="T93" fmla="*/ T92 w 913"/>
                                <a:gd name="T94" fmla="+- 0 15160 14273"/>
                                <a:gd name="T95" fmla="*/ 15160 h 911"/>
                                <a:gd name="T96" fmla="+- 0 1320 654"/>
                                <a:gd name="T97" fmla="*/ T96 w 913"/>
                                <a:gd name="T98" fmla="+- 0 15133 14273"/>
                                <a:gd name="T99" fmla="*/ 15133 h 911"/>
                                <a:gd name="T100" fmla="+- 0 1380 654"/>
                                <a:gd name="T101" fmla="*/ T100 w 913"/>
                                <a:gd name="T102" fmla="+- 0 15096 14273"/>
                                <a:gd name="T103" fmla="*/ 15096 h 911"/>
                                <a:gd name="T104" fmla="+- 0 1433 654"/>
                                <a:gd name="T105" fmla="*/ T104 w 913"/>
                                <a:gd name="T106" fmla="+- 0 15050 14273"/>
                                <a:gd name="T107" fmla="*/ 15050 h 911"/>
                                <a:gd name="T108" fmla="+- 0 1478 654"/>
                                <a:gd name="T109" fmla="*/ T108 w 913"/>
                                <a:gd name="T110" fmla="+- 0 14997 14273"/>
                                <a:gd name="T111" fmla="*/ 14997 h 911"/>
                                <a:gd name="T112" fmla="+- 0 1516 654"/>
                                <a:gd name="T113" fmla="*/ T112 w 913"/>
                                <a:gd name="T114" fmla="+- 0 14937 14273"/>
                                <a:gd name="T115" fmla="*/ 14937 h 911"/>
                                <a:gd name="T116" fmla="+- 0 1543 654"/>
                                <a:gd name="T117" fmla="*/ T116 w 913"/>
                                <a:gd name="T118" fmla="+- 0 14872 14273"/>
                                <a:gd name="T119" fmla="*/ 14872 h 911"/>
                                <a:gd name="T120" fmla="+- 0 1561 654"/>
                                <a:gd name="T121" fmla="*/ T120 w 913"/>
                                <a:gd name="T122" fmla="+- 0 14802 14273"/>
                                <a:gd name="T123" fmla="*/ 14802 h 911"/>
                                <a:gd name="T124" fmla="+- 0 1567 654"/>
                                <a:gd name="T125" fmla="*/ T124 w 913"/>
                                <a:gd name="T126" fmla="+- 0 14728 14273"/>
                                <a:gd name="T127" fmla="*/ 14728 h 911"/>
                                <a:gd name="T128" fmla="+- 0 1561 654"/>
                                <a:gd name="T129" fmla="*/ T128 w 913"/>
                                <a:gd name="T130" fmla="+- 0 14655 14273"/>
                                <a:gd name="T131" fmla="*/ 14655 h 911"/>
                                <a:gd name="T132" fmla="+- 0 1543 654"/>
                                <a:gd name="T133" fmla="*/ T132 w 913"/>
                                <a:gd name="T134" fmla="+- 0 14585 14273"/>
                                <a:gd name="T135" fmla="*/ 14585 h 911"/>
                                <a:gd name="T136" fmla="+- 0 1516 654"/>
                                <a:gd name="T137" fmla="*/ T136 w 913"/>
                                <a:gd name="T138" fmla="+- 0 14520 14273"/>
                                <a:gd name="T139" fmla="*/ 14520 h 911"/>
                                <a:gd name="T140" fmla="+- 0 1478 654"/>
                                <a:gd name="T141" fmla="*/ T140 w 913"/>
                                <a:gd name="T142" fmla="+- 0 14460 14273"/>
                                <a:gd name="T143" fmla="*/ 14460 h 911"/>
                                <a:gd name="T144" fmla="+- 0 1433 654"/>
                                <a:gd name="T145" fmla="*/ T144 w 913"/>
                                <a:gd name="T146" fmla="+- 0 14407 14273"/>
                                <a:gd name="T147" fmla="*/ 14407 h 911"/>
                                <a:gd name="T148" fmla="+- 0 1380 654"/>
                                <a:gd name="T149" fmla="*/ T148 w 913"/>
                                <a:gd name="T150" fmla="+- 0 14361 14273"/>
                                <a:gd name="T151" fmla="*/ 14361 h 911"/>
                                <a:gd name="T152" fmla="+- 0 1320 654"/>
                                <a:gd name="T153" fmla="*/ T152 w 913"/>
                                <a:gd name="T154" fmla="+- 0 14324 14273"/>
                                <a:gd name="T155" fmla="*/ 14324 h 911"/>
                                <a:gd name="T156" fmla="+- 0 1254 654"/>
                                <a:gd name="T157" fmla="*/ T156 w 913"/>
                                <a:gd name="T158" fmla="+- 0 14297 14273"/>
                                <a:gd name="T159" fmla="*/ 14297 h 911"/>
                                <a:gd name="T160" fmla="+- 0 1184 654"/>
                                <a:gd name="T161" fmla="*/ T160 w 913"/>
                                <a:gd name="T162" fmla="+- 0 14279 14273"/>
                                <a:gd name="T163" fmla="*/ 14279 h 911"/>
                                <a:gd name="T164" fmla="+- 0 1140 654"/>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6" y="3"/>
                                  </a:lnTo>
                                  <a:lnTo>
                                    <a:pt x="530" y="9"/>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9"/>
                                  </a:lnTo>
                                  <a:lnTo>
                                    <a:pt x="860" y="664"/>
                                  </a:lnTo>
                                  <a:lnTo>
                                    <a:pt x="823" y="723"/>
                                  </a:lnTo>
                                  <a:lnTo>
                                    <a:pt x="777" y="776"/>
                                  </a:lnTo>
                                  <a:lnTo>
                                    <a:pt x="724" y="821"/>
                                  </a:lnTo>
                                  <a:lnTo>
                                    <a:pt x="665" y="858"/>
                                  </a:lnTo>
                                  <a:lnTo>
                                    <a:pt x="600" y="885"/>
                                  </a:lnTo>
                                  <a:lnTo>
                                    <a:pt x="530" y="902"/>
                                  </a:lnTo>
                                  <a:lnTo>
                                    <a:pt x="456" y="908"/>
                                  </a:lnTo>
                                  <a:lnTo>
                                    <a:pt x="486" y="908"/>
                                  </a:lnTo>
                                  <a:lnTo>
                                    <a:pt x="600" y="887"/>
                                  </a:lnTo>
                                  <a:lnTo>
                                    <a:pt x="666" y="860"/>
                                  </a:lnTo>
                                  <a:lnTo>
                                    <a:pt x="726" y="823"/>
                                  </a:lnTo>
                                  <a:lnTo>
                                    <a:pt x="779" y="777"/>
                                  </a:lnTo>
                                  <a:lnTo>
                                    <a:pt x="824" y="724"/>
                                  </a:lnTo>
                                  <a:lnTo>
                                    <a:pt x="862" y="664"/>
                                  </a:lnTo>
                                  <a:lnTo>
                                    <a:pt x="889" y="599"/>
                                  </a:lnTo>
                                  <a:lnTo>
                                    <a:pt x="907" y="529"/>
                                  </a:lnTo>
                                  <a:lnTo>
                                    <a:pt x="913" y="455"/>
                                  </a:lnTo>
                                  <a:lnTo>
                                    <a:pt x="907" y="382"/>
                                  </a:lnTo>
                                  <a:lnTo>
                                    <a:pt x="889" y="312"/>
                                  </a:lnTo>
                                  <a:lnTo>
                                    <a:pt x="862" y="247"/>
                                  </a:lnTo>
                                  <a:lnTo>
                                    <a:pt x="824" y="187"/>
                                  </a:lnTo>
                                  <a:lnTo>
                                    <a:pt x="779" y="134"/>
                                  </a:lnTo>
                                  <a:lnTo>
                                    <a:pt x="726" y="88"/>
                                  </a:lnTo>
                                  <a:lnTo>
                                    <a:pt x="666" y="51"/>
                                  </a:lnTo>
                                  <a:lnTo>
                                    <a:pt x="600" y="24"/>
                                  </a:lnTo>
                                  <a:lnTo>
                                    <a:pt x="530"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79651" name="Group 149"/>
                        <wpg:cNvGrpSpPr>
                          <a:grpSpLocks/>
                        </wpg:cNvGrpSpPr>
                        <wpg:grpSpPr bwMode="auto">
                          <a:xfrm>
                            <a:off x="654" y="14273"/>
                            <a:ext cx="913" cy="911"/>
                            <a:chOff x="654" y="14273"/>
                            <a:chExt cx="913" cy="911"/>
                          </a:xfrm>
                        </wpg:grpSpPr>
                        <wps:wsp>
                          <wps:cNvPr id="1447932411" name="Freeform 151"/>
                          <wps:cNvSpPr>
                            <a:spLocks/>
                          </wps:cNvSpPr>
                          <wps:spPr bwMode="auto">
                            <a:xfrm>
                              <a:off x="654" y="14273"/>
                              <a:ext cx="913" cy="911"/>
                            </a:xfrm>
                            <a:custGeom>
                              <a:avLst/>
                              <a:gdLst>
                                <a:gd name="T0" fmla="+- 0 1110 654"/>
                                <a:gd name="T1" fmla="*/ T0 w 913"/>
                                <a:gd name="T2" fmla="+- 0 14273 14273"/>
                                <a:gd name="T3" fmla="*/ 14273 h 911"/>
                                <a:gd name="T4" fmla="+- 0 1036 654"/>
                                <a:gd name="T5" fmla="*/ T4 w 913"/>
                                <a:gd name="T6" fmla="+- 0 14279 14273"/>
                                <a:gd name="T7" fmla="*/ 14279 h 911"/>
                                <a:gd name="T8" fmla="+- 0 966 654"/>
                                <a:gd name="T9" fmla="*/ T8 w 913"/>
                                <a:gd name="T10" fmla="+- 0 14297 14273"/>
                                <a:gd name="T11" fmla="*/ 14297 h 911"/>
                                <a:gd name="T12" fmla="+- 0 901 654"/>
                                <a:gd name="T13" fmla="*/ T12 w 913"/>
                                <a:gd name="T14" fmla="+- 0 14324 14273"/>
                                <a:gd name="T15" fmla="*/ 14324 h 911"/>
                                <a:gd name="T16" fmla="+- 0 841 654"/>
                                <a:gd name="T17" fmla="*/ T16 w 913"/>
                                <a:gd name="T18" fmla="+- 0 14361 14273"/>
                                <a:gd name="T19" fmla="*/ 14361 h 911"/>
                                <a:gd name="T20" fmla="+- 0 788 654"/>
                                <a:gd name="T21" fmla="*/ T20 w 913"/>
                                <a:gd name="T22" fmla="+- 0 14407 14273"/>
                                <a:gd name="T23" fmla="*/ 14407 h 911"/>
                                <a:gd name="T24" fmla="+- 0 742 654"/>
                                <a:gd name="T25" fmla="*/ T24 w 913"/>
                                <a:gd name="T26" fmla="+- 0 14460 14273"/>
                                <a:gd name="T27" fmla="*/ 14460 h 911"/>
                                <a:gd name="T28" fmla="+- 0 705 654"/>
                                <a:gd name="T29" fmla="*/ T28 w 913"/>
                                <a:gd name="T30" fmla="+- 0 14520 14273"/>
                                <a:gd name="T31" fmla="*/ 14520 h 911"/>
                                <a:gd name="T32" fmla="+- 0 677 654"/>
                                <a:gd name="T33" fmla="*/ T32 w 913"/>
                                <a:gd name="T34" fmla="+- 0 14585 14273"/>
                                <a:gd name="T35" fmla="*/ 14585 h 911"/>
                                <a:gd name="T36" fmla="+- 0 660 654"/>
                                <a:gd name="T37" fmla="*/ T36 w 913"/>
                                <a:gd name="T38" fmla="+- 0 14655 14273"/>
                                <a:gd name="T39" fmla="*/ 14655 h 911"/>
                                <a:gd name="T40" fmla="+- 0 654 654"/>
                                <a:gd name="T41" fmla="*/ T40 w 913"/>
                                <a:gd name="T42" fmla="+- 0 14728 14273"/>
                                <a:gd name="T43" fmla="*/ 14728 h 911"/>
                                <a:gd name="T44" fmla="+- 0 660 654"/>
                                <a:gd name="T45" fmla="*/ T44 w 913"/>
                                <a:gd name="T46" fmla="+- 0 14802 14273"/>
                                <a:gd name="T47" fmla="*/ 14802 h 911"/>
                                <a:gd name="T48" fmla="+- 0 677 654"/>
                                <a:gd name="T49" fmla="*/ T48 w 913"/>
                                <a:gd name="T50" fmla="+- 0 14872 14273"/>
                                <a:gd name="T51" fmla="*/ 14872 h 911"/>
                                <a:gd name="T52" fmla="+- 0 705 654"/>
                                <a:gd name="T53" fmla="*/ T52 w 913"/>
                                <a:gd name="T54" fmla="+- 0 14937 14273"/>
                                <a:gd name="T55" fmla="*/ 14937 h 911"/>
                                <a:gd name="T56" fmla="+- 0 742 654"/>
                                <a:gd name="T57" fmla="*/ T56 w 913"/>
                                <a:gd name="T58" fmla="+- 0 14997 14273"/>
                                <a:gd name="T59" fmla="*/ 14997 h 911"/>
                                <a:gd name="T60" fmla="+- 0 788 654"/>
                                <a:gd name="T61" fmla="*/ T60 w 913"/>
                                <a:gd name="T62" fmla="+- 0 15050 14273"/>
                                <a:gd name="T63" fmla="*/ 15050 h 911"/>
                                <a:gd name="T64" fmla="+- 0 841 654"/>
                                <a:gd name="T65" fmla="*/ T64 w 913"/>
                                <a:gd name="T66" fmla="+- 0 15096 14273"/>
                                <a:gd name="T67" fmla="*/ 15096 h 911"/>
                                <a:gd name="T68" fmla="+- 0 901 654"/>
                                <a:gd name="T69" fmla="*/ T68 w 913"/>
                                <a:gd name="T70" fmla="+- 0 15133 14273"/>
                                <a:gd name="T71" fmla="*/ 15133 h 911"/>
                                <a:gd name="T72" fmla="+- 0 966 654"/>
                                <a:gd name="T73" fmla="*/ T72 w 913"/>
                                <a:gd name="T74" fmla="+- 0 15160 14273"/>
                                <a:gd name="T75" fmla="*/ 15160 h 911"/>
                                <a:gd name="T76" fmla="+- 0 1036 654"/>
                                <a:gd name="T77" fmla="*/ T76 w 913"/>
                                <a:gd name="T78" fmla="+- 0 15178 14273"/>
                                <a:gd name="T79" fmla="*/ 15178 h 911"/>
                                <a:gd name="T80" fmla="+- 0 1110 654"/>
                                <a:gd name="T81" fmla="*/ T80 w 913"/>
                                <a:gd name="T82" fmla="+- 0 15184 14273"/>
                                <a:gd name="T83" fmla="*/ 15184 h 911"/>
                                <a:gd name="T84" fmla="+- 0 1141 654"/>
                                <a:gd name="T85" fmla="*/ T84 w 913"/>
                                <a:gd name="T86" fmla="+- 0 15181 14273"/>
                                <a:gd name="T87" fmla="*/ 15181 h 911"/>
                                <a:gd name="T88" fmla="+- 0 1110 654"/>
                                <a:gd name="T89" fmla="*/ T88 w 913"/>
                                <a:gd name="T90" fmla="+- 0 15181 14273"/>
                                <a:gd name="T91" fmla="*/ 15181 h 911"/>
                                <a:gd name="T92" fmla="+- 0 1037 654"/>
                                <a:gd name="T93" fmla="*/ T92 w 913"/>
                                <a:gd name="T94" fmla="+- 0 15175 14273"/>
                                <a:gd name="T95" fmla="*/ 15175 h 911"/>
                                <a:gd name="T96" fmla="+- 0 967 654"/>
                                <a:gd name="T97" fmla="*/ T96 w 913"/>
                                <a:gd name="T98" fmla="+- 0 15158 14273"/>
                                <a:gd name="T99" fmla="*/ 15158 h 911"/>
                                <a:gd name="T100" fmla="+- 0 902 654"/>
                                <a:gd name="T101" fmla="*/ T100 w 913"/>
                                <a:gd name="T102" fmla="+- 0 15131 14273"/>
                                <a:gd name="T103" fmla="*/ 15131 h 911"/>
                                <a:gd name="T104" fmla="+- 0 842 654"/>
                                <a:gd name="T105" fmla="*/ T104 w 913"/>
                                <a:gd name="T106" fmla="+- 0 15094 14273"/>
                                <a:gd name="T107" fmla="*/ 15094 h 911"/>
                                <a:gd name="T108" fmla="+- 0 789 654"/>
                                <a:gd name="T109" fmla="*/ T108 w 913"/>
                                <a:gd name="T110" fmla="+- 0 15049 14273"/>
                                <a:gd name="T111" fmla="*/ 15049 h 911"/>
                                <a:gd name="T112" fmla="+- 0 744 654"/>
                                <a:gd name="T113" fmla="*/ T112 w 913"/>
                                <a:gd name="T114" fmla="+- 0 14996 14273"/>
                                <a:gd name="T115" fmla="*/ 14996 h 911"/>
                                <a:gd name="T116" fmla="+- 0 707 654"/>
                                <a:gd name="T117" fmla="*/ T116 w 913"/>
                                <a:gd name="T118" fmla="+- 0 14937 14273"/>
                                <a:gd name="T119" fmla="*/ 14937 h 911"/>
                                <a:gd name="T120" fmla="+- 0 679 654"/>
                                <a:gd name="T121" fmla="*/ T120 w 913"/>
                                <a:gd name="T122" fmla="+- 0 14872 14273"/>
                                <a:gd name="T123" fmla="*/ 14872 h 911"/>
                                <a:gd name="T124" fmla="+- 0 662 654"/>
                                <a:gd name="T125" fmla="*/ T124 w 913"/>
                                <a:gd name="T126" fmla="+- 0 14802 14273"/>
                                <a:gd name="T127" fmla="*/ 14802 h 911"/>
                                <a:gd name="T128" fmla="+- 0 656 654"/>
                                <a:gd name="T129" fmla="*/ T128 w 913"/>
                                <a:gd name="T130" fmla="+- 0 14728 14273"/>
                                <a:gd name="T131" fmla="*/ 14728 h 911"/>
                                <a:gd name="T132" fmla="+- 0 662 654"/>
                                <a:gd name="T133" fmla="*/ T132 w 913"/>
                                <a:gd name="T134" fmla="+- 0 14655 14273"/>
                                <a:gd name="T135" fmla="*/ 14655 h 911"/>
                                <a:gd name="T136" fmla="+- 0 679 654"/>
                                <a:gd name="T137" fmla="*/ T136 w 913"/>
                                <a:gd name="T138" fmla="+- 0 14585 14273"/>
                                <a:gd name="T139" fmla="*/ 14585 h 911"/>
                                <a:gd name="T140" fmla="+- 0 707 654"/>
                                <a:gd name="T141" fmla="*/ T140 w 913"/>
                                <a:gd name="T142" fmla="+- 0 14520 14273"/>
                                <a:gd name="T143" fmla="*/ 14520 h 911"/>
                                <a:gd name="T144" fmla="+- 0 744 654"/>
                                <a:gd name="T145" fmla="*/ T144 w 913"/>
                                <a:gd name="T146" fmla="+- 0 14461 14273"/>
                                <a:gd name="T147" fmla="*/ 14461 h 911"/>
                                <a:gd name="T148" fmla="+- 0 789 654"/>
                                <a:gd name="T149" fmla="*/ T148 w 913"/>
                                <a:gd name="T150" fmla="+- 0 14408 14273"/>
                                <a:gd name="T151" fmla="*/ 14408 h 911"/>
                                <a:gd name="T152" fmla="+- 0 842 654"/>
                                <a:gd name="T153" fmla="*/ T152 w 913"/>
                                <a:gd name="T154" fmla="+- 0 14363 14273"/>
                                <a:gd name="T155" fmla="*/ 14363 h 911"/>
                                <a:gd name="T156" fmla="+- 0 902 654"/>
                                <a:gd name="T157" fmla="*/ T156 w 913"/>
                                <a:gd name="T158" fmla="+- 0 14326 14273"/>
                                <a:gd name="T159" fmla="*/ 14326 h 911"/>
                                <a:gd name="T160" fmla="+- 0 967 654"/>
                                <a:gd name="T161" fmla="*/ T160 w 913"/>
                                <a:gd name="T162" fmla="+- 0 14299 14273"/>
                                <a:gd name="T163" fmla="*/ 14299 h 911"/>
                                <a:gd name="T164" fmla="+- 0 1037 654"/>
                                <a:gd name="T165" fmla="*/ T164 w 913"/>
                                <a:gd name="T166" fmla="+- 0 14282 14273"/>
                                <a:gd name="T167" fmla="*/ 14282 h 911"/>
                                <a:gd name="T168" fmla="+- 0 1110 654"/>
                                <a:gd name="T169" fmla="*/ T168 w 913"/>
                                <a:gd name="T170" fmla="+- 0 14276 14273"/>
                                <a:gd name="T171" fmla="*/ 14276 h 911"/>
                                <a:gd name="T172" fmla="+- 0 1141 654"/>
                                <a:gd name="T173" fmla="*/ T172 w 913"/>
                                <a:gd name="T174" fmla="+- 0 14276 14273"/>
                                <a:gd name="T175" fmla="*/ 14276 h 911"/>
                                <a:gd name="T176" fmla="+- 0 1110 654"/>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4"/>
                                  </a:lnTo>
                                  <a:lnTo>
                                    <a:pt x="247" y="51"/>
                                  </a:lnTo>
                                  <a:lnTo>
                                    <a:pt x="187" y="88"/>
                                  </a:lnTo>
                                  <a:lnTo>
                                    <a:pt x="134" y="134"/>
                                  </a:lnTo>
                                  <a:lnTo>
                                    <a:pt x="88" y="187"/>
                                  </a:lnTo>
                                  <a:lnTo>
                                    <a:pt x="51" y="247"/>
                                  </a:lnTo>
                                  <a:lnTo>
                                    <a:pt x="23" y="312"/>
                                  </a:lnTo>
                                  <a:lnTo>
                                    <a:pt x="6" y="382"/>
                                  </a:lnTo>
                                  <a:lnTo>
                                    <a:pt x="0" y="455"/>
                                  </a:lnTo>
                                  <a:lnTo>
                                    <a:pt x="6" y="529"/>
                                  </a:lnTo>
                                  <a:lnTo>
                                    <a:pt x="23" y="599"/>
                                  </a:lnTo>
                                  <a:lnTo>
                                    <a:pt x="51" y="664"/>
                                  </a:lnTo>
                                  <a:lnTo>
                                    <a:pt x="88" y="724"/>
                                  </a:lnTo>
                                  <a:lnTo>
                                    <a:pt x="134" y="777"/>
                                  </a:lnTo>
                                  <a:lnTo>
                                    <a:pt x="187" y="823"/>
                                  </a:lnTo>
                                  <a:lnTo>
                                    <a:pt x="247" y="860"/>
                                  </a:lnTo>
                                  <a:lnTo>
                                    <a:pt x="312" y="887"/>
                                  </a:lnTo>
                                  <a:lnTo>
                                    <a:pt x="382" y="905"/>
                                  </a:lnTo>
                                  <a:lnTo>
                                    <a:pt x="456" y="911"/>
                                  </a:lnTo>
                                  <a:lnTo>
                                    <a:pt x="487" y="908"/>
                                  </a:lnTo>
                                  <a:lnTo>
                                    <a:pt x="456" y="908"/>
                                  </a:lnTo>
                                  <a:lnTo>
                                    <a:pt x="383" y="902"/>
                                  </a:lnTo>
                                  <a:lnTo>
                                    <a:pt x="313" y="885"/>
                                  </a:lnTo>
                                  <a:lnTo>
                                    <a:pt x="248" y="858"/>
                                  </a:lnTo>
                                  <a:lnTo>
                                    <a:pt x="188" y="821"/>
                                  </a:lnTo>
                                  <a:lnTo>
                                    <a:pt x="135" y="776"/>
                                  </a:lnTo>
                                  <a:lnTo>
                                    <a:pt x="90" y="723"/>
                                  </a:lnTo>
                                  <a:lnTo>
                                    <a:pt x="53" y="664"/>
                                  </a:lnTo>
                                  <a:lnTo>
                                    <a:pt x="25" y="599"/>
                                  </a:lnTo>
                                  <a:lnTo>
                                    <a:pt x="8" y="529"/>
                                  </a:lnTo>
                                  <a:lnTo>
                                    <a:pt x="2" y="455"/>
                                  </a:lnTo>
                                  <a:lnTo>
                                    <a:pt x="8" y="382"/>
                                  </a:lnTo>
                                  <a:lnTo>
                                    <a:pt x="25" y="312"/>
                                  </a:lnTo>
                                  <a:lnTo>
                                    <a:pt x="53" y="247"/>
                                  </a:lnTo>
                                  <a:lnTo>
                                    <a:pt x="90" y="188"/>
                                  </a:lnTo>
                                  <a:lnTo>
                                    <a:pt x="135" y="135"/>
                                  </a:lnTo>
                                  <a:lnTo>
                                    <a:pt x="188" y="90"/>
                                  </a:lnTo>
                                  <a:lnTo>
                                    <a:pt x="248" y="53"/>
                                  </a:lnTo>
                                  <a:lnTo>
                                    <a:pt x="313" y="26"/>
                                  </a:lnTo>
                                  <a:lnTo>
                                    <a:pt x="383" y="9"/>
                                  </a:lnTo>
                                  <a:lnTo>
                                    <a:pt x="456" y="3"/>
                                  </a:lnTo>
                                  <a:lnTo>
                                    <a:pt x="487" y="3"/>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0699216" name="Freeform 150"/>
                          <wps:cNvSpPr>
                            <a:spLocks/>
                          </wps:cNvSpPr>
                          <wps:spPr bwMode="auto">
                            <a:xfrm>
                              <a:off x="654" y="14273"/>
                              <a:ext cx="913" cy="911"/>
                            </a:xfrm>
                            <a:custGeom>
                              <a:avLst/>
                              <a:gdLst>
                                <a:gd name="T0" fmla="+- 0 1141 654"/>
                                <a:gd name="T1" fmla="*/ T0 w 913"/>
                                <a:gd name="T2" fmla="+- 0 14276 14273"/>
                                <a:gd name="T3" fmla="*/ 14276 h 911"/>
                                <a:gd name="T4" fmla="+- 0 1110 654"/>
                                <a:gd name="T5" fmla="*/ T4 w 913"/>
                                <a:gd name="T6" fmla="+- 0 14276 14273"/>
                                <a:gd name="T7" fmla="*/ 14276 h 911"/>
                                <a:gd name="T8" fmla="+- 0 1184 654"/>
                                <a:gd name="T9" fmla="*/ T8 w 913"/>
                                <a:gd name="T10" fmla="+- 0 14282 14273"/>
                                <a:gd name="T11" fmla="*/ 14282 h 911"/>
                                <a:gd name="T12" fmla="+- 0 1254 654"/>
                                <a:gd name="T13" fmla="*/ T12 w 913"/>
                                <a:gd name="T14" fmla="+- 0 14299 14273"/>
                                <a:gd name="T15" fmla="*/ 14299 h 911"/>
                                <a:gd name="T16" fmla="+- 0 1319 654"/>
                                <a:gd name="T17" fmla="*/ T16 w 913"/>
                                <a:gd name="T18" fmla="+- 0 14326 14273"/>
                                <a:gd name="T19" fmla="*/ 14326 h 911"/>
                                <a:gd name="T20" fmla="+- 0 1378 654"/>
                                <a:gd name="T21" fmla="*/ T20 w 913"/>
                                <a:gd name="T22" fmla="+- 0 14363 14273"/>
                                <a:gd name="T23" fmla="*/ 14363 h 911"/>
                                <a:gd name="T24" fmla="+- 0 1431 654"/>
                                <a:gd name="T25" fmla="*/ T24 w 913"/>
                                <a:gd name="T26" fmla="+- 0 14408 14273"/>
                                <a:gd name="T27" fmla="*/ 14408 h 911"/>
                                <a:gd name="T28" fmla="+- 0 1477 654"/>
                                <a:gd name="T29" fmla="*/ T28 w 913"/>
                                <a:gd name="T30" fmla="+- 0 14461 14273"/>
                                <a:gd name="T31" fmla="*/ 14461 h 911"/>
                                <a:gd name="T32" fmla="+- 0 1514 654"/>
                                <a:gd name="T33" fmla="*/ T32 w 913"/>
                                <a:gd name="T34" fmla="+- 0 14520 14273"/>
                                <a:gd name="T35" fmla="*/ 14520 h 911"/>
                                <a:gd name="T36" fmla="+- 0 1541 654"/>
                                <a:gd name="T37" fmla="*/ T36 w 913"/>
                                <a:gd name="T38" fmla="+- 0 14585 14273"/>
                                <a:gd name="T39" fmla="*/ 14585 h 911"/>
                                <a:gd name="T40" fmla="+- 0 1558 654"/>
                                <a:gd name="T41" fmla="*/ T40 w 913"/>
                                <a:gd name="T42" fmla="+- 0 14655 14273"/>
                                <a:gd name="T43" fmla="*/ 14655 h 911"/>
                                <a:gd name="T44" fmla="+- 0 1564 654"/>
                                <a:gd name="T45" fmla="*/ T44 w 913"/>
                                <a:gd name="T46" fmla="+- 0 14728 14273"/>
                                <a:gd name="T47" fmla="*/ 14728 h 911"/>
                                <a:gd name="T48" fmla="+- 0 1558 654"/>
                                <a:gd name="T49" fmla="*/ T48 w 913"/>
                                <a:gd name="T50" fmla="+- 0 14802 14273"/>
                                <a:gd name="T51" fmla="*/ 14802 h 911"/>
                                <a:gd name="T52" fmla="+- 0 1541 654"/>
                                <a:gd name="T53" fmla="*/ T52 w 913"/>
                                <a:gd name="T54" fmla="+- 0 14872 14273"/>
                                <a:gd name="T55" fmla="*/ 14872 h 911"/>
                                <a:gd name="T56" fmla="+- 0 1514 654"/>
                                <a:gd name="T57" fmla="*/ T56 w 913"/>
                                <a:gd name="T58" fmla="+- 0 14937 14273"/>
                                <a:gd name="T59" fmla="*/ 14937 h 911"/>
                                <a:gd name="T60" fmla="+- 0 1477 654"/>
                                <a:gd name="T61" fmla="*/ T60 w 913"/>
                                <a:gd name="T62" fmla="+- 0 14996 14273"/>
                                <a:gd name="T63" fmla="*/ 14996 h 911"/>
                                <a:gd name="T64" fmla="+- 0 1431 654"/>
                                <a:gd name="T65" fmla="*/ T64 w 913"/>
                                <a:gd name="T66" fmla="+- 0 15049 14273"/>
                                <a:gd name="T67" fmla="*/ 15049 h 911"/>
                                <a:gd name="T68" fmla="+- 0 1378 654"/>
                                <a:gd name="T69" fmla="*/ T68 w 913"/>
                                <a:gd name="T70" fmla="+- 0 15094 14273"/>
                                <a:gd name="T71" fmla="*/ 15094 h 911"/>
                                <a:gd name="T72" fmla="+- 0 1319 654"/>
                                <a:gd name="T73" fmla="*/ T72 w 913"/>
                                <a:gd name="T74" fmla="+- 0 15131 14273"/>
                                <a:gd name="T75" fmla="*/ 15131 h 911"/>
                                <a:gd name="T76" fmla="+- 0 1254 654"/>
                                <a:gd name="T77" fmla="*/ T76 w 913"/>
                                <a:gd name="T78" fmla="+- 0 15158 14273"/>
                                <a:gd name="T79" fmla="*/ 15158 h 911"/>
                                <a:gd name="T80" fmla="+- 0 1184 654"/>
                                <a:gd name="T81" fmla="*/ T80 w 913"/>
                                <a:gd name="T82" fmla="+- 0 15175 14273"/>
                                <a:gd name="T83" fmla="*/ 15175 h 911"/>
                                <a:gd name="T84" fmla="+- 0 1110 654"/>
                                <a:gd name="T85" fmla="*/ T84 w 913"/>
                                <a:gd name="T86" fmla="+- 0 15181 14273"/>
                                <a:gd name="T87" fmla="*/ 15181 h 911"/>
                                <a:gd name="T88" fmla="+- 0 1141 654"/>
                                <a:gd name="T89" fmla="*/ T88 w 913"/>
                                <a:gd name="T90" fmla="+- 0 15181 14273"/>
                                <a:gd name="T91" fmla="*/ 15181 h 911"/>
                                <a:gd name="T92" fmla="+- 0 1254 654"/>
                                <a:gd name="T93" fmla="*/ T92 w 913"/>
                                <a:gd name="T94" fmla="+- 0 15160 14273"/>
                                <a:gd name="T95" fmla="*/ 15160 h 911"/>
                                <a:gd name="T96" fmla="+- 0 1320 654"/>
                                <a:gd name="T97" fmla="*/ T96 w 913"/>
                                <a:gd name="T98" fmla="+- 0 15133 14273"/>
                                <a:gd name="T99" fmla="*/ 15133 h 911"/>
                                <a:gd name="T100" fmla="+- 0 1380 654"/>
                                <a:gd name="T101" fmla="*/ T100 w 913"/>
                                <a:gd name="T102" fmla="+- 0 15096 14273"/>
                                <a:gd name="T103" fmla="*/ 15096 h 911"/>
                                <a:gd name="T104" fmla="+- 0 1433 654"/>
                                <a:gd name="T105" fmla="*/ T104 w 913"/>
                                <a:gd name="T106" fmla="+- 0 15050 14273"/>
                                <a:gd name="T107" fmla="*/ 15050 h 911"/>
                                <a:gd name="T108" fmla="+- 0 1478 654"/>
                                <a:gd name="T109" fmla="*/ T108 w 913"/>
                                <a:gd name="T110" fmla="+- 0 14997 14273"/>
                                <a:gd name="T111" fmla="*/ 14997 h 911"/>
                                <a:gd name="T112" fmla="+- 0 1516 654"/>
                                <a:gd name="T113" fmla="*/ T112 w 913"/>
                                <a:gd name="T114" fmla="+- 0 14937 14273"/>
                                <a:gd name="T115" fmla="*/ 14937 h 911"/>
                                <a:gd name="T116" fmla="+- 0 1543 654"/>
                                <a:gd name="T117" fmla="*/ T116 w 913"/>
                                <a:gd name="T118" fmla="+- 0 14872 14273"/>
                                <a:gd name="T119" fmla="*/ 14872 h 911"/>
                                <a:gd name="T120" fmla="+- 0 1561 654"/>
                                <a:gd name="T121" fmla="*/ T120 w 913"/>
                                <a:gd name="T122" fmla="+- 0 14802 14273"/>
                                <a:gd name="T123" fmla="*/ 14802 h 911"/>
                                <a:gd name="T124" fmla="+- 0 1567 654"/>
                                <a:gd name="T125" fmla="*/ T124 w 913"/>
                                <a:gd name="T126" fmla="+- 0 14728 14273"/>
                                <a:gd name="T127" fmla="*/ 14728 h 911"/>
                                <a:gd name="T128" fmla="+- 0 1561 654"/>
                                <a:gd name="T129" fmla="*/ T128 w 913"/>
                                <a:gd name="T130" fmla="+- 0 14655 14273"/>
                                <a:gd name="T131" fmla="*/ 14655 h 911"/>
                                <a:gd name="T132" fmla="+- 0 1543 654"/>
                                <a:gd name="T133" fmla="*/ T132 w 913"/>
                                <a:gd name="T134" fmla="+- 0 14585 14273"/>
                                <a:gd name="T135" fmla="*/ 14585 h 911"/>
                                <a:gd name="T136" fmla="+- 0 1516 654"/>
                                <a:gd name="T137" fmla="*/ T136 w 913"/>
                                <a:gd name="T138" fmla="+- 0 14520 14273"/>
                                <a:gd name="T139" fmla="*/ 14520 h 911"/>
                                <a:gd name="T140" fmla="+- 0 1478 654"/>
                                <a:gd name="T141" fmla="*/ T140 w 913"/>
                                <a:gd name="T142" fmla="+- 0 14460 14273"/>
                                <a:gd name="T143" fmla="*/ 14460 h 911"/>
                                <a:gd name="T144" fmla="+- 0 1433 654"/>
                                <a:gd name="T145" fmla="*/ T144 w 913"/>
                                <a:gd name="T146" fmla="+- 0 14407 14273"/>
                                <a:gd name="T147" fmla="*/ 14407 h 911"/>
                                <a:gd name="T148" fmla="+- 0 1380 654"/>
                                <a:gd name="T149" fmla="*/ T148 w 913"/>
                                <a:gd name="T150" fmla="+- 0 14361 14273"/>
                                <a:gd name="T151" fmla="*/ 14361 h 911"/>
                                <a:gd name="T152" fmla="+- 0 1320 654"/>
                                <a:gd name="T153" fmla="*/ T152 w 913"/>
                                <a:gd name="T154" fmla="+- 0 14324 14273"/>
                                <a:gd name="T155" fmla="*/ 14324 h 911"/>
                                <a:gd name="T156" fmla="+- 0 1254 654"/>
                                <a:gd name="T157" fmla="*/ T156 w 913"/>
                                <a:gd name="T158" fmla="+- 0 14297 14273"/>
                                <a:gd name="T159" fmla="*/ 14297 h 911"/>
                                <a:gd name="T160" fmla="+- 0 1184 654"/>
                                <a:gd name="T161" fmla="*/ T160 w 913"/>
                                <a:gd name="T162" fmla="+- 0 14279 14273"/>
                                <a:gd name="T163" fmla="*/ 14279 h 911"/>
                                <a:gd name="T164" fmla="+- 0 1141 654"/>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6" y="3"/>
                                  </a:lnTo>
                                  <a:lnTo>
                                    <a:pt x="530" y="9"/>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9"/>
                                  </a:lnTo>
                                  <a:lnTo>
                                    <a:pt x="860" y="664"/>
                                  </a:lnTo>
                                  <a:lnTo>
                                    <a:pt x="823" y="723"/>
                                  </a:lnTo>
                                  <a:lnTo>
                                    <a:pt x="777" y="776"/>
                                  </a:lnTo>
                                  <a:lnTo>
                                    <a:pt x="724" y="821"/>
                                  </a:lnTo>
                                  <a:lnTo>
                                    <a:pt x="665" y="858"/>
                                  </a:lnTo>
                                  <a:lnTo>
                                    <a:pt x="600" y="885"/>
                                  </a:lnTo>
                                  <a:lnTo>
                                    <a:pt x="530" y="902"/>
                                  </a:lnTo>
                                  <a:lnTo>
                                    <a:pt x="456" y="908"/>
                                  </a:lnTo>
                                  <a:lnTo>
                                    <a:pt x="487" y="908"/>
                                  </a:lnTo>
                                  <a:lnTo>
                                    <a:pt x="600" y="887"/>
                                  </a:lnTo>
                                  <a:lnTo>
                                    <a:pt x="666" y="860"/>
                                  </a:lnTo>
                                  <a:lnTo>
                                    <a:pt x="726" y="823"/>
                                  </a:lnTo>
                                  <a:lnTo>
                                    <a:pt x="779" y="777"/>
                                  </a:lnTo>
                                  <a:lnTo>
                                    <a:pt x="824" y="724"/>
                                  </a:lnTo>
                                  <a:lnTo>
                                    <a:pt x="862" y="664"/>
                                  </a:lnTo>
                                  <a:lnTo>
                                    <a:pt x="889" y="599"/>
                                  </a:lnTo>
                                  <a:lnTo>
                                    <a:pt x="907" y="529"/>
                                  </a:lnTo>
                                  <a:lnTo>
                                    <a:pt x="913" y="455"/>
                                  </a:lnTo>
                                  <a:lnTo>
                                    <a:pt x="907" y="382"/>
                                  </a:lnTo>
                                  <a:lnTo>
                                    <a:pt x="889" y="312"/>
                                  </a:lnTo>
                                  <a:lnTo>
                                    <a:pt x="862" y="247"/>
                                  </a:lnTo>
                                  <a:lnTo>
                                    <a:pt x="824" y="187"/>
                                  </a:lnTo>
                                  <a:lnTo>
                                    <a:pt x="779" y="134"/>
                                  </a:lnTo>
                                  <a:lnTo>
                                    <a:pt x="726" y="88"/>
                                  </a:lnTo>
                                  <a:lnTo>
                                    <a:pt x="666" y="51"/>
                                  </a:lnTo>
                                  <a:lnTo>
                                    <a:pt x="600" y="24"/>
                                  </a:lnTo>
                                  <a:lnTo>
                                    <a:pt x="530"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373654" name="Group 147"/>
                        <wpg:cNvGrpSpPr>
                          <a:grpSpLocks/>
                        </wpg:cNvGrpSpPr>
                        <wpg:grpSpPr bwMode="auto">
                          <a:xfrm>
                            <a:off x="1516" y="14947"/>
                            <a:ext cx="39" cy="9"/>
                            <a:chOff x="1516" y="14947"/>
                            <a:chExt cx="39" cy="9"/>
                          </a:xfrm>
                        </wpg:grpSpPr>
                        <wps:wsp>
                          <wps:cNvPr id="1159928772" name="Freeform 148"/>
                          <wps:cNvSpPr>
                            <a:spLocks/>
                          </wps:cNvSpPr>
                          <wps:spPr bwMode="auto">
                            <a:xfrm>
                              <a:off x="1516" y="14947"/>
                              <a:ext cx="39" cy="9"/>
                            </a:xfrm>
                            <a:custGeom>
                              <a:avLst/>
                              <a:gdLst>
                                <a:gd name="T0" fmla="+- 0 1555 1516"/>
                                <a:gd name="T1" fmla="*/ T0 w 39"/>
                                <a:gd name="T2" fmla="+- 0 14947 14947"/>
                                <a:gd name="T3" fmla="*/ 14947 h 9"/>
                                <a:gd name="T4" fmla="+- 0 1521 1516"/>
                                <a:gd name="T5" fmla="*/ T4 w 39"/>
                                <a:gd name="T6" fmla="+- 0 14947 14947"/>
                                <a:gd name="T7" fmla="*/ 14947 h 9"/>
                                <a:gd name="T8" fmla="+- 0 1520 1516"/>
                                <a:gd name="T9" fmla="*/ T8 w 39"/>
                                <a:gd name="T10" fmla="+- 0 14951 14947"/>
                                <a:gd name="T11" fmla="*/ 14951 h 9"/>
                                <a:gd name="T12" fmla="+- 0 1516 1516"/>
                                <a:gd name="T13" fmla="*/ T12 w 39"/>
                                <a:gd name="T14" fmla="+- 0 14956 14947"/>
                                <a:gd name="T15" fmla="*/ 14956 h 9"/>
                                <a:gd name="T16" fmla="+- 0 1551 1516"/>
                                <a:gd name="T17" fmla="*/ T16 w 39"/>
                                <a:gd name="T18" fmla="+- 0 14956 14947"/>
                                <a:gd name="T19" fmla="*/ 14956 h 9"/>
                                <a:gd name="T20" fmla="+- 0 1555 1516"/>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1241182" name="Group 145"/>
                        <wpg:cNvGrpSpPr>
                          <a:grpSpLocks/>
                        </wpg:cNvGrpSpPr>
                        <wpg:grpSpPr bwMode="auto">
                          <a:xfrm>
                            <a:off x="1560" y="14838"/>
                            <a:ext cx="34" cy="9"/>
                            <a:chOff x="1560" y="14838"/>
                            <a:chExt cx="34" cy="9"/>
                          </a:xfrm>
                        </wpg:grpSpPr>
                        <wps:wsp>
                          <wps:cNvPr id="1323615620" name="Freeform 146"/>
                          <wps:cNvSpPr>
                            <a:spLocks/>
                          </wps:cNvSpPr>
                          <wps:spPr bwMode="auto">
                            <a:xfrm>
                              <a:off x="1560" y="14838"/>
                              <a:ext cx="34" cy="9"/>
                            </a:xfrm>
                            <a:custGeom>
                              <a:avLst/>
                              <a:gdLst>
                                <a:gd name="T0" fmla="+- 0 1593 1560"/>
                                <a:gd name="T1" fmla="*/ T0 w 34"/>
                                <a:gd name="T2" fmla="+- 0 14838 14838"/>
                                <a:gd name="T3" fmla="*/ 14838 h 9"/>
                                <a:gd name="T4" fmla="+- 0 1562 1560"/>
                                <a:gd name="T5" fmla="*/ T4 w 34"/>
                                <a:gd name="T6" fmla="+- 0 14838 14838"/>
                                <a:gd name="T7" fmla="*/ 14838 h 9"/>
                                <a:gd name="T8" fmla="+- 0 1560 1560"/>
                                <a:gd name="T9" fmla="*/ T8 w 34"/>
                                <a:gd name="T10" fmla="+- 0 14847 14838"/>
                                <a:gd name="T11" fmla="*/ 14847 h 9"/>
                                <a:gd name="T12" fmla="+- 0 1591 1560"/>
                                <a:gd name="T13" fmla="*/ T12 w 34"/>
                                <a:gd name="T14" fmla="+- 0 14847 14838"/>
                                <a:gd name="T15" fmla="*/ 14847 h 9"/>
                                <a:gd name="T16" fmla="+- 0 1593 1560"/>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611520" name="Group 143"/>
                        <wpg:cNvGrpSpPr>
                          <a:grpSpLocks/>
                        </wpg:cNvGrpSpPr>
                        <wpg:grpSpPr bwMode="auto">
                          <a:xfrm>
                            <a:off x="1574" y="14752"/>
                            <a:ext cx="30" cy="2"/>
                            <a:chOff x="1574" y="14752"/>
                            <a:chExt cx="30" cy="2"/>
                          </a:xfrm>
                        </wpg:grpSpPr>
                        <wps:wsp>
                          <wps:cNvPr id="1742868388" name="Freeform 144"/>
                          <wps:cNvSpPr>
                            <a:spLocks/>
                          </wps:cNvSpPr>
                          <wps:spPr bwMode="auto">
                            <a:xfrm>
                              <a:off x="1574" y="14752"/>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5793009" name="Group 141"/>
                        <wpg:cNvGrpSpPr>
                          <a:grpSpLocks/>
                        </wpg:cNvGrpSpPr>
                        <wpg:grpSpPr bwMode="auto">
                          <a:xfrm>
                            <a:off x="1570" y="14656"/>
                            <a:ext cx="27" cy="9"/>
                            <a:chOff x="1570" y="14656"/>
                            <a:chExt cx="27" cy="9"/>
                          </a:xfrm>
                        </wpg:grpSpPr>
                        <wps:wsp>
                          <wps:cNvPr id="162127261" name="Freeform 142"/>
                          <wps:cNvSpPr>
                            <a:spLocks/>
                          </wps:cNvSpPr>
                          <wps:spPr bwMode="auto">
                            <a:xfrm>
                              <a:off x="1570" y="14656"/>
                              <a:ext cx="27" cy="9"/>
                            </a:xfrm>
                            <a:custGeom>
                              <a:avLst/>
                              <a:gdLst>
                                <a:gd name="T0" fmla="+- 0 1595 1570"/>
                                <a:gd name="T1" fmla="*/ T0 w 27"/>
                                <a:gd name="T2" fmla="+- 0 14656 14656"/>
                                <a:gd name="T3" fmla="*/ 14656 h 9"/>
                                <a:gd name="T4" fmla="+- 0 1570 1570"/>
                                <a:gd name="T5" fmla="*/ T4 w 27"/>
                                <a:gd name="T6" fmla="+- 0 14656 14656"/>
                                <a:gd name="T7" fmla="*/ 14656 h 9"/>
                                <a:gd name="T8" fmla="+- 0 1571 1570"/>
                                <a:gd name="T9" fmla="*/ T8 w 27"/>
                                <a:gd name="T10" fmla="+- 0 14665 14656"/>
                                <a:gd name="T11" fmla="*/ 14665 h 9"/>
                                <a:gd name="T12" fmla="+- 0 1597 1570"/>
                                <a:gd name="T13" fmla="*/ T12 w 27"/>
                                <a:gd name="T14" fmla="+- 0 14665 14656"/>
                                <a:gd name="T15" fmla="*/ 14665 h 9"/>
                                <a:gd name="T16" fmla="+- 0 1595 1570"/>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579553" name="Group 139"/>
                        <wpg:cNvGrpSpPr>
                          <a:grpSpLocks/>
                        </wpg:cNvGrpSpPr>
                        <wpg:grpSpPr bwMode="auto">
                          <a:xfrm>
                            <a:off x="1511" y="14492"/>
                            <a:ext cx="21" cy="9"/>
                            <a:chOff x="1511" y="14492"/>
                            <a:chExt cx="21" cy="9"/>
                          </a:xfrm>
                        </wpg:grpSpPr>
                        <wps:wsp>
                          <wps:cNvPr id="1741575832" name="Freeform 140"/>
                          <wps:cNvSpPr>
                            <a:spLocks/>
                          </wps:cNvSpPr>
                          <wps:spPr bwMode="auto">
                            <a:xfrm>
                              <a:off x="1511" y="14492"/>
                              <a:ext cx="21" cy="9"/>
                            </a:xfrm>
                            <a:custGeom>
                              <a:avLst/>
                              <a:gdLst>
                                <a:gd name="T0" fmla="+- 0 1526 1511"/>
                                <a:gd name="T1" fmla="*/ T0 w 21"/>
                                <a:gd name="T2" fmla="+- 0 14492 14492"/>
                                <a:gd name="T3" fmla="*/ 14492 h 9"/>
                                <a:gd name="T4" fmla="+- 0 1511 1511"/>
                                <a:gd name="T5" fmla="*/ T4 w 21"/>
                                <a:gd name="T6" fmla="+- 0 14492 14492"/>
                                <a:gd name="T7" fmla="*/ 14492 h 9"/>
                                <a:gd name="T8" fmla="+- 0 1517 1511"/>
                                <a:gd name="T9" fmla="*/ T8 w 21"/>
                                <a:gd name="T10" fmla="+- 0 14501 14492"/>
                                <a:gd name="T11" fmla="*/ 14501 h 9"/>
                                <a:gd name="T12" fmla="+- 0 1532 1511"/>
                                <a:gd name="T13" fmla="*/ T12 w 21"/>
                                <a:gd name="T14" fmla="+- 0 14501 14492"/>
                                <a:gd name="T15" fmla="*/ 14501 h 9"/>
                                <a:gd name="T16" fmla="+- 0 1526 1511"/>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402138" name="Group 137"/>
                        <wpg:cNvGrpSpPr>
                          <a:grpSpLocks/>
                        </wpg:cNvGrpSpPr>
                        <wpg:grpSpPr bwMode="auto">
                          <a:xfrm>
                            <a:off x="1473" y="14438"/>
                            <a:ext cx="18" cy="9"/>
                            <a:chOff x="1473" y="14438"/>
                            <a:chExt cx="18" cy="9"/>
                          </a:xfrm>
                        </wpg:grpSpPr>
                        <wps:wsp>
                          <wps:cNvPr id="6944580" name="Freeform 138"/>
                          <wps:cNvSpPr>
                            <a:spLocks/>
                          </wps:cNvSpPr>
                          <wps:spPr bwMode="auto">
                            <a:xfrm>
                              <a:off x="1473" y="14438"/>
                              <a:ext cx="18" cy="9"/>
                            </a:xfrm>
                            <a:custGeom>
                              <a:avLst/>
                              <a:gdLst>
                                <a:gd name="T0" fmla="+- 0 1483 1473"/>
                                <a:gd name="T1" fmla="*/ T0 w 18"/>
                                <a:gd name="T2" fmla="+- 0 14438 14438"/>
                                <a:gd name="T3" fmla="*/ 14438 h 9"/>
                                <a:gd name="T4" fmla="+- 0 1473 1473"/>
                                <a:gd name="T5" fmla="*/ T4 w 18"/>
                                <a:gd name="T6" fmla="+- 0 14438 14438"/>
                                <a:gd name="T7" fmla="*/ 14438 h 9"/>
                                <a:gd name="T8" fmla="+- 0 1476 1473"/>
                                <a:gd name="T9" fmla="*/ T8 w 18"/>
                                <a:gd name="T10" fmla="+- 0 14440 14438"/>
                                <a:gd name="T11" fmla="*/ 14440 h 9"/>
                                <a:gd name="T12" fmla="+- 0 1480 1473"/>
                                <a:gd name="T13" fmla="*/ T12 w 18"/>
                                <a:gd name="T14" fmla="+- 0 14447 14438"/>
                                <a:gd name="T15" fmla="*/ 14447 h 9"/>
                                <a:gd name="T16" fmla="+- 0 1491 1473"/>
                                <a:gd name="T17" fmla="*/ T16 w 18"/>
                                <a:gd name="T18" fmla="+- 0 14447 14438"/>
                                <a:gd name="T19" fmla="*/ 14447 h 9"/>
                                <a:gd name="T20" fmla="+- 0 1483 1473"/>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10" y="0"/>
                                  </a:moveTo>
                                  <a:lnTo>
                                    <a:pt x="0" y="0"/>
                                  </a:lnTo>
                                  <a:lnTo>
                                    <a:pt x="3" y="2"/>
                                  </a:lnTo>
                                  <a:lnTo>
                                    <a:pt x="7" y="9"/>
                                  </a:lnTo>
                                  <a:lnTo>
                                    <a:pt x="18" y="9"/>
                                  </a:lnTo>
                                  <a:lnTo>
                                    <a:pt x="1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2282693" name="Group 135"/>
                        <wpg:cNvGrpSpPr>
                          <a:grpSpLocks/>
                        </wpg:cNvGrpSpPr>
                        <wpg:grpSpPr bwMode="auto">
                          <a:xfrm>
                            <a:off x="1550" y="14875"/>
                            <a:ext cx="34" cy="9"/>
                            <a:chOff x="1550" y="14875"/>
                            <a:chExt cx="34" cy="9"/>
                          </a:xfrm>
                        </wpg:grpSpPr>
                        <wps:wsp>
                          <wps:cNvPr id="563904434" name="Freeform 136"/>
                          <wps:cNvSpPr>
                            <a:spLocks/>
                          </wps:cNvSpPr>
                          <wps:spPr bwMode="auto">
                            <a:xfrm>
                              <a:off x="1550" y="14875"/>
                              <a:ext cx="34" cy="9"/>
                            </a:xfrm>
                            <a:custGeom>
                              <a:avLst/>
                              <a:gdLst>
                                <a:gd name="T0" fmla="+- 0 1584 1550"/>
                                <a:gd name="T1" fmla="*/ T0 w 34"/>
                                <a:gd name="T2" fmla="+- 0 14875 14875"/>
                                <a:gd name="T3" fmla="*/ 14875 h 9"/>
                                <a:gd name="T4" fmla="+- 0 1552 1550"/>
                                <a:gd name="T5" fmla="*/ T4 w 34"/>
                                <a:gd name="T6" fmla="+- 0 14875 14875"/>
                                <a:gd name="T7" fmla="*/ 14875 h 9"/>
                                <a:gd name="T8" fmla="+- 0 1551 1550"/>
                                <a:gd name="T9" fmla="*/ T8 w 34"/>
                                <a:gd name="T10" fmla="+- 0 14882 14875"/>
                                <a:gd name="T11" fmla="*/ 14882 h 9"/>
                                <a:gd name="T12" fmla="+- 0 1550 1550"/>
                                <a:gd name="T13" fmla="*/ T12 w 34"/>
                                <a:gd name="T14" fmla="+- 0 14884 14875"/>
                                <a:gd name="T15" fmla="*/ 14884 h 9"/>
                                <a:gd name="T16" fmla="+- 0 1581 1550"/>
                                <a:gd name="T17" fmla="*/ T16 w 34"/>
                                <a:gd name="T18" fmla="+- 0 14884 14875"/>
                                <a:gd name="T19" fmla="*/ 14884 h 9"/>
                                <a:gd name="T20" fmla="+- 0 1584 1550"/>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7"/>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9052709" name="Group 133"/>
                        <wpg:cNvGrpSpPr>
                          <a:grpSpLocks/>
                        </wpg:cNvGrpSpPr>
                        <wpg:grpSpPr bwMode="auto">
                          <a:xfrm>
                            <a:off x="1573" y="14697"/>
                            <a:ext cx="27" cy="2"/>
                            <a:chOff x="1573" y="14697"/>
                            <a:chExt cx="27" cy="2"/>
                          </a:xfrm>
                        </wpg:grpSpPr>
                        <wps:wsp>
                          <wps:cNvPr id="1874838001" name="Freeform 134"/>
                          <wps:cNvSpPr>
                            <a:spLocks/>
                          </wps:cNvSpPr>
                          <wps:spPr bwMode="auto">
                            <a:xfrm>
                              <a:off x="1573" y="14697"/>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1147714" name="Group 131"/>
                        <wpg:cNvGrpSpPr>
                          <a:grpSpLocks/>
                        </wpg:cNvGrpSpPr>
                        <wpg:grpSpPr bwMode="auto">
                          <a:xfrm>
                            <a:off x="1552" y="14583"/>
                            <a:ext cx="26" cy="9"/>
                            <a:chOff x="1552" y="14583"/>
                            <a:chExt cx="26" cy="9"/>
                          </a:xfrm>
                        </wpg:grpSpPr>
                        <wps:wsp>
                          <wps:cNvPr id="1909663675" name="Freeform 132"/>
                          <wps:cNvSpPr>
                            <a:spLocks/>
                          </wps:cNvSpPr>
                          <wps:spPr bwMode="auto">
                            <a:xfrm>
                              <a:off x="1552" y="14583"/>
                              <a:ext cx="26" cy="9"/>
                            </a:xfrm>
                            <a:custGeom>
                              <a:avLst/>
                              <a:gdLst>
                                <a:gd name="T0" fmla="+- 0 1574 1552"/>
                                <a:gd name="T1" fmla="*/ T0 w 26"/>
                                <a:gd name="T2" fmla="+- 0 14583 14583"/>
                                <a:gd name="T3" fmla="*/ 14583 h 9"/>
                                <a:gd name="T4" fmla="+- 0 1552 1552"/>
                                <a:gd name="T5" fmla="*/ T4 w 26"/>
                                <a:gd name="T6" fmla="+- 0 14583 14583"/>
                                <a:gd name="T7" fmla="*/ 14583 h 9"/>
                                <a:gd name="T8" fmla="+- 0 1555 1552"/>
                                <a:gd name="T9" fmla="*/ T8 w 26"/>
                                <a:gd name="T10" fmla="+- 0 14592 14583"/>
                                <a:gd name="T11" fmla="*/ 14592 h 9"/>
                                <a:gd name="T12" fmla="+- 0 1578 1552"/>
                                <a:gd name="T13" fmla="*/ T12 w 26"/>
                                <a:gd name="T14" fmla="+- 0 14592 14583"/>
                                <a:gd name="T15" fmla="*/ 14592 h 9"/>
                                <a:gd name="T16" fmla="+- 0 1574 1552"/>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3" y="9"/>
                                  </a:lnTo>
                                  <a:lnTo>
                                    <a:pt x="26"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8483930" name="Group 129"/>
                        <wpg:cNvGrpSpPr>
                          <a:grpSpLocks/>
                        </wpg:cNvGrpSpPr>
                        <wpg:grpSpPr bwMode="auto">
                          <a:xfrm>
                            <a:off x="1530" y="14529"/>
                            <a:ext cx="24" cy="9"/>
                            <a:chOff x="1530" y="14529"/>
                            <a:chExt cx="24" cy="9"/>
                          </a:xfrm>
                        </wpg:grpSpPr>
                        <wps:wsp>
                          <wps:cNvPr id="1851696337" name="Freeform 130"/>
                          <wps:cNvSpPr>
                            <a:spLocks/>
                          </wps:cNvSpPr>
                          <wps:spPr bwMode="auto">
                            <a:xfrm>
                              <a:off x="1530" y="14529"/>
                              <a:ext cx="24" cy="9"/>
                            </a:xfrm>
                            <a:custGeom>
                              <a:avLst/>
                              <a:gdLst>
                                <a:gd name="T0" fmla="+- 0 1549 1530"/>
                                <a:gd name="T1" fmla="*/ T0 w 24"/>
                                <a:gd name="T2" fmla="+- 0 14529 14529"/>
                                <a:gd name="T3" fmla="*/ 14529 h 9"/>
                                <a:gd name="T4" fmla="+- 0 1530 1530"/>
                                <a:gd name="T5" fmla="*/ T4 w 24"/>
                                <a:gd name="T6" fmla="+- 0 14529 14529"/>
                                <a:gd name="T7" fmla="*/ 14529 h 9"/>
                                <a:gd name="T8" fmla="+- 0 1534 1530"/>
                                <a:gd name="T9" fmla="*/ T8 w 24"/>
                                <a:gd name="T10" fmla="+- 0 14538 14529"/>
                                <a:gd name="T11" fmla="*/ 14538 h 9"/>
                                <a:gd name="T12" fmla="+- 0 1553 1530"/>
                                <a:gd name="T13" fmla="*/ T12 w 24"/>
                                <a:gd name="T14" fmla="+- 0 14538 14529"/>
                                <a:gd name="T15" fmla="*/ 14538 h 9"/>
                                <a:gd name="T16" fmla="+- 0 1549 1530"/>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1825119" name="Group 127"/>
                        <wpg:cNvGrpSpPr>
                          <a:grpSpLocks/>
                        </wpg:cNvGrpSpPr>
                        <wpg:grpSpPr bwMode="auto">
                          <a:xfrm>
                            <a:off x="1439" y="14401"/>
                            <a:ext cx="18" cy="9"/>
                            <a:chOff x="1439" y="14401"/>
                            <a:chExt cx="18" cy="9"/>
                          </a:xfrm>
                        </wpg:grpSpPr>
                        <wps:wsp>
                          <wps:cNvPr id="1960381696" name="Freeform 128"/>
                          <wps:cNvSpPr>
                            <a:spLocks/>
                          </wps:cNvSpPr>
                          <wps:spPr bwMode="auto">
                            <a:xfrm>
                              <a:off x="1439" y="14401"/>
                              <a:ext cx="18" cy="9"/>
                            </a:xfrm>
                            <a:custGeom>
                              <a:avLst/>
                              <a:gdLst>
                                <a:gd name="T0" fmla="+- 0 1447 1439"/>
                                <a:gd name="T1" fmla="*/ T0 w 18"/>
                                <a:gd name="T2" fmla="+- 0 14401 14401"/>
                                <a:gd name="T3" fmla="*/ 14401 h 9"/>
                                <a:gd name="T4" fmla="+- 0 1439 1439"/>
                                <a:gd name="T5" fmla="*/ T4 w 18"/>
                                <a:gd name="T6" fmla="+- 0 14401 14401"/>
                                <a:gd name="T7" fmla="*/ 14401 h 9"/>
                                <a:gd name="T8" fmla="+- 0 1448 1439"/>
                                <a:gd name="T9" fmla="*/ T8 w 18"/>
                                <a:gd name="T10" fmla="+- 0 14410 14401"/>
                                <a:gd name="T11" fmla="*/ 14410 h 9"/>
                                <a:gd name="T12" fmla="+- 0 1457 1439"/>
                                <a:gd name="T13" fmla="*/ T12 w 18"/>
                                <a:gd name="T14" fmla="+- 0 14410 14401"/>
                                <a:gd name="T15" fmla="*/ 14410 h 9"/>
                                <a:gd name="T16" fmla="+- 0 1455 1439"/>
                                <a:gd name="T17" fmla="*/ T16 w 18"/>
                                <a:gd name="T18" fmla="+- 0 14408 14401"/>
                                <a:gd name="T19" fmla="*/ 14408 h 9"/>
                                <a:gd name="T20" fmla="+- 0 1447 1439"/>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8" y="0"/>
                                  </a:moveTo>
                                  <a:lnTo>
                                    <a:pt x="0" y="0"/>
                                  </a:lnTo>
                                  <a:lnTo>
                                    <a:pt x="9" y="9"/>
                                  </a:lnTo>
                                  <a:lnTo>
                                    <a:pt x="18" y="9"/>
                                  </a:lnTo>
                                  <a:lnTo>
                                    <a:pt x="16" y="7"/>
                                  </a:lnTo>
                                  <a:lnTo>
                                    <a:pt x="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129854" name="Group 125"/>
                        <wpg:cNvGrpSpPr>
                          <a:grpSpLocks/>
                        </wpg:cNvGrpSpPr>
                        <wpg:grpSpPr bwMode="auto">
                          <a:xfrm>
                            <a:off x="1406" y="14370"/>
                            <a:ext cx="6" cy="5"/>
                            <a:chOff x="1406" y="14370"/>
                            <a:chExt cx="6" cy="5"/>
                          </a:xfrm>
                        </wpg:grpSpPr>
                        <wps:wsp>
                          <wps:cNvPr id="1790287553" name="Freeform 126"/>
                          <wps:cNvSpPr>
                            <a:spLocks/>
                          </wps:cNvSpPr>
                          <wps:spPr bwMode="auto">
                            <a:xfrm>
                              <a:off x="1406" y="14370"/>
                              <a:ext cx="6" cy="5"/>
                            </a:xfrm>
                            <a:custGeom>
                              <a:avLst/>
                              <a:gdLst>
                                <a:gd name="T0" fmla="+- 0 1406 1406"/>
                                <a:gd name="T1" fmla="*/ T0 w 6"/>
                                <a:gd name="T2" fmla="+- 0 14370 14370"/>
                                <a:gd name="T3" fmla="*/ 14370 h 5"/>
                                <a:gd name="T4" fmla="+- 0 1411 1406"/>
                                <a:gd name="T5" fmla="*/ T4 w 6"/>
                                <a:gd name="T6" fmla="+- 0 14374 14370"/>
                                <a:gd name="T7" fmla="*/ 14374 h 5"/>
                                <a:gd name="T8" fmla="+- 0 1412 1406"/>
                                <a:gd name="T9" fmla="*/ T8 w 6"/>
                                <a:gd name="T10" fmla="+- 0 14374 14370"/>
                                <a:gd name="T11" fmla="*/ 14374 h 5"/>
                                <a:gd name="T12" fmla="+- 0 1406 1406"/>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3416675" name="Group 123"/>
                        <wpg:cNvGrpSpPr>
                          <a:grpSpLocks/>
                        </wpg:cNvGrpSpPr>
                        <wpg:grpSpPr bwMode="auto">
                          <a:xfrm>
                            <a:off x="1422" y="14383"/>
                            <a:ext cx="14" cy="9"/>
                            <a:chOff x="1422" y="14383"/>
                            <a:chExt cx="14" cy="9"/>
                          </a:xfrm>
                        </wpg:grpSpPr>
                        <wps:wsp>
                          <wps:cNvPr id="293649754" name="Freeform 124"/>
                          <wps:cNvSpPr>
                            <a:spLocks/>
                          </wps:cNvSpPr>
                          <wps:spPr bwMode="auto">
                            <a:xfrm>
                              <a:off x="1422" y="14383"/>
                              <a:ext cx="14" cy="9"/>
                            </a:xfrm>
                            <a:custGeom>
                              <a:avLst/>
                              <a:gdLst>
                                <a:gd name="T0" fmla="+- 0 1424 1422"/>
                                <a:gd name="T1" fmla="*/ T0 w 14"/>
                                <a:gd name="T2" fmla="+- 0 14383 14383"/>
                                <a:gd name="T3" fmla="*/ 14383 h 9"/>
                                <a:gd name="T4" fmla="+- 0 1422 1422"/>
                                <a:gd name="T5" fmla="*/ T4 w 14"/>
                                <a:gd name="T6" fmla="+- 0 14383 14383"/>
                                <a:gd name="T7" fmla="*/ 14383 h 9"/>
                                <a:gd name="T8" fmla="+- 0 1424 1422"/>
                                <a:gd name="T9" fmla="*/ T8 w 14"/>
                                <a:gd name="T10" fmla="+- 0 14385 14383"/>
                                <a:gd name="T11" fmla="*/ 14385 h 9"/>
                                <a:gd name="T12" fmla="+- 0 1431 1422"/>
                                <a:gd name="T13" fmla="*/ T12 w 14"/>
                                <a:gd name="T14" fmla="+- 0 14392 14383"/>
                                <a:gd name="T15" fmla="*/ 14392 h 9"/>
                                <a:gd name="T16" fmla="+- 0 1436 1422"/>
                                <a:gd name="T17" fmla="*/ T16 w 14"/>
                                <a:gd name="T18" fmla="+- 0 14392 14383"/>
                                <a:gd name="T19" fmla="*/ 14392 h 9"/>
                                <a:gd name="T20" fmla="+- 0 1431 1422"/>
                                <a:gd name="T21" fmla="*/ T20 w 14"/>
                                <a:gd name="T22" fmla="+- 0 14388 14383"/>
                                <a:gd name="T23" fmla="*/ 14388 h 9"/>
                                <a:gd name="T24" fmla="+- 0 1424 1422"/>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2" y="0"/>
                                  </a:moveTo>
                                  <a:lnTo>
                                    <a:pt x="0" y="0"/>
                                  </a:lnTo>
                                  <a:lnTo>
                                    <a:pt x="2" y="2"/>
                                  </a:lnTo>
                                  <a:lnTo>
                                    <a:pt x="9" y="9"/>
                                  </a:lnTo>
                                  <a:lnTo>
                                    <a:pt x="14" y="9"/>
                                  </a:lnTo>
                                  <a:lnTo>
                                    <a:pt x="9" y="5"/>
                                  </a:lnTo>
                                  <a:lnTo>
                                    <a:pt x="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2507904" name="Group 121"/>
                        <wpg:cNvGrpSpPr>
                          <a:grpSpLocks/>
                        </wpg:cNvGrpSpPr>
                        <wpg:grpSpPr bwMode="auto">
                          <a:xfrm>
                            <a:off x="1492" y="14984"/>
                            <a:ext cx="42" cy="9"/>
                            <a:chOff x="1492" y="14984"/>
                            <a:chExt cx="42" cy="9"/>
                          </a:xfrm>
                        </wpg:grpSpPr>
                        <wps:wsp>
                          <wps:cNvPr id="1318672072" name="Freeform 122"/>
                          <wps:cNvSpPr>
                            <a:spLocks/>
                          </wps:cNvSpPr>
                          <wps:spPr bwMode="auto">
                            <a:xfrm>
                              <a:off x="1492" y="14984"/>
                              <a:ext cx="42" cy="9"/>
                            </a:xfrm>
                            <a:custGeom>
                              <a:avLst/>
                              <a:gdLst>
                                <a:gd name="T0" fmla="+- 0 1534 1492"/>
                                <a:gd name="T1" fmla="*/ T0 w 42"/>
                                <a:gd name="T2" fmla="+- 0 14984 14984"/>
                                <a:gd name="T3" fmla="*/ 14984 h 9"/>
                                <a:gd name="T4" fmla="+- 0 1498 1492"/>
                                <a:gd name="T5" fmla="*/ T4 w 42"/>
                                <a:gd name="T6" fmla="+- 0 14984 14984"/>
                                <a:gd name="T7" fmla="*/ 14984 h 9"/>
                                <a:gd name="T8" fmla="+- 0 1492 1492"/>
                                <a:gd name="T9" fmla="*/ T8 w 42"/>
                                <a:gd name="T10" fmla="+- 0 14993 14984"/>
                                <a:gd name="T11" fmla="*/ 14993 h 9"/>
                                <a:gd name="T12" fmla="+- 0 1528 1492"/>
                                <a:gd name="T13" fmla="*/ T12 w 42"/>
                                <a:gd name="T14" fmla="+- 0 14993 14984"/>
                                <a:gd name="T15" fmla="*/ 14993 h 9"/>
                                <a:gd name="T16" fmla="+- 0 1534 1492"/>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2937003" name="Group 119"/>
                        <wpg:cNvGrpSpPr>
                          <a:grpSpLocks/>
                        </wpg:cNvGrpSpPr>
                        <wpg:grpSpPr bwMode="auto">
                          <a:xfrm>
                            <a:off x="1542" y="14893"/>
                            <a:ext cx="38" cy="9"/>
                            <a:chOff x="1542" y="14893"/>
                            <a:chExt cx="38" cy="9"/>
                          </a:xfrm>
                        </wpg:grpSpPr>
                        <wps:wsp>
                          <wps:cNvPr id="178477042" name="Freeform 120"/>
                          <wps:cNvSpPr>
                            <a:spLocks/>
                          </wps:cNvSpPr>
                          <wps:spPr bwMode="auto">
                            <a:xfrm>
                              <a:off x="1542" y="14893"/>
                              <a:ext cx="38" cy="9"/>
                            </a:xfrm>
                            <a:custGeom>
                              <a:avLst/>
                              <a:gdLst>
                                <a:gd name="T0" fmla="+- 0 1579 1542"/>
                                <a:gd name="T1" fmla="*/ T0 w 38"/>
                                <a:gd name="T2" fmla="+- 0 14893 14893"/>
                                <a:gd name="T3" fmla="*/ 14893 h 9"/>
                                <a:gd name="T4" fmla="+- 0 1546 1542"/>
                                <a:gd name="T5" fmla="*/ T4 w 38"/>
                                <a:gd name="T6" fmla="+- 0 14893 14893"/>
                                <a:gd name="T7" fmla="*/ 14893 h 9"/>
                                <a:gd name="T8" fmla="+- 0 1542 1542"/>
                                <a:gd name="T9" fmla="*/ T8 w 38"/>
                                <a:gd name="T10" fmla="+- 0 14902 14893"/>
                                <a:gd name="T11" fmla="*/ 14902 h 9"/>
                                <a:gd name="T12" fmla="+- 0 1575 1542"/>
                                <a:gd name="T13" fmla="*/ T12 w 38"/>
                                <a:gd name="T14" fmla="+- 0 14902 14893"/>
                                <a:gd name="T15" fmla="*/ 14902 h 9"/>
                                <a:gd name="T16" fmla="+- 0 1578 1542"/>
                                <a:gd name="T17" fmla="*/ T16 w 38"/>
                                <a:gd name="T18" fmla="+- 0 14895 14893"/>
                                <a:gd name="T19" fmla="*/ 14895 h 9"/>
                                <a:gd name="T20" fmla="+- 0 1579 1542"/>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0219415" name="Group 117"/>
                        <wpg:cNvGrpSpPr>
                          <a:grpSpLocks/>
                        </wpg:cNvGrpSpPr>
                        <wpg:grpSpPr bwMode="auto">
                          <a:xfrm>
                            <a:off x="1571" y="14788"/>
                            <a:ext cx="30" cy="2"/>
                            <a:chOff x="1571" y="14788"/>
                            <a:chExt cx="30" cy="2"/>
                          </a:xfrm>
                        </wpg:grpSpPr>
                        <wps:wsp>
                          <wps:cNvPr id="1273392981" name="Freeform 118"/>
                          <wps:cNvSpPr>
                            <a:spLocks/>
                          </wps:cNvSpPr>
                          <wps:spPr bwMode="auto">
                            <a:xfrm>
                              <a:off x="1571" y="14788"/>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067755" name="Group 115"/>
                        <wpg:cNvGrpSpPr>
                          <a:grpSpLocks/>
                        </wpg:cNvGrpSpPr>
                        <wpg:grpSpPr bwMode="auto">
                          <a:xfrm>
                            <a:off x="1575" y="14715"/>
                            <a:ext cx="27" cy="2"/>
                            <a:chOff x="1575" y="14715"/>
                            <a:chExt cx="27" cy="2"/>
                          </a:xfrm>
                        </wpg:grpSpPr>
                        <wps:wsp>
                          <wps:cNvPr id="371860775" name="Freeform 116"/>
                          <wps:cNvSpPr>
                            <a:spLocks/>
                          </wps:cNvSpPr>
                          <wps:spPr bwMode="auto">
                            <a:xfrm>
                              <a:off x="1575" y="14715"/>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5596614" name="Group 113"/>
                        <wpg:cNvGrpSpPr>
                          <a:grpSpLocks/>
                        </wpg:cNvGrpSpPr>
                        <wpg:grpSpPr bwMode="auto">
                          <a:xfrm>
                            <a:off x="1557" y="14601"/>
                            <a:ext cx="26" cy="9"/>
                            <a:chOff x="1557" y="14601"/>
                            <a:chExt cx="26" cy="9"/>
                          </a:xfrm>
                        </wpg:grpSpPr>
                        <wps:wsp>
                          <wps:cNvPr id="1751045928" name="Freeform 114"/>
                          <wps:cNvSpPr>
                            <a:spLocks/>
                          </wps:cNvSpPr>
                          <wps:spPr bwMode="auto">
                            <a:xfrm>
                              <a:off x="1557" y="14601"/>
                              <a:ext cx="26" cy="9"/>
                            </a:xfrm>
                            <a:custGeom>
                              <a:avLst/>
                              <a:gdLst>
                                <a:gd name="T0" fmla="+- 0 1580 1557"/>
                                <a:gd name="T1" fmla="*/ T0 w 26"/>
                                <a:gd name="T2" fmla="+- 0 14601 14601"/>
                                <a:gd name="T3" fmla="*/ 14601 h 9"/>
                                <a:gd name="T4" fmla="+- 0 1557 1557"/>
                                <a:gd name="T5" fmla="*/ T4 w 26"/>
                                <a:gd name="T6" fmla="+- 0 14601 14601"/>
                                <a:gd name="T7" fmla="*/ 14601 h 9"/>
                                <a:gd name="T8" fmla="+- 0 1560 1557"/>
                                <a:gd name="T9" fmla="*/ T8 w 26"/>
                                <a:gd name="T10" fmla="+- 0 14610 14601"/>
                                <a:gd name="T11" fmla="*/ 14610 h 9"/>
                                <a:gd name="T12" fmla="+- 0 1583 1557"/>
                                <a:gd name="T13" fmla="*/ T12 w 26"/>
                                <a:gd name="T14" fmla="+- 0 14610 14601"/>
                                <a:gd name="T15" fmla="*/ 14610 h 9"/>
                                <a:gd name="T16" fmla="+- 0 1580 1557"/>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9520482" name="Group 111"/>
                        <wpg:cNvGrpSpPr>
                          <a:grpSpLocks/>
                        </wpg:cNvGrpSpPr>
                        <wpg:grpSpPr bwMode="auto">
                          <a:xfrm>
                            <a:off x="1538" y="14547"/>
                            <a:ext cx="24" cy="9"/>
                            <a:chOff x="1538" y="14547"/>
                            <a:chExt cx="24" cy="9"/>
                          </a:xfrm>
                        </wpg:grpSpPr>
                        <wps:wsp>
                          <wps:cNvPr id="1616266841" name="Freeform 112"/>
                          <wps:cNvSpPr>
                            <a:spLocks/>
                          </wps:cNvSpPr>
                          <wps:spPr bwMode="auto">
                            <a:xfrm>
                              <a:off x="1538" y="14547"/>
                              <a:ext cx="24" cy="9"/>
                            </a:xfrm>
                            <a:custGeom>
                              <a:avLst/>
                              <a:gdLst>
                                <a:gd name="T0" fmla="+- 0 1557 1538"/>
                                <a:gd name="T1" fmla="*/ T0 w 24"/>
                                <a:gd name="T2" fmla="+- 0 14547 14547"/>
                                <a:gd name="T3" fmla="*/ 14547 h 9"/>
                                <a:gd name="T4" fmla="+- 0 1538 1538"/>
                                <a:gd name="T5" fmla="*/ T4 w 24"/>
                                <a:gd name="T6" fmla="+- 0 14547 14547"/>
                                <a:gd name="T7" fmla="*/ 14547 h 9"/>
                                <a:gd name="T8" fmla="+- 0 1542 1538"/>
                                <a:gd name="T9" fmla="*/ T8 w 24"/>
                                <a:gd name="T10" fmla="+- 0 14556 14547"/>
                                <a:gd name="T11" fmla="*/ 14556 h 9"/>
                                <a:gd name="T12" fmla="+- 0 1561 1538"/>
                                <a:gd name="T13" fmla="*/ T12 w 24"/>
                                <a:gd name="T14" fmla="+- 0 14556 14547"/>
                                <a:gd name="T15" fmla="*/ 14556 h 9"/>
                                <a:gd name="T16" fmla="+- 0 1557 1538"/>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0307340" name="Group 109"/>
                        <wpg:cNvGrpSpPr>
                          <a:grpSpLocks/>
                        </wpg:cNvGrpSpPr>
                        <wpg:grpSpPr bwMode="auto">
                          <a:xfrm>
                            <a:off x="1499" y="14474"/>
                            <a:ext cx="21" cy="9"/>
                            <a:chOff x="1499" y="14474"/>
                            <a:chExt cx="21" cy="9"/>
                          </a:xfrm>
                        </wpg:grpSpPr>
                        <wps:wsp>
                          <wps:cNvPr id="1041108365" name="Freeform 110"/>
                          <wps:cNvSpPr>
                            <a:spLocks/>
                          </wps:cNvSpPr>
                          <wps:spPr bwMode="auto">
                            <a:xfrm>
                              <a:off x="1499" y="14474"/>
                              <a:ext cx="21" cy="9"/>
                            </a:xfrm>
                            <a:custGeom>
                              <a:avLst/>
                              <a:gdLst>
                                <a:gd name="T0" fmla="+- 0 1513 1499"/>
                                <a:gd name="T1" fmla="*/ T0 w 21"/>
                                <a:gd name="T2" fmla="+- 0 14474 14474"/>
                                <a:gd name="T3" fmla="*/ 14474 h 9"/>
                                <a:gd name="T4" fmla="+- 0 1499 1499"/>
                                <a:gd name="T5" fmla="*/ T4 w 21"/>
                                <a:gd name="T6" fmla="+- 0 14474 14474"/>
                                <a:gd name="T7" fmla="*/ 14474 h 9"/>
                                <a:gd name="T8" fmla="+- 0 1505 1499"/>
                                <a:gd name="T9" fmla="*/ T8 w 21"/>
                                <a:gd name="T10" fmla="+- 0 14483 14474"/>
                                <a:gd name="T11" fmla="*/ 14483 h 9"/>
                                <a:gd name="T12" fmla="+- 0 1519 1499"/>
                                <a:gd name="T13" fmla="*/ T12 w 21"/>
                                <a:gd name="T14" fmla="+- 0 14483 14474"/>
                                <a:gd name="T15" fmla="*/ 14483 h 9"/>
                                <a:gd name="T16" fmla="+- 0 1513 1499"/>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4" y="0"/>
                                  </a:moveTo>
                                  <a:lnTo>
                                    <a:pt x="0" y="0"/>
                                  </a:lnTo>
                                  <a:lnTo>
                                    <a:pt x="6" y="9"/>
                                  </a:lnTo>
                                  <a:lnTo>
                                    <a:pt x="20" y="9"/>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0945576" name="Group 107"/>
                        <wpg:cNvGrpSpPr>
                          <a:grpSpLocks/>
                        </wpg:cNvGrpSpPr>
                        <wpg:grpSpPr bwMode="auto">
                          <a:xfrm>
                            <a:off x="1504" y="14966"/>
                            <a:ext cx="42" cy="9"/>
                            <a:chOff x="1504" y="14966"/>
                            <a:chExt cx="42" cy="9"/>
                          </a:xfrm>
                        </wpg:grpSpPr>
                        <wps:wsp>
                          <wps:cNvPr id="968594555" name="Freeform 108"/>
                          <wps:cNvSpPr>
                            <a:spLocks/>
                          </wps:cNvSpPr>
                          <wps:spPr bwMode="auto">
                            <a:xfrm>
                              <a:off x="1504" y="14966"/>
                              <a:ext cx="42" cy="9"/>
                            </a:xfrm>
                            <a:custGeom>
                              <a:avLst/>
                              <a:gdLst>
                                <a:gd name="T0" fmla="+- 0 1546 1504"/>
                                <a:gd name="T1" fmla="*/ T0 w 42"/>
                                <a:gd name="T2" fmla="+- 0 14966 14966"/>
                                <a:gd name="T3" fmla="*/ 14966 h 9"/>
                                <a:gd name="T4" fmla="+- 0 1510 1504"/>
                                <a:gd name="T5" fmla="*/ T4 w 42"/>
                                <a:gd name="T6" fmla="+- 0 14966 14966"/>
                                <a:gd name="T7" fmla="*/ 14966 h 9"/>
                                <a:gd name="T8" fmla="+- 0 1504 1504"/>
                                <a:gd name="T9" fmla="*/ T8 w 42"/>
                                <a:gd name="T10" fmla="+- 0 14975 14966"/>
                                <a:gd name="T11" fmla="*/ 14975 h 9"/>
                                <a:gd name="T12" fmla="+- 0 1540 1504"/>
                                <a:gd name="T13" fmla="*/ T12 w 42"/>
                                <a:gd name="T14" fmla="+- 0 14975 14966"/>
                                <a:gd name="T15" fmla="*/ 14975 h 9"/>
                                <a:gd name="T16" fmla="+- 0 1546 1504"/>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5244832" name="Group 105"/>
                        <wpg:cNvGrpSpPr>
                          <a:grpSpLocks/>
                        </wpg:cNvGrpSpPr>
                        <wpg:grpSpPr bwMode="auto">
                          <a:xfrm>
                            <a:off x="1555" y="14856"/>
                            <a:ext cx="34" cy="9"/>
                            <a:chOff x="1555" y="14856"/>
                            <a:chExt cx="34" cy="9"/>
                          </a:xfrm>
                        </wpg:grpSpPr>
                        <wps:wsp>
                          <wps:cNvPr id="878498454" name="Freeform 106"/>
                          <wps:cNvSpPr>
                            <a:spLocks/>
                          </wps:cNvSpPr>
                          <wps:spPr bwMode="auto">
                            <a:xfrm>
                              <a:off x="1555" y="14856"/>
                              <a:ext cx="34" cy="9"/>
                            </a:xfrm>
                            <a:custGeom>
                              <a:avLst/>
                              <a:gdLst>
                                <a:gd name="T0" fmla="+- 0 1588 1555"/>
                                <a:gd name="T1" fmla="*/ T0 w 34"/>
                                <a:gd name="T2" fmla="+- 0 14856 14856"/>
                                <a:gd name="T3" fmla="*/ 14856 h 9"/>
                                <a:gd name="T4" fmla="+- 0 1557 1555"/>
                                <a:gd name="T5" fmla="*/ T4 w 34"/>
                                <a:gd name="T6" fmla="+- 0 14856 14856"/>
                                <a:gd name="T7" fmla="*/ 14856 h 9"/>
                                <a:gd name="T8" fmla="+- 0 1555 1555"/>
                                <a:gd name="T9" fmla="*/ T8 w 34"/>
                                <a:gd name="T10" fmla="+- 0 14865 14856"/>
                                <a:gd name="T11" fmla="*/ 14865 h 9"/>
                                <a:gd name="T12" fmla="+- 0 1586 1555"/>
                                <a:gd name="T13" fmla="*/ T12 w 34"/>
                                <a:gd name="T14" fmla="+- 0 14865 14856"/>
                                <a:gd name="T15" fmla="*/ 14865 h 9"/>
                                <a:gd name="T16" fmla="+- 0 1588 1555"/>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709727" name="Group 103"/>
                        <wpg:cNvGrpSpPr>
                          <a:grpSpLocks/>
                        </wpg:cNvGrpSpPr>
                        <wpg:grpSpPr bwMode="auto">
                          <a:xfrm>
                            <a:off x="1573" y="14770"/>
                            <a:ext cx="30" cy="2"/>
                            <a:chOff x="1573" y="14770"/>
                            <a:chExt cx="30" cy="2"/>
                          </a:xfrm>
                        </wpg:grpSpPr>
                        <wps:wsp>
                          <wps:cNvPr id="1564652646" name="Freeform 104"/>
                          <wps:cNvSpPr>
                            <a:spLocks/>
                          </wps:cNvSpPr>
                          <wps:spPr bwMode="auto">
                            <a:xfrm>
                              <a:off x="1573" y="14770"/>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916785" name="Group 101"/>
                        <wpg:cNvGrpSpPr>
                          <a:grpSpLocks/>
                        </wpg:cNvGrpSpPr>
                        <wpg:grpSpPr bwMode="auto">
                          <a:xfrm>
                            <a:off x="1572" y="14679"/>
                            <a:ext cx="27" cy="2"/>
                            <a:chOff x="1572" y="14679"/>
                            <a:chExt cx="27" cy="2"/>
                          </a:xfrm>
                        </wpg:grpSpPr>
                        <wps:wsp>
                          <wps:cNvPr id="189259221" name="Freeform 102"/>
                          <wps:cNvSpPr>
                            <a:spLocks/>
                          </wps:cNvSpPr>
                          <wps:spPr bwMode="auto">
                            <a:xfrm>
                              <a:off x="1572" y="14679"/>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1646350" name="Group 99"/>
                        <wpg:cNvGrpSpPr>
                          <a:grpSpLocks/>
                        </wpg:cNvGrpSpPr>
                        <wpg:grpSpPr bwMode="auto">
                          <a:xfrm>
                            <a:off x="1521" y="14510"/>
                            <a:ext cx="23" cy="9"/>
                            <a:chOff x="1521" y="14510"/>
                            <a:chExt cx="23" cy="9"/>
                          </a:xfrm>
                        </wpg:grpSpPr>
                        <wps:wsp>
                          <wps:cNvPr id="568723716" name="Freeform 100"/>
                          <wps:cNvSpPr>
                            <a:spLocks/>
                          </wps:cNvSpPr>
                          <wps:spPr bwMode="auto">
                            <a:xfrm>
                              <a:off x="1521" y="14510"/>
                              <a:ext cx="23" cy="9"/>
                            </a:xfrm>
                            <a:custGeom>
                              <a:avLst/>
                              <a:gdLst>
                                <a:gd name="T0" fmla="+- 0 1538 1521"/>
                                <a:gd name="T1" fmla="*/ T0 w 23"/>
                                <a:gd name="T2" fmla="+- 0 14510 14510"/>
                                <a:gd name="T3" fmla="*/ 14510 h 9"/>
                                <a:gd name="T4" fmla="+- 0 1521 1521"/>
                                <a:gd name="T5" fmla="*/ T4 w 23"/>
                                <a:gd name="T6" fmla="+- 0 14510 14510"/>
                                <a:gd name="T7" fmla="*/ 14510 h 9"/>
                                <a:gd name="T8" fmla="+- 0 1525 1521"/>
                                <a:gd name="T9" fmla="*/ T8 w 23"/>
                                <a:gd name="T10" fmla="+- 0 14519 14510"/>
                                <a:gd name="T11" fmla="*/ 14519 h 9"/>
                                <a:gd name="T12" fmla="+- 0 1544 1521"/>
                                <a:gd name="T13" fmla="*/ T12 w 23"/>
                                <a:gd name="T14" fmla="+- 0 14519 14510"/>
                                <a:gd name="T15" fmla="*/ 14519 h 9"/>
                                <a:gd name="T16" fmla="+- 0 1538 1521"/>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7" y="0"/>
                                  </a:moveTo>
                                  <a:lnTo>
                                    <a:pt x="0" y="0"/>
                                  </a:lnTo>
                                  <a:lnTo>
                                    <a:pt x="4" y="9"/>
                                  </a:lnTo>
                                  <a:lnTo>
                                    <a:pt x="23" y="9"/>
                                  </a:lnTo>
                                  <a:lnTo>
                                    <a:pt x="1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461927" name="Group 97"/>
                        <wpg:cNvGrpSpPr>
                          <a:grpSpLocks/>
                        </wpg:cNvGrpSpPr>
                        <wpg:grpSpPr bwMode="auto">
                          <a:xfrm>
                            <a:off x="1486" y="14456"/>
                            <a:ext cx="21" cy="9"/>
                            <a:chOff x="1486" y="14456"/>
                            <a:chExt cx="21" cy="9"/>
                          </a:xfrm>
                        </wpg:grpSpPr>
                        <wps:wsp>
                          <wps:cNvPr id="1184204774" name="Freeform 98"/>
                          <wps:cNvSpPr>
                            <a:spLocks/>
                          </wps:cNvSpPr>
                          <wps:spPr bwMode="auto">
                            <a:xfrm>
                              <a:off x="1486" y="14456"/>
                              <a:ext cx="21" cy="9"/>
                            </a:xfrm>
                            <a:custGeom>
                              <a:avLst/>
                              <a:gdLst>
                                <a:gd name="T0" fmla="+- 0 1500 1486"/>
                                <a:gd name="T1" fmla="*/ T0 w 21"/>
                                <a:gd name="T2" fmla="+- 0 14456 14456"/>
                                <a:gd name="T3" fmla="*/ 14456 h 9"/>
                                <a:gd name="T4" fmla="+- 0 1486 1486"/>
                                <a:gd name="T5" fmla="*/ T4 w 21"/>
                                <a:gd name="T6" fmla="+- 0 14456 14456"/>
                                <a:gd name="T7" fmla="*/ 14456 h 9"/>
                                <a:gd name="T8" fmla="+- 0 1492 1486"/>
                                <a:gd name="T9" fmla="*/ T8 w 21"/>
                                <a:gd name="T10" fmla="+- 0 14465 14456"/>
                                <a:gd name="T11" fmla="*/ 14465 h 9"/>
                                <a:gd name="T12" fmla="+- 0 1507 1486"/>
                                <a:gd name="T13" fmla="*/ T12 w 21"/>
                                <a:gd name="T14" fmla="+- 0 14465 14456"/>
                                <a:gd name="T15" fmla="*/ 14465 h 9"/>
                                <a:gd name="T16" fmla="+- 0 1505 1486"/>
                                <a:gd name="T17" fmla="*/ T16 w 21"/>
                                <a:gd name="T18" fmla="+- 0 14462 14456"/>
                                <a:gd name="T19" fmla="*/ 14462 h 9"/>
                                <a:gd name="T20" fmla="+- 0 1500 1486"/>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4" y="0"/>
                                  </a:moveTo>
                                  <a:lnTo>
                                    <a:pt x="0" y="0"/>
                                  </a:lnTo>
                                  <a:lnTo>
                                    <a:pt x="6" y="9"/>
                                  </a:lnTo>
                                  <a:lnTo>
                                    <a:pt x="21" y="9"/>
                                  </a:lnTo>
                                  <a:lnTo>
                                    <a:pt x="19" y="6"/>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0170078" name="Group 95"/>
                        <wpg:cNvGrpSpPr>
                          <a:grpSpLocks/>
                        </wpg:cNvGrpSpPr>
                        <wpg:grpSpPr bwMode="auto">
                          <a:xfrm>
                            <a:off x="1534" y="14911"/>
                            <a:ext cx="38" cy="9"/>
                            <a:chOff x="1534" y="14911"/>
                            <a:chExt cx="38" cy="9"/>
                          </a:xfrm>
                        </wpg:grpSpPr>
                        <wps:wsp>
                          <wps:cNvPr id="493111456" name="Freeform 96"/>
                          <wps:cNvSpPr>
                            <a:spLocks/>
                          </wps:cNvSpPr>
                          <wps:spPr bwMode="auto">
                            <a:xfrm>
                              <a:off x="1534" y="14911"/>
                              <a:ext cx="38" cy="9"/>
                            </a:xfrm>
                            <a:custGeom>
                              <a:avLst/>
                              <a:gdLst>
                                <a:gd name="T0" fmla="+- 0 1571 1534"/>
                                <a:gd name="T1" fmla="*/ T0 w 38"/>
                                <a:gd name="T2" fmla="+- 0 14911 14911"/>
                                <a:gd name="T3" fmla="*/ 14911 h 9"/>
                                <a:gd name="T4" fmla="+- 0 1538 1534"/>
                                <a:gd name="T5" fmla="*/ T4 w 38"/>
                                <a:gd name="T6" fmla="+- 0 14911 14911"/>
                                <a:gd name="T7" fmla="*/ 14911 h 9"/>
                                <a:gd name="T8" fmla="+- 0 1534 1534"/>
                                <a:gd name="T9" fmla="*/ T8 w 38"/>
                                <a:gd name="T10" fmla="+- 0 14920 14911"/>
                                <a:gd name="T11" fmla="*/ 14920 h 9"/>
                                <a:gd name="T12" fmla="+- 0 1567 1534"/>
                                <a:gd name="T13" fmla="*/ T12 w 38"/>
                                <a:gd name="T14" fmla="+- 0 14920 14911"/>
                                <a:gd name="T15" fmla="*/ 14920 h 9"/>
                                <a:gd name="T16" fmla="+- 0 1571 1534"/>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1671163" name="Group 93"/>
                        <wpg:cNvGrpSpPr>
                          <a:grpSpLocks/>
                        </wpg:cNvGrpSpPr>
                        <wpg:grpSpPr bwMode="auto">
                          <a:xfrm>
                            <a:off x="1569" y="14802"/>
                            <a:ext cx="31" cy="9"/>
                            <a:chOff x="1569" y="14802"/>
                            <a:chExt cx="31" cy="9"/>
                          </a:xfrm>
                        </wpg:grpSpPr>
                        <wps:wsp>
                          <wps:cNvPr id="1579389308" name="Freeform 94"/>
                          <wps:cNvSpPr>
                            <a:spLocks/>
                          </wps:cNvSpPr>
                          <wps:spPr bwMode="auto">
                            <a:xfrm>
                              <a:off x="1569" y="14802"/>
                              <a:ext cx="31" cy="9"/>
                            </a:xfrm>
                            <a:custGeom>
                              <a:avLst/>
                              <a:gdLst>
                                <a:gd name="T0" fmla="+- 0 1599 1569"/>
                                <a:gd name="T1" fmla="*/ T0 w 31"/>
                                <a:gd name="T2" fmla="+- 0 14802 14802"/>
                                <a:gd name="T3" fmla="*/ 14802 h 9"/>
                                <a:gd name="T4" fmla="+- 0 1570 1569"/>
                                <a:gd name="T5" fmla="*/ T4 w 31"/>
                                <a:gd name="T6" fmla="+- 0 14802 14802"/>
                                <a:gd name="T7" fmla="*/ 14802 h 9"/>
                                <a:gd name="T8" fmla="+- 0 1570 1569"/>
                                <a:gd name="T9" fmla="*/ T8 w 31"/>
                                <a:gd name="T10" fmla="+- 0 14807 14802"/>
                                <a:gd name="T11" fmla="*/ 14807 h 9"/>
                                <a:gd name="T12" fmla="+- 0 1569 1569"/>
                                <a:gd name="T13" fmla="*/ T12 w 31"/>
                                <a:gd name="T14" fmla="+- 0 14811 14802"/>
                                <a:gd name="T15" fmla="*/ 14811 h 9"/>
                                <a:gd name="T16" fmla="+- 0 1598 1569"/>
                                <a:gd name="T17" fmla="*/ T16 w 31"/>
                                <a:gd name="T18" fmla="+- 0 14811 14802"/>
                                <a:gd name="T19" fmla="*/ 14811 h 9"/>
                                <a:gd name="T20" fmla="+- 0 1599 1569"/>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454070" name="Group 91"/>
                        <wpg:cNvGrpSpPr>
                          <a:grpSpLocks/>
                        </wpg:cNvGrpSpPr>
                        <wpg:grpSpPr bwMode="auto">
                          <a:xfrm>
                            <a:off x="1562" y="14620"/>
                            <a:ext cx="26" cy="9"/>
                            <a:chOff x="1562" y="14620"/>
                            <a:chExt cx="26" cy="9"/>
                          </a:xfrm>
                        </wpg:grpSpPr>
                        <wps:wsp>
                          <wps:cNvPr id="915513818" name="Freeform 92"/>
                          <wps:cNvSpPr>
                            <a:spLocks/>
                          </wps:cNvSpPr>
                          <wps:spPr bwMode="auto">
                            <a:xfrm>
                              <a:off x="1562" y="14620"/>
                              <a:ext cx="26" cy="9"/>
                            </a:xfrm>
                            <a:custGeom>
                              <a:avLst/>
                              <a:gdLst>
                                <a:gd name="T0" fmla="+- 0 1585 1562"/>
                                <a:gd name="T1" fmla="*/ T0 w 26"/>
                                <a:gd name="T2" fmla="+- 0 14620 14620"/>
                                <a:gd name="T3" fmla="*/ 14620 h 9"/>
                                <a:gd name="T4" fmla="+- 0 1562 1562"/>
                                <a:gd name="T5" fmla="*/ T4 w 26"/>
                                <a:gd name="T6" fmla="+- 0 14620 14620"/>
                                <a:gd name="T7" fmla="*/ 14620 h 9"/>
                                <a:gd name="T8" fmla="+- 0 1564 1562"/>
                                <a:gd name="T9" fmla="*/ T8 w 26"/>
                                <a:gd name="T10" fmla="+- 0 14629 14620"/>
                                <a:gd name="T11" fmla="*/ 14629 h 9"/>
                                <a:gd name="T12" fmla="+- 0 1587 1562"/>
                                <a:gd name="T13" fmla="*/ T12 w 26"/>
                                <a:gd name="T14" fmla="+- 0 14629 14620"/>
                                <a:gd name="T15" fmla="*/ 14629 h 9"/>
                                <a:gd name="T16" fmla="+- 0 1585 1562"/>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3366614" name="Group 89"/>
                        <wpg:cNvGrpSpPr>
                          <a:grpSpLocks/>
                        </wpg:cNvGrpSpPr>
                        <wpg:grpSpPr bwMode="auto">
                          <a:xfrm>
                            <a:off x="1546" y="14565"/>
                            <a:ext cx="24" cy="9"/>
                            <a:chOff x="1546" y="14565"/>
                            <a:chExt cx="24" cy="9"/>
                          </a:xfrm>
                        </wpg:grpSpPr>
                        <wps:wsp>
                          <wps:cNvPr id="1149724559" name="Freeform 90"/>
                          <wps:cNvSpPr>
                            <a:spLocks/>
                          </wps:cNvSpPr>
                          <wps:spPr bwMode="auto">
                            <a:xfrm>
                              <a:off x="1546" y="14565"/>
                              <a:ext cx="24" cy="9"/>
                            </a:xfrm>
                            <a:custGeom>
                              <a:avLst/>
                              <a:gdLst>
                                <a:gd name="T0" fmla="+- 0 1565 1546"/>
                                <a:gd name="T1" fmla="*/ T0 w 24"/>
                                <a:gd name="T2" fmla="+- 0 14565 14565"/>
                                <a:gd name="T3" fmla="*/ 14565 h 9"/>
                                <a:gd name="T4" fmla="+- 0 1546 1546"/>
                                <a:gd name="T5" fmla="*/ T4 w 24"/>
                                <a:gd name="T6" fmla="+- 0 14565 14565"/>
                                <a:gd name="T7" fmla="*/ 14565 h 9"/>
                                <a:gd name="T8" fmla="+- 0 1550 1546"/>
                                <a:gd name="T9" fmla="*/ T8 w 24"/>
                                <a:gd name="T10" fmla="+- 0 14573 14565"/>
                                <a:gd name="T11" fmla="*/ 14573 h 9"/>
                                <a:gd name="T12" fmla="+- 0 1550 1546"/>
                                <a:gd name="T13" fmla="*/ T12 w 24"/>
                                <a:gd name="T14" fmla="+- 0 14574 14565"/>
                                <a:gd name="T15" fmla="*/ 14574 h 9"/>
                                <a:gd name="T16" fmla="+- 0 1569 1546"/>
                                <a:gd name="T17" fmla="*/ T16 w 24"/>
                                <a:gd name="T18" fmla="+- 0 14574 14565"/>
                                <a:gd name="T19" fmla="*/ 14574 h 9"/>
                                <a:gd name="T20" fmla="+- 0 1565 1546"/>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4"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9775716" name="Group 87"/>
                        <wpg:cNvGrpSpPr>
                          <a:grpSpLocks/>
                        </wpg:cNvGrpSpPr>
                        <wpg:grpSpPr bwMode="auto">
                          <a:xfrm>
                            <a:off x="1456" y="14419"/>
                            <a:ext cx="18" cy="9"/>
                            <a:chOff x="1456" y="14419"/>
                            <a:chExt cx="18" cy="9"/>
                          </a:xfrm>
                        </wpg:grpSpPr>
                        <wps:wsp>
                          <wps:cNvPr id="1175562207" name="Freeform 88"/>
                          <wps:cNvSpPr>
                            <a:spLocks/>
                          </wps:cNvSpPr>
                          <wps:spPr bwMode="auto">
                            <a:xfrm>
                              <a:off x="1456" y="14419"/>
                              <a:ext cx="18" cy="9"/>
                            </a:xfrm>
                            <a:custGeom>
                              <a:avLst/>
                              <a:gdLst>
                                <a:gd name="T0" fmla="+- 0 1465 1456"/>
                                <a:gd name="T1" fmla="*/ T0 w 18"/>
                                <a:gd name="T2" fmla="+- 0 14419 14419"/>
                                <a:gd name="T3" fmla="*/ 14419 h 9"/>
                                <a:gd name="T4" fmla="+- 0 1456 1456"/>
                                <a:gd name="T5" fmla="*/ T4 w 18"/>
                                <a:gd name="T6" fmla="+- 0 14419 14419"/>
                                <a:gd name="T7" fmla="*/ 14419 h 9"/>
                                <a:gd name="T8" fmla="+- 0 1465 1456"/>
                                <a:gd name="T9" fmla="*/ T8 w 18"/>
                                <a:gd name="T10" fmla="+- 0 14428 14419"/>
                                <a:gd name="T11" fmla="*/ 14428 h 9"/>
                                <a:gd name="T12" fmla="+- 0 1474 1456"/>
                                <a:gd name="T13" fmla="*/ T12 w 18"/>
                                <a:gd name="T14" fmla="+- 0 14428 14419"/>
                                <a:gd name="T15" fmla="*/ 14428 h 9"/>
                                <a:gd name="T16" fmla="+- 0 1465 1456"/>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9" y="9"/>
                                  </a:lnTo>
                                  <a:lnTo>
                                    <a:pt x="18"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045147" name="Group 85"/>
                        <wpg:cNvGrpSpPr>
                          <a:grpSpLocks/>
                        </wpg:cNvGrpSpPr>
                        <wpg:grpSpPr bwMode="auto">
                          <a:xfrm>
                            <a:off x="1480" y="15002"/>
                            <a:ext cx="42" cy="9"/>
                            <a:chOff x="1480" y="15002"/>
                            <a:chExt cx="42" cy="9"/>
                          </a:xfrm>
                        </wpg:grpSpPr>
                        <wps:wsp>
                          <wps:cNvPr id="1617752572" name="Freeform 86"/>
                          <wps:cNvSpPr>
                            <a:spLocks/>
                          </wps:cNvSpPr>
                          <wps:spPr bwMode="auto">
                            <a:xfrm>
                              <a:off x="1480" y="15002"/>
                              <a:ext cx="42" cy="9"/>
                            </a:xfrm>
                            <a:custGeom>
                              <a:avLst/>
                              <a:gdLst>
                                <a:gd name="T0" fmla="+- 0 1522 1480"/>
                                <a:gd name="T1" fmla="*/ T0 w 42"/>
                                <a:gd name="T2" fmla="+- 0 15002 15002"/>
                                <a:gd name="T3" fmla="*/ 15002 h 9"/>
                                <a:gd name="T4" fmla="+- 0 1486 1480"/>
                                <a:gd name="T5" fmla="*/ T4 w 42"/>
                                <a:gd name="T6" fmla="+- 0 15002 15002"/>
                                <a:gd name="T7" fmla="*/ 15002 h 9"/>
                                <a:gd name="T8" fmla="+- 0 1480 1480"/>
                                <a:gd name="T9" fmla="*/ T8 w 42"/>
                                <a:gd name="T10" fmla="+- 0 15011 15002"/>
                                <a:gd name="T11" fmla="*/ 15011 h 9"/>
                                <a:gd name="T12" fmla="+- 0 1516 1480"/>
                                <a:gd name="T13" fmla="*/ T12 w 42"/>
                                <a:gd name="T14" fmla="+- 0 15011 15002"/>
                                <a:gd name="T15" fmla="*/ 15011 h 9"/>
                                <a:gd name="T16" fmla="+- 0 1522 1480"/>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757690" name="Group 83"/>
                        <wpg:cNvGrpSpPr>
                          <a:grpSpLocks/>
                        </wpg:cNvGrpSpPr>
                        <wpg:grpSpPr bwMode="auto">
                          <a:xfrm>
                            <a:off x="1525" y="14929"/>
                            <a:ext cx="38" cy="9"/>
                            <a:chOff x="1525" y="14929"/>
                            <a:chExt cx="38" cy="9"/>
                          </a:xfrm>
                        </wpg:grpSpPr>
                        <wps:wsp>
                          <wps:cNvPr id="1207705642" name="Freeform 84"/>
                          <wps:cNvSpPr>
                            <a:spLocks/>
                          </wps:cNvSpPr>
                          <wps:spPr bwMode="auto">
                            <a:xfrm>
                              <a:off x="1525" y="14929"/>
                              <a:ext cx="38" cy="9"/>
                            </a:xfrm>
                            <a:custGeom>
                              <a:avLst/>
                              <a:gdLst>
                                <a:gd name="T0" fmla="+- 0 1563 1525"/>
                                <a:gd name="T1" fmla="*/ T0 w 38"/>
                                <a:gd name="T2" fmla="+- 0 14929 14929"/>
                                <a:gd name="T3" fmla="*/ 14929 h 9"/>
                                <a:gd name="T4" fmla="+- 0 1529 1525"/>
                                <a:gd name="T5" fmla="*/ T4 w 38"/>
                                <a:gd name="T6" fmla="+- 0 14929 14929"/>
                                <a:gd name="T7" fmla="*/ 14929 h 9"/>
                                <a:gd name="T8" fmla="+- 0 1525 1525"/>
                                <a:gd name="T9" fmla="*/ T8 w 38"/>
                                <a:gd name="T10" fmla="+- 0 14938 14929"/>
                                <a:gd name="T11" fmla="*/ 14938 h 9"/>
                                <a:gd name="T12" fmla="+- 0 1559 1525"/>
                                <a:gd name="T13" fmla="*/ T12 w 38"/>
                                <a:gd name="T14" fmla="+- 0 14938 14929"/>
                                <a:gd name="T15" fmla="*/ 14938 h 9"/>
                                <a:gd name="T16" fmla="+- 0 1563 1525"/>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1124961" name="Group 81"/>
                        <wpg:cNvGrpSpPr>
                          <a:grpSpLocks/>
                        </wpg:cNvGrpSpPr>
                        <wpg:grpSpPr bwMode="auto">
                          <a:xfrm>
                            <a:off x="1564" y="14820"/>
                            <a:ext cx="34" cy="9"/>
                            <a:chOff x="1564" y="14820"/>
                            <a:chExt cx="34" cy="9"/>
                          </a:xfrm>
                        </wpg:grpSpPr>
                        <wps:wsp>
                          <wps:cNvPr id="71756083" name="Freeform 82"/>
                          <wps:cNvSpPr>
                            <a:spLocks/>
                          </wps:cNvSpPr>
                          <wps:spPr bwMode="auto">
                            <a:xfrm>
                              <a:off x="1564" y="14820"/>
                              <a:ext cx="34" cy="9"/>
                            </a:xfrm>
                            <a:custGeom>
                              <a:avLst/>
                              <a:gdLst>
                                <a:gd name="T0" fmla="+- 0 1598 1564"/>
                                <a:gd name="T1" fmla="*/ T0 w 34"/>
                                <a:gd name="T2" fmla="+- 0 14820 14820"/>
                                <a:gd name="T3" fmla="*/ 14820 h 9"/>
                                <a:gd name="T4" fmla="+- 0 1567 1564"/>
                                <a:gd name="T5" fmla="*/ T4 w 34"/>
                                <a:gd name="T6" fmla="+- 0 14820 14820"/>
                                <a:gd name="T7" fmla="*/ 14820 h 9"/>
                                <a:gd name="T8" fmla="+- 0 1564 1564"/>
                                <a:gd name="T9" fmla="*/ T8 w 34"/>
                                <a:gd name="T10" fmla="+- 0 14829 14820"/>
                                <a:gd name="T11" fmla="*/ 14829 h 9"/>
                                <a:gd name="T12" fmla="+- 0 1595 1564"/>
                                <a:gd name="T13" fmla="*/ T12 w 34"/>
                                <a:gd name="T14" fmla="+- 0 14829 14820"/>
                                <a:gd name="T15" fmla="*/ 14829 h 9"/>
                                <a:gd name="T16" fmla="+- 0 1597 1564"/>
                                <a:gd name="T17" fmla="*/ T16 w 34"/>
                                <a:gd name="T18" fmla="+- 0 14822 14820"/>
                                <a:gd name="T19" fmla="*/ 14822 h 9"/>
                                <a:gd name="T20" fmla="+- 0 1598 1564"/>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1" y="9"/>
                                  </a:lnTo>
                                  <a:lnTo>
                                    <a:pt x="33" y="2"/>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0368553" name="Group 79"/>
                        <wpg:cNvGrpSpPr>
                          <a:grpSpLocks/>
                        </wpg:cNvGrpSpPr>
                        <wpg:grpSpPr bwMode="auto">
                          <a:xfrm>
                            <a:off x="1576" y="14733"/>
                            <a:ext cx="28" cy="2"/>
                            <a:chOff x="1576" y="14733"/>
                            <a:chExt cx="28" cy="2"/>
                          </a:xfrm>
                        </wpg:grpSpPr>
                        <wps:wsp>
                          <wps:cNvPr id="807265999" name="Freeform 80"/>
                          <wps:cNvSpPr>
                            <a:spLocks/>
                          </wps:cNvSpPr>
                          <wps:spPr bwMode="auto">
                            <a:xfrm>
                              <a:off x="1576" y="14733"/>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5979432" name="Group 77"/>
                        <wpg:cNvGrpSpPr>
                          <a:grpSpLocks/>
                        </wpg:cNvGrpSpPr>
                        <wpg:grpSpPr bwMode="auto">
                          <a:xfrm>
                            <a:off x="1567" y="14638"/>
                            <a:ext cx="26" cy="9"/>
                            <a:chOff x="1567" y="14638"/>
                            <a:chExt cx="26" cy="9"/>
                          </a:xfrm>
                        </wpg:grpSpPr>
                        <wps:wsp>
                          <wps:cNvPr id="1722493607" name="Freeform 78"/>
                          <wps:cNvSpPr>
                            <a:spLocks/>
                          </wps:cNvSpPr>
                          <wps:spPr bwMode="auto">
                            <a:xfrm>
                              <a:off x="1567" y="14638"/>
                              <a:ext cx="26" cy="9"/>
                            </a:xfrm>
                            <a:custGeom>
                              <a:avLst/>
                              <a:gdLst>
                                <a:gd name="T0" fmla="+- 0 1590 1567"/>
                                <a:gd name="T1" fmla="*/ T0 w 26"/>
                                <a:gd name="T2" fmla="+- 0 14638 14638"/>
                                <a:gd name="T3" fmla="*/ 14638 h 9"/>
                                <a:gd name="T4" fmla="+- 0 1567 1567"/>
                                <a:gd name="T5" fmla="*/ T4 w 26"/>
                                <a:gd name="T6" fmla="+- 0 14638 14638"/>
                                <a:gd name="T7" fmla="*/ 14638 h 9"/>
                                <a:gd name="T8" fmla="+- 0 1569 1567"/>
                                <a:gd name="T9" fmla="*/ T8 w 26"/>
                                <a:gd name="T10" fmla="+- 0 14647 14638"/>
                                <a:gd name="T11" fmla="*/ 14647 h 9"/>
                                <a:gd name="T12" fmla="+- 0 1592 1567"/>
                                <a:gd name="T13" fmla="*/ T12 w 26"/>
                                <a:gd name="T14" fmla="+- 0 14647 14638"/>
                                <a:gd name="T15" fmla="*/ 14647 h 9"/>
                                <a:gd name="T16" fmla="+- 0 1590 1567"/>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0847179" name="Group 75"/>
                        <wpg:cNvGrpSpPr>
                          <a:grpSpLocks/>
                        </wpg:cNvGrpSpPr>
                        <wpg:grpSpPr bwMode="auto">
                          <a:xfrm>
                            <a:off x="1326" y="15129"/>
                            <a:ext cx="65" cy="9"/>
                            <a:chOff x="1326" y="15129"/>
                            <a:chExt cx="65" cy="9"/>
                          </a:xfrm>
                        </wpg:grpSpPr>
                        <wps:wsp>
                          <wps:cNvPr id="1686109747" name="Freeform 76"/>
                          <wps:cNvSpPr>
                            <a:spLocks/>
                          </wps:cNvSpPr>
                          <wps:spPr bwMode="auto">
                            <a:xfrm>
                              <a:off x="1326" y="15129"/>
                              <a:ext cx="65" cy="9"/>
                            </a:xfrm>
                            <a:custGeom>
                              <a:avLst/>
                              <a:gdLst>
                                <a:gd name="T0" fmla="+- 0 1391 1326"/>
                                <a:gd name="T1" fmla="*/ T0 w 65"/>
                                <a:gd name="T2" fmla="+- 0 15129 15129"/>
                                <a:gd name="T3" fmla="*/ 15129 h 9"/>
                                <a:gd name="T4" fmla="+- 0 1344 1326"/>
                                <a:gd name="T5" fmla="*/ T4 w 65"/>
                                <a:gd name="T6" fmla="+- 0 15129 15129"/>
                                <a:gd name="T7" fmla="*/ 15129 h 9"/>
                                <a:gd name="T8" fmla="+- 0 1326 1326"/>
                                <a:gd name="T9" fmla="*/ T8 w 65"/>
                                <a:gd name="T10" fmla="+- 0 15138 15129"/>
                                <a:gd name="T11" fmla="*/ 15138 h 9"/>
                                <a:gd name="T12" fmla="+- 0 1374 1326"/>
                                <a:gd name="T13" fmla="*/ T12 w 65"/>
                                <a:gd name="T14" fmla="+- 0 15138 15129"/>
                                <a:gd name="T15" fmla="*/ 15138 h 9"/>
                                <a:gd name="T16" fmla="+- 0 1391 1326"/>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82624" name="Group 73"/>
                        <wpg:cNvGrpSpPr>
                          <a:grpSpLocks/>
                        </wpg:cNvGrpSpPr>
                        <wpg:grpSpPr bwMode="auto">
                          <a:xfrm>
                            <a:off x="1448" y="15038"/>
                            <a:ext cx="47" cy="9"/>
                            <a:chOff x="1448" y="15038"/>
                            <a:chExt cx="47" cy="9"/>
                          </a:xfrm>
                        </wpg:grpSpPr>
                        <wps:wsp>
                          <wps:cNvPr id="800657070" name="Freeform 74"/>
                          <wps:cNvSpPr>
                            <a:spLocks/>
                          </wps:cNvSpPr>
                          <wps:spPr bwMode="auto">
                            <a:xfrm>
                              <a:off x="1448" y="15038"/>
                              <a:ext cx="47" cy="9"/>
                            </a:xfrm>
                            <a:custGeom>
                              <a:avLst/>
                              <a:gdLst>
                                <a:gd name="T0" fmla="+- 0 1494 1448"/>
                                <a:gd name="T1" fmla="*/ T0 w 47"/>
                                <a:gd name="T2" fmla="+- 0 15038 15038"/>
                                <a:gd name="T3" fmla="*/ 15038 h 9"/>
                                <a:gd name="T4" fmla="+- 0 1456 1448"/>
                                <a:gd name="T5" fmla="*/ T4 w 47"/>
                                <a:gd name="T6" fmla="+- 0 15038 15038"/>
                                <a:gd name="T7" fmla="*/ 15038 h 9"/>
                                <a:gd name="T8" fmla="+- 0 1448 1448"/>
                                <a:gd name="T9" fmla="*/ T8 w 47"/>
                                <a:gd name="T10" fmla="+- 0 15047 15038"/>
                                <a:gd name="T11" fmla="*/ 15047 h 9"/>
                                <a:gd name="T12" fmla="+- 0 1486 1448"/>
                                <a:gd name="T13" fmla="*/ T12 w 47"/>
                                <a:gd name="T14" fmla="+- 0 15047 15038"/>
                                <a:gd name="T15" fmla="*/ 15047 h 9"/>
                                <a:gd name="T16" fmla="+- 0 1494 1448"/>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6" y="0"/>
                                  </a:moveTo>
                                  <a:lnTo>
                                    <a:pt x="8" y="0"/>
                                  </a:lnTo>
                                  <a:lnTo>
                                    <a:pt x="0" y="9"/>
                                  </a:lnTo>
                                  <a:lnTo>
                                    <a:pt x="38" y="9"/>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254851" name="Group 71"/>
                        <wpg:cNvGrpSpPr>
                          <a:grpSpLocks/>
                        </wpg:cNvGrpSpPr>
                        <wpg:grpSpPr bwMode="auto">
                          <a:xfrm>
                            <a:off x="1516" y="14947"/>
                            <a:ext cx="39" cy="9"/>
                            <a:chOff x="1516" y="14947"/>
                            <a:chExt cx="39" cy="9"/>
                          </a:xfrm>
                        </wpg:grpSpPr>
                        <wps:wsp>
                          <wps:cNvPr id="1571249790" name="Freeform 72"/>
                          <wps:cNvSpPr>
                            <a:spLocks/>
                          </wps:cNvSpPr>
                          <wps:spPr bwMode="auto">
                            <a:xfrm>
                              <a:off x="1516" y="14947"/>
                              <a:ext cx="39" cy="9"/>
                            </a:xfrm>
                            <a:custGeom>
                              <a:avLst/>
                              <a:gdLst>
                                <a:gd name="T0" fmla="+- 0 1555 1516"/>
                                <a:gd name="T1" fmla="*/ T0 w 39"/>
                                <a:gd name="T2" fmla="+- 0 14947 14947"/>
                                <a:gd name="T3" fmla="*/ 14947 h 9"/>
                                <a:gd name="T4" fmla="+- 0 1521 1516"/>
                                <a:gd name="T5" fmla="*/ T4 w 39"/>
                                <a:gd name="T6" fmla="+- 0 14947 14947"/>
                                <a:gd name="T7" fmla="*/ 14947 h 9"/>
                                <a:gd name="T8" fmla="+- 0 1520 1516"/>
                                <a:gd name="T9" fmla="*/ T8 w 39"/>
                                <a:gd name="T10" fmla="+- 0 14951 14947"/>
                                <a:gd name="T11" fmla="*/ 14951 h 9"/>
                                <a:gd name="T12" fmla="+- 0 1516 1516"/>
                                <a:gd name="T13" fmla="*/ T12 w 39"/>
                                <a:gd name="T14" fmla="+- 0 14956 14947"/>
                                <a:gd name="T15" fmla="*/ 14956 h 9"/>
                                <a:gd name="T16" fmla="+- 0 1551 1516"/>
                                <a:gd name="T17" fmla="*/ T16 w 39"/>
                                <a:gd name="T18" fmla="+- 0 14956 14947"/>
                                <a:gd name="T19" fmla="*/ 14956 h 9"/>
                                <a:gd name="T20" fmla="+- 0 1555 1516"/>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8213861" name="Group 69"/>
                        <wpg:cNvGrpSpPr>
                          <a:grpSpLocks/>
                        </wpg:cNvGrpSpPr>
                        <wpg:grpSpPr bwMode="auto">
                          <a:xfrm>
                            <a:off x="1571" y="14788"/>
                            <a:ext cx="30" cy="2"/>
                            <a:chOff x="1571" y="14788"/>
                            <a:chExt cx="30" cy="2"/>
                          </a:xfrm>
                        </wpg:grpSpPr>
                        <wps:wsp>
                          <wps:cNvPr id="429577319" name="Freeform 70"/>
                          <wps:cNvSpPr>
                            <a:spLocks/>
                          </wps:cNvSpPr>
                          <wps:spPr bwMode="auto">
                            <a:xfrm>
                              <a:off x="1571" y="14788"/>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332347" name="Group 67"/>
                        <wpg:cNvGrpSpPr>
                          <a:grpSpLocks/>
                        </wpg:cNvGrpSpPr>
                        <wpg:grpSpPr bwMode="auto">
                          <a:xfrm>
                            <a:off x="1576" y="14733"/>
                            <a:ext cx="28" cy="2"/>
                            <a:chOff x="1576" y="14733"/>
                            <a:chExt cx="28" cy="2"/>
                          </a:xfrm>
                        </wpg:grpSpPr>
                        <wps:wsp>
                          <wps:cNvPr id="1754645942" name="Freeform 68"/>
                          <wps:cNvSpPr>
                            <a:spLocks/>
                          </wps:cNvSpPr>
                          <wps:spPr bwMode="auto">
                            <a:xfrm>
                              <a:off x="1576" y="14733"/>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2422339" name="Group 65"/>
                        <wpg:cNvGrpSpPr>
                          <a:grpSpLocks/>
                        </wpg:cNvGrpSpPr>
                        <wpg:grpSpPr bwMode="auto">
                          <a:xfrm>
                            <a:off x="1235" y="15166"/>
                            <a:ext cx="86" cy="9"/>
                            <a:chOff x="1235" y="15166"/>
                            <a:chExt cx="86" cy="9"/>
                          </a:xfrm>
                        </wpg:grpSpPr>
                        <wps:wsp>
                          <wps:cNvPr id="434467462" name="Freeform 66"/>
                          <wps:cNvSpPr>
                            <a:spLocks/>
                          </wps:cNvSpPr>
                          <wps:spPr bwMode="auto">
                            <a:xfrm>
                              <a:off x="1235" y="15166"/>
                              <a:ext cx="86" cy="9"/>
                            </a:xfrm>
                            <a:custGeom>
                              <a:avLst/>
                              <a:gdLst>
                                <a:gd name="T0" fmla="+- 0 1320 1235"/>
                                <a:gd name="T1" fmla="*/ T0 w 86"/>
                                <a:gd name="T2" fmla="+- 0 15166 15166"/>
                                <a:gd name="T3" fmla="*/ 15166 h 9"/>
                                <a:gd name="T4" fmla="+- 0 1265 1235"/>
                                <a:gd name="T5" fmla="*/ T4 w 86"/>
                                <a:gd name="T6" fmla="+- 0 15166 15166"/>
                                <a:gd name="T7" fmla="*/ 15166 h 9"/>
                                <a:gd name="T8" fmla="+- 0 1235 1235"/>
                                <a:gd name="T9" fmla="*/ T8 w 86"/>
                                <a:gd name="T10" fmla="+- 0 15175 15166"/>
                                <a:gd name="T11" fmla="*/ 15175 h 9"/>
                                <a:gd name="T12" fmla="+- 0 1292 1235"/>
                                <a:gd name="T13" fmla="*/ T12 w 86"/>
                                <a:gd name="T14" fmla="+- 0 15175 15166"/>
                                <a:gd name="T15" fmla="*/ 15175 h 9"/>
                                <a:gd name="T16" fmla="+- 0 1317 1235"/>
                                <a:gd name="T17" fmla="*/ T16 w 86"/>
                                <a:gd name="T18" fmla="+- 0 15167 15166"/>
                                <a:gd name="T19" fmla="*/ 15167 h 9"/>
                                <a:gd name="T20" fmla="+- 0 1320 1235"/>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5" y="0"/>
                                  </a:moveTo>
                                  <a:lnTo>
                                    <a:pt x="30" y="0"/>
                                  </a:lnTo>
                                  <a:lnTo>
                                    <a:pt x="0" y="9"/>
                                  </a:lnTo>
                                  <a:lnTo>
                                    <a:pt x="57" y="9"/>
                                  </a:lnTo>
                                  <a:lnTo>
                                    <a:pt x="82" y="1"/>
                                  </a:lnTo>
                                  <a:lnTo>
                                    <a:pt x="8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7429136" name="Group 63"/>
                        <wpg:cNvGrpSpPr>
                          <a:grpSpLocks/>
                        </wpg:cNvGrpSpPr>
                        <wpg:grpSpPr bwMode="auto">
                          <a:xfrm>
                            <a:off x="1492" y="14984"/>
                            <a:ext cx="42" cy="9"/>
                            <a:chOff x="1492" y="14984"/>
                            <a:chExt cx="42" cy="9"/>
                          </a:xfrm>
                        </wpg:grpSpPr>
                        <wps:wsp>
                          <wps:cNvPr id="1266819244" name="Freeform 64"/>
                          <wps:cNvSpPr>
                            <a:spLocks/>
                          </wps:cNvSpPr>
                          <wps:spPr bwMode="auto">
                            <a:xfrm>
                              <a:off x="1492" y="14984"/>
                              <a:ext cx="42" cy="9"/>
                            </a:xfrm>
                            <a:custGeom>
                              <a:avLst/>
                              <a:gdLst>
                                <a:gd name="T0" fmla="+- 0 1534 1492"/>
                                <a:gd name="T1" fmla="*/ T0 w 42"/>
                                <a:gd name="T2" fmla="+- 0 14984 14984"/>
                                <a:gd name="T3" fmla="*/ 14984 h 9"/>
                                <a:gd name="T4" fmla="+- 0 1498 1492"/>
                                <a:gd name="T5" fmla="*/ T4 w 42"/>
                                <a:gd name="T6" fmla="+- 0 14984 14984"/>
                                <a:gd name="T7" fmla="*/ 14984 h 9"/>
                                <a:gd name="T8" fmla="+- 0 1492 1492"/>
                                <a:gd name="T9" fmla="*/ T8 w 42"/>
                                <a:gd name="T10" fmla="+- 0 14993 14984"/>
                                <a:gd name="T11" fmla="*/ 14993 h 9"/>
                                <a:gd name="T12" fmla="+- 0 1528 1492"/>
                                <a:gd name="T13" fmla="*/ T12 w 42"/>
                                <a:gd name="T14" fmla="+- 0 14993 14984"/>
                                <a:gd name="T15" fmla="*/ 14993 h 9"/>
                                <a:gd name="T16" fmla="+- 0 1534 1492"/>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7373249" name="Group 61"/>
                        <wpg:cNvGrpSpPr>
                          <a:grpSpLocks/>
                        </wpg:cNvGrpSpPr>
                        <wpg:grpSpPr bwMode="auto">
                          <a:xfrm>
                            <a:off x="1550" y="14874"/>
                            <a:ext cx="34" cy="9"/>
                            <a:chOff x="1550" y="14874"/>
                            <a:chExt cx="34" cy="9"/>
                          </a:xfrm>
                        </wpg:grpSpPr>
                        <wps:wsp>
                          <wps:cNvPr id="836507519" name="Freeform 62"/>
                          <wps:cNvSpPr>
                            <a:spLocks/>
                          </wps:cNvSpPr>
                          <wps:spPr bwMode="auto">
                            <a:xfrm>
                              <a:off x="1550" y="14874"/>
                              <a:ext cx="34" cy="9"/>
                            </a:xfrm>
                            <a:custGeom>
                              <a:avLst/>
                              <a:gdLst>
                                <a:gd name="T0" fmla="+- 0 1584 1550"/>
                                <a:gd name="T1" fmla="*/ T0 w 34"/>
                                <a:gd name="T2" fmla="+- 0 14874 14874"/>
                                <a:gd name="T3" fmla="*/ 14874 h 9"/>
                                <a:gd name="T4" fmla="+- 0 1552 1550"/>
                                <a:gd name="T5" fmla="*/ T4 w 34"/>
                                <a:gd name="T6" fmla="+- 0 14874 14874"/>
                                <a:gd name="T7" fmla="*/ 14874 h 9"/>
                                <a:gd name="T8" fmla="+- 0 1551 1550"/>
                                <a:gd name="T9" fmla="*/ T8 w 34"/>
                                <a:gd name="T10" fmla="+- 0 14882 14874"/>
                                <a:gd name="T11" fmla="*/ 14882 h 9"/>
                                <a:gd name="T12" fmla="+- 0 1550 1550"/>
                                <a:gd name="T13" fmla="*/ T12 w 34"/>
                                <a:gd name="T14" fmla="+- 0 14883 14874"/>
                                <a:gd name="T15" fmla="*/ 14883 h 9"/>
                                <a:gd name="T16" fmla="+- 0 1581 1550"/>
                                <a:gd name="T17" fmla="*/ T16 w 34"/>
                                <a:gd name="T18" fmla="+- 0 14883 14874"/>
                                <a:gd name="T19" fmla="*/ 14883 h 9"/>
                                <a:gd name="T20" fmla="+- 0 1584 1550"/>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8"/>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1427417" name="Group 59"/>
                        <wpg:cNvGrpSpPr>
                          <a:grpSpLocks/>
                        </wpg:cNvGrpSpPr>
                        <wpg:grpSpPr bwMode="auto">
                          <a:xfrm>
                            <a:off x="1564" y="14820"/>
                            <a:ext cx="34" cy="9"/>
                            <a:chOff x="1564" y="14820"/>
                            <a:chExt cx="34" cy="9"/>
                          </a:xfrm>
                        </wpg:grpSpPr>
                        <wps:wsp>
                          <wps:cNvPr id="1268684813" name="Freeform 60"/>
                          <wps:cNvSpPr>
                            <a:spLocks/>
                          </wps:cNvSpPr>
                          <wps:spPr bwMode="auto">
                            <a:xfrm>
                              <a:off x="1564" y="14820"/>
                              <a:ext cx="34" cy="9"/>
                            </a:xfrm>
                            <a:custGeom>
                              <a:avLst/>
                              <a:gdLst>
                                <a:gd name="T0" fmla="+- 0 1598 1564"/>
                                <a:gd name="T1" fmla="*/ T0 w 34"/>
                                <a:gd name="T2" fmla="+- 0 14820 14820"/>
                                <a:gd name="T3" fmla="*/ 14820 h 9"/>
                                <a:gd name="T4" fmla="+- 0 1567 1564"/>
                                <a:gd name="T5" fmla="*/ T4 w 34"/>
                                <a:gd name="T6" fmla="+- 0 14820 14820"/>
                                <a:gd name="T7" fmla="*/ 14820 h 9"/>
                                <a:gd name="T8" fmla="+- 0 1564 1564"/>
                                <a:gd name="T9" fmla="*/ T8 w 34"/>
                                <a:gd name="T10" fmla="+- 0 14829 14820"/>
                                <a:gd name="T11" fmla="*/ 14829 h 9"/>
                                <a:gd name="T12" fmla="+- 0 1596 1564"/>
                                <a:gd name="T13" fmla="*/ T12 w 34"/>
                                <a:gd name="T14" fmla="+- 0 14829 14820"/>
                                <a:gd name="T15" fmla="*/ 14829 h 9"/>
                                <a:gd name="T16" fmla="+- 0 1597 1564"/>
                                <a:gd name="T17" fmla="*/ T16 w 34"/>
                                <a:gd name="T18" fmla="+- 0 14822 14820"/>
                                <a:gd name="T19" fmla="*/ 14822 h 9"/>
                                <a:gd name="T20" fmla="+- 0 1598 1564"/>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2" y="9"/>
                                  </a:lnTo>
                                  <a:lnTo>
                                    <a:pt x="33" y="2"/>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8907980" name="Group 57"/>
                        <wpg:cNvGrpSpPr>
                          <a:grpSpLocks/>
                        </wpg:cNvGrpSpPr>
                        <wpg:grpSpPr bwMode="auto">
                          <a:xfrm>
                            <a:off x="1573" y="14697"/>
                            <a:ext cx="27" cy="2"/>
                            <a:chOff x="1573" y="14697"/>
                            <a:chExt cx="27" cy="2"/>
                          </a:xfrm>
                        </wpg:grpSpPr>
                        <wps:wsp>
                          <wps:cNvPr id="604729995" name="Freeform 58"/>
                          <wps:cNvSpPr>
                            <a:spLocks/>
                          </wps:cNvSpPr>
                          <wps:spPr bwMode="auto">
                            <a:xfrm>
                              <a:off x="1573" y="14697"/>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9170829" name="Group 55"/>
                        <wpg:cNvGrpSpPr>
                          <a:grpSpLocks/>
                        </wpg:cNvGrpSpPr>
                        <wpg:grpSpPr bwMode="auto">
                          <a:xfrm>
                            <a:off x="1570" y="14656"/>
                            <a:ext cx="27" cy="9"/>
                            <a:chOff x="1570" y="14656"/>
                            <a:chExt cx="27" cy="9"/>
                          </a:xfrm>
                        </wpg:grpSpPr>
                        <wps:wsp>
                          <wps:cNvPr id="442756573" name="Freeform 56"/>
                          <wps:cNvSpPr>
                            <a:spLocks/>
                          </wps:cNvSpPr>
                          <wps:spPr bwMode="auto">
                            <a:xfrm>
                              <a:off x="1570" y="14656"/>
                              <a:ext cx="27" cy="9"/>
                            </a:xfrm>
                            <a:custGeom>
                              <a:avLst/>
                              <a:gdLst>
                                <a:gd name="T0" fmla="+- 0 1595 1570"/>
                                <a:gd name="T1" fmla="*/ T0 w 27"/>
                                <a:gd name="T2" fmla="+- 0 14656 14656"/>
                                <a:gd name="T3" fmla="*/ 14656 h 9"/>
                                <a:gd name="T4" fmla="+- 0 1570 1570"/>
                                <a:gd name="T5" fmla="*/ T4 w 27"/>
                                <a:gd name="T6" fmla="+- 0 14656 14656"/>
                                <a:gd name="T7" fmla="*/ 14656 h 9"/>
                                <a:gd name="T8" fmla="+- 0 1571 1570"/>
                                <a:gd name="T9" fmla="*/ T8 w 27"/>
                                <a:gd name="T10" fmla="+- 0 14665 14656"/>
                                <a:gd name="T11" fmla="*/ 14665 h 9"/>
                                <a:gd name="T12" fmla="+- 0 1597 1570"/>
                                <a:gd name="T13" fmla="*/ T12 w 27"/>
                                <a:gd name="T14" fmla="+- 0 14665 14656"/>
                                <a:gd name="T15" fmla="*/ 14665 h 9"/>
                                <a:gd name="T16" fmla="+- 0 1595 1570"/>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7105379" name="Group 53"/>
                        <wpg:cNvGrpSpPr>
                          <a:grpSpLocks/>
                        </wpg:cNvGrpSpPr>
                        <wpg:grpSpPr bwMode="auto">
                          <a:xfrm>
                            <a:off x="1572" y="14679"/>
                            <a:ext cx="27" cy="2"/>
                            <a:chOff x="1572" y="14679"/>
                            <a:chExt cx="27" cy="2"/>
                          </a:xfrm>
                        </wpg:grpSpPr>
                        <wps:wsp>
                          <wps:cNvPr id="1061594837" name="Freeform 54"/>
                          <wps:cNvSpPr>
                            <a:spLocks/>
                          </wps:cNvSpPr>
                          <wps:spPr bwMode="auto">
                            <a:xfrm>
                              <a:off x="1572" y="14679"/>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2467662" name="Group 51"/>
                        <wpg:cNvGrpSpPr>
                          <a:grpSpLocks/>
                        </wpg:cNvGrpSpPr>
                        <wpg:grpSpPr bwMode="auto">
                          <a:xfrm>
                            <a:off x="1051" y="15188"/>
                            <a:ext cx="210" cy="2"/>
                            <a:chOff x="1051" y="15188"/>
                            <a:chExt cx="210" cy="2"/>
                          </a:xfrm>
                        </wpg:grpSpPr>
                        <wps:wsp>
                          <wps:cNvPr id="339045843" name="Freeform 52"/>
                          <wps:cNvSpPr>
                            <a:spLocks/>
                          </wps:cNvSpPr>
                          <wps:spPr bwMode="auto">
                            <a:xfrm>
                              <a:off x="1051" y="15188"/>
                              <a:ext cx="210" cy="2"/>
                            </a:xfrm>
                            <a:custGeom>
                              <a:avLst/>
                              <a:gdLst>
                                <a:gd name="T0" fmla="+- 0 1051 1051"/>
                                <a:gd name="T1" fmla="*/ T0 w 210"/>
                                <a:gd name="T2" fmla="+- 0 1261 1051"/>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1331440" name="Group 49"/>
                        <wpg:cNvGrpSpPr>
                          <a:grpSpLocks/>
                        </wpg:cNvGrpSpPr>
                        <wpg:grpSpPr bwMode="auto">
                          <a:xfrm>
                            <a:off x="1409" y="15075"/>
                            <a:ext cx="53" cy="9"/>
                            <a:chOff x="1409" y="15075"/>
                            <a:chExt cx="53" cy="9"/>
                          </a:xfrm>
                        </wpg:grpSpPr>
                        <wps:wsp>
                          <wps:cNvPr id="1882820673" name="Freeform 50"/>
                          <wps:cNvSpPr>
                            <a:spLocks/>
                          </wps:cNvSpPr>
                          <wps:spPr bwMode="auto">
                            <a:xfrm>
                              <a:off x="1409" y="15075"/>
                              <a:ext cx="53" cy="9"/>
                            </a:xfrm>
                            <a:custGeom>
                              <a:avLst/>
                              <a:gdLst>
                                <a:gd name="T0" fmla="+- 0 1461 1409"/>
                                <a:gd name="T1" fmla="*/ T0 w 53"/>
                                <a:gd name="T2" fmla="+- 0 15075 15075"/>
                                <a:gd name="T3" fmla="*/ 15075 h 9"/>
                                <a:gd name="T4" fmla="+- 0 1420 1409"/>
                                <a:gd name="T5" fmla="*/ T4 w 53"/>
                                <a:gd name="T6" fmla="+- 0 15075 15075"/>
                                <a:gd name="T7" fmla="*/ 15075 h 9"/>
                                <a:gd name="T8" fmla="+- 0 1409 1409"/>
                                <a:gd name="T9" fmla="*/ T8 w 53"/>
                                <a:gd name="T10" fmla="+- 0 15084 15075"/>
                                <a:gd name="T11" fmla="*/ 15084 h 9"/>
                                <a:gd name="T12" fmla="+- 0 1451 1409"/>
                                <a:gd name="T13" fmla="*/ T12 w 53"/>
                                <a:gd name="T14" fmla="+- 0 15084 15075"/>
                                <a:gd name="T15" fmla="*/ 15084 h 9"/>
                                <a:gd name="T16" fmla="+- 0 1458 1409"/>
                                <a:gd name="T17" fmla="*/ T16 w 53"/>
                                <a:gd name="T18" fmla="+- 0 15078 15075"/>
                                <a:gd name="T19" fmla="*/ 15078 h 9"/>
                                <a:gd name="T20" fmla="+- 0 1461 1409"/>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1" y="0"/>
                                  </a:lnTo>
                                  <a:lnTo>
                                    <a:pt x="0" y="9"/>
                                  </a:lnTo>
                                  <a:lnTo>
                                    <a:pt x="42" y="9"/>
                                  </a:lnTo>
                                  <a:lnTo>
                                    <a:pt x="49"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8295665" name="Group 47"/>
                        <wpg:cNvGrpSpPr>
                          <a:grpSpLocks/>
                        </wpg:cNvGrpSpPr>
                        <wpg:grpSpPr bwMode="auto">
                          <a:xfrm>
                            <a:off x="1480" y="15002"/>
                            <a:ext cx="42" cy="9"/>
                            <a:chOff x="1480" y="15002"/>
                            <a:chExt cx="42" cy="9"/>
                          </a:xfrm>
                        </wpg:grpSpPr>
                        <wps:wsp>
                          <wps:cNvPr id="676414328" name="Freeform 48"/>
                          <wps:cNvSpPr>
                            <a:spLocks/>
                          </wps:cNvSpPr>
                          <wps:spPr bwMode="auto">
                            <a:xfrm>
                              <a:off x="1480" y="15002"/>
                              <a:ext cx="42" cy="9"/>
                            </a:xfrm>
                            <a:custGeom>
                              <a:avLst/>
                              <a:gdLst>
                                <a:gd name="T0" fmla="+- 0 1522 1480"/>
                                <a:gd name="T1" fmla="*/ T0 w 42"/>
                                <a:gd name="T2" fmla="+- 0 15002 15002"/>
                                <a:gd name="T3" fmla="*/ 15002 h 9"/>
                                <a:gd name="T4" fmla="+- 0 1486 1480"/>
                                <a:gd name="T5" fmla="*/ T4 w 42"/>
                                <a:gd name="T6" fmla="+- 0 15002 15002"/>
                                <a:gd name="T7" fmla="*/ 15002 h 9"/>
                                <a:gd name="T8" fmla="+- 0 1480 1480"/>
                                <a:gd name="T9" fmla="*/ T8 w 42"/>
                                <a:gd name="T10" fmla="+- 0 15011 15002"/>
                                <a:gd name="T11" fmla="*/ 15011 h 9"/>
                                <a:gd name="T12" fmla="+- 0 1516 1480"/>
                                <a:gd name="T13" fmla="*/ T12 w 42"/>
                                <a:gd name="T14" fmla="+- 0 15011 15002"/>
                                <a:gd name="T15" fmla="*/ 15011 h 9"/>
                                <a:gd name="T16" fmla="+- 0 1522 1480"/>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1775754" name="Group 45"/>
                        <wpg:cNvGrpSpPr>
                          <a:grpSpLocks/>
                        </wpg:cNvGrpSpPr>
                        <wpg:grpSpPr bwMode="auto">
                          <a:xfrm>
                            <a:off x="1542" y="14893"/>
                            <a:ext cx="38" cy="9"/>
                            <a:chOff x="1542" y="14893"/>
                            <a:chExt cx="38" cy="9"/>
                          </a:xfrm>
                        </wpg:grpSpPr>
                        <wps:wsp>
                          <wps:cNvPr id="1817959168" name="Freeform 46"/>
                          <wps:cNvSpPr>
                            <a:spLocks/>
                          </wps:cNvSpPr>
                          <wps:spPr bwMode="auto">
                            <a:xfrm>
                              <a:off x="1542" y="14893"/>
                              <a:ext cx="38" cy="9"/>
                            </a:xfrm>
                            <a:custGeom>
                              <a:avLst/>
                              <a:gdLst>
                                <a:gd name="T0" fmla="+- 0 1579 1542"/>
                                <a:gd name="T1" fmla="*/ T0 w 38"/>
                                <a:gd name="T2" fmla="+- 0 14893 14893"/>
                                <a:gd name="T3" fmla="*/ 14893 h 9"/>
                                <a:gd name="T4" fmla="+- 0 1546 1542"/>
                                <a:gd name="T5" fmla="*/ T4 w 38"/>
                                <a:gd name="T6" fmla="+- 0 14893 14893"/>
                                <a:gd name="T7" fmla="*/ 14893 h 9"/>
                                <a:gd name="T8" fmla="+- 0 1542 1542"/>
                                <a:gd name="T9" fmla="*/ T8 w 38"/>
                                <a:gd name="T10" fmla="+- 0 14902 14893"/>
                                <a:gd name="T11" fmla="*/ 14902 h 9"/>
                                <a:gd name="T12" fmla="+- 0 1575 1542"/>
                                <a:gd name="T13" fmla="*/ T12 w 38"/>
                                <a:gd name="T14" fmla="+- 0 14902 14893"/>
                                <a:gd name="T15" fmla="*/ 14902 h 9"/>
                                <a:gd name="T16" fmla="+- 0 1578 1542"/>
                                <a:gd name="T17" fmla="*/ T16 w 38"/>
                                <a:gd name="T18" fmla="+- 0 14895 14893"/>
                                <a:gd name="T19" fmla="*/ 14895 h 9"/>
                                <a:gd name="T20" fmla="+- 0 1579 1542"/>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6064596" name="Group 43"/>
                        <wpg:cNvGrpSpPr>
                          <a:grpSpLocks/>
                        </wpg:cNvGrpSpPr>
                        <wpg:grpSpPr bwMode="auto">
                          <a:xfrm>
                            <a:off x="1560" y="14838"/>
                            <a:ext cx="34" cy="9"/>
                            <a:chOff x="1560" y="14838"/>
                            <a:chExt cx="34" cy="9"/>
                          </a:xfrm>
                        </wpg:grpSpPr>
                        <wps:wsp>
                          <wps:cNvPr id="1566912541" name="Freeform 44"/>
                          <wps:cNvSpPr>
                            <a:spLocks/>
                          </wps:cNvSpPr>
                          <wps:spPr bwMode="auto">
                            <a:xfrm>
                              <a:off x="1560" y="14838"/>
                              <a:ext cx="34" cy="9"/>
                            </a:xfrm>
                            <a:custGeom>
                              <a:avLst/>
                              <a:gdLst>
                                <a:gd name="T0" fmla="+- 0 1593 1560"/>
                                <a:gd name="T1" fmla="*/ T0 w 34"/>
                                <a:gd name="T2" fmla="+- 0 14838 14838"/>
                                <a:gd name="T3" fmla="*/ 14838 h 9"/>
                                <a:gd name="T4" fmla="+- 0 1562 1560"/>
                                <a:gd name="T5" fmla="*/ T4 w 34"/>
                                <a:gd name="T6" fmla="+- 0 14838 14838"/>
                                <a:gd name="T7" fmla="*/ 14838 h 9"/>
                                <a:gd name="T8" fmla="+- 0 1560 1560"/>
                                <a:gd name="T9" fmla="*/ T8 w 34"/>
                                <a:gd name="T10" fmla="+- 0 14847 14838"/>
                                <a:gd name="T11" fmla="*/ 14847 h 9"/>
                                <a:gd name="T12" fmla="+- 0 1591 1560"/>
                                <a:gd name="T13" fmla="*/ T12 w 34"/>
                                <a:gd name="T14" fmla="+- 0 14847 14838"/>
                                <a:gd name="T15" fmla="*/ 14847 h 9"/>
                                <a:gd name="T16" fmla="+- 0 1593 1560"/>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957643" name="Group 41"/>
                        <wpg:cNvGrpSpPr>
                          <a:grpSpLocks/>
                        </wpg:cNvGrpSpPr>
                        <wpg:grpSpPr bwMode="auto">
                          <a:xfrm>
                            <a:off x="1573" y="14770"/>
                            <a:ext cx="30" cy="2"/>
                            <a:chOff x="1573" y="14770"/>
                            <a:chExt cx="30" cy="2"/>
                          </a:xfrm>
                        </wpg:grpSpPr>
                        <wps:wsp>
                          <wps:cNvPr id="1311551035" name="Freeform 42"/>
                          <wps:cNvSpPr>
                            <a:spLocks/>
                          </wps:cNvSpPr>
                          <wps:spPr bwMode="auto">
                            <a:xfrm>
                              <a:off x="1573" y="14770"/>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8496454" name="Group 39"/>
                        <wpg:cNvGrpSpPr>
                          <a:grpSpLocks/>
                        </wpg:cNvGrpSpPr>
                        <wpg:grpSpPr bwMode="auto">
                          <a:xfrm>
                            <a:off x="1291" y="15148"/>
                            <a:ext cx="65" cy="9"/>
                            <a:chOff x="1291" y="15148"/>
                            <a:chExt cx="65" cy="9"/>
                          </a:xfrm>
                        </wpg:grpSpPr>
                        <wps:wsp>
                          <wps:cNvPr id="1707360507" name="Freeform 40"/>
                          <wps:cNvSpPr>
                            <a:spLocks/>
                          </wps:cNvSpPr>
                          <wps:spPr bwMode="auto">
                            <a:xfrm>
                              <a:off x="1291" y="15148"/>
                              <a:ext cx="65" cy="9"/>
                            </a:xfrm>
                            <a:custGeom>
                              <a:avLst/>
                              <a:gdLst>
                                <a:gd name="T0" fmla="+- 0 1356 1291"/>
                                <a:gd name="T1" fmla="*/ T0 w 65"/>
                                <a:gd name="T2" fmla="+- 0 15148 15148"/>
                                <a:gd name="T3" fmla="*/ 15148 h 9"/>
                                <a:gd name="T4" fmla="+- 0 1308 1291"/>
                                <a:gd name="T5" fmla="*/ T4 w 65"/>
                                <a:gd name="T6" fmla="+- 0 15148 15148"/>
                                <a:gd name="T7" fmla="*/ 15148 h 9"/>
                                <a:gd name="T8" fmla="+- 0 1291 1291"/>
                                <a:gd name="T9" fmla="*/ T8 w 65"/>
                                <a:gd name="T10" fmla="+- 0 15157 15148"/>
                                <a:gd name="T11" fmla="*/ 15157 h 9"/>
                                <a:gd name="T12" fmla="+- 0 1338 1291"/>
                                <a:gd name="T13" fmla="*/ T12 w 65"/>
                                <a:gd name="T14" fmla="+- 0 15157 15148"/>
                                <a:gd name="T15" fmla="*/ 15157 h 9"/>
                                <a:gd name="T16" fmla="+- 0 1356 1291"/>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2786470" name="Group 37"/>
                        <wpg:cNvGrpSpPr>
                          <a:grpSpLocks/>
                        </wpg:cNvGrpSpPr>
                        <wpg:grpSpPr bwMode="auto">
                          <a:xfrm>
                            <a:off x="1431" y="15057"/>
                            <a:ext cx="47" cy="9"/>
                            <a:chOff x="1431" y="15057"/>
                            <a:chExt cx="47" cy="9"/>
                          </a:xfrm>
                        </wpg:grpSpPr>
                        <wps:wsp>
                          <wps:cNvPr id="780698098" name="Freeform 38"/>
                          <wps:cNvSpPr>
                            <a:spLocks/>
                          </wps:cNvSpPr>
                          <wps:spPr bwMode="auto">
                            <a:xfrm>
                              <a:off x="1431" y="15057"/>
                              <a:ext cx="47" cy="9"/>
                            </a:xfrm>
                            <a:custGeom>
                              <a:avLst/>
                              <a:gdLst>
                                <a:gd name="T0" fmla="+- 0 1478 1431"/>
                                <a:gd name="T1" fmla="*/ T0 w 47"/>
                                <a:gd name="T2" fmla="+- 0 15057 15057"/>
                                <a:gd name="T3" fmla="*/ 15057 h 9"/>
                                <a:gd name="T4" fmla="+- 0 1439 1431"/>
                                <a:gd name="T5" fmla="*/ T4 w 47"/>
                                <a:gd name="T6" fmla="+- 0 15057 15057"/>
                                <a:gd name="T7" fmla="*/ 15057 h 9"/>
                                <a:gd name="T8" fmla="+- 0 1431 1431"/>
                                <a:gd name="T9" fmla="*/ T8 w 47"/>
                                <a:gd name="T10" fmla="+- 0 15065 15057"/>
                                <a:gd name="T11" fmla="*/ 15065 h 9"/>
                                <a:gd name="T12" fmla="+- 0 1469 1431"/>
                                <a:gd name="T13" fmla="*/ T12 w 47"/>
                                <a:gd name="T14" fmla="+- 0 15065 15057"/>
                                <a:gd name="T15" fmla="*/ 15065 h 9"/>
                                <a:gd name="T16" fmla="+- 0 1478 1431"/>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8"/>
                                  </a:lnTo>
                                  <a:lnTo>
                                    <a:pt x="38"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4911231" name="Group 35"/>
                        <wpg:cNvGrpSpPr>
                          <a:grpSpLocks/>
                        </wpg:cNvGrpSpPr>
                        <wpg:grpSpPr bwMode="auto">
                          <a:xfrm>
                            <a:off x="1504" y="14965"/>
                            <a:ext cx="42" cy="9"/>
                            <a:chOff x="1504" y="14965"/>
                            <a:chExt cx="42" cy="9"/>
                          </a:xfrm>
                        </wpg:grpSpPr>
                        <wps:wsp>
                          <wps:cNvPr id="965455334" name="Freeform 36"/>
                          <wps:cNvSpPr>
                            <a:spLocks/>
                          </wps:cNvSpPr>
                          <wps:spPr bwMode="auto">
                            <a:xfrm>
                              <a:off x="1504" y="14965"/>
                              <a:ext cx="42" cy="9"/>
                            </a:xfrm>
                            <a:custGeom>
                              <a:avLst/>
                              <a:gdLst>
                                <a:gd name="T0" fmla="+- 0 1546 1504"/>
                                <a:gd name="T1" fmla="*/ T0 w 42"/>
                                <a:gd name="T2" fmla="+- 0 14965 14965"/>
                                <a:gd name="T3" fmla="*/ 14965 h 9"/>
                                <a:gd name="T4" fmla="+- 0 1510 1504"/>
                                <a:gd name="T5" fmla="*/ T4 w 42"/>
                                <a:gd name="T6" fmla="+- 0 14965 14965"/>
                                <a:gd name="T7" fmla="*/ 14965 h 9"/>
                                <a:gd name="T8" fmla="+- 0 1504 1504"/>
                                <a:gd name="T9" fmla="*/ T8 w 42"/>
                                <a:gd name="T10" fmla="+- 0 14974 14965"/>
                                <a:gd name="T11" fmla="*/ 14974 h 9"/>
                                <a:gd name="T12" fmla="+- 0 1540 1504"/>
                                <a:gd name="T13" fmla="*/ T12 w 42"/>
                                <a:gd name="T14" fmla="+- 0 14974 14965"/>
                                <a:gd name="T15" fmla="*/ 14974 h 9"/>
                                <a:gd name="T16" fmla="+- 0 1546 1504"/>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5690260" name="Group 33"/>
                        <wpg:cNvGrpSpPr>
                          <a:grpSpLocks/>
                        </wpg:cNvGrpSpPr>
                        <wpg:grpSpPr bwMode="auto">
                          <a:xfrm>
                            <a:off x="1569" y="14802"/>
                            <a:ext cx="31" cy="9"/>
                            <a:chOff x="1569" y="14802"/>
                            <a:chExt cx="31" cy="9"/>
                          </a:xfrm>
                        </wpg:grpSpPr>
                        <wps:wsp>
                          <wps:cNvPr id="36882216" name="Freeform 34"/>
                          <wps:cNvSpPr>
                            <a:spLocks/>
                          </wps:cNvSpPr>
                          <wps:spPr bwMode="auto">
                            <a:xfrm>
                              <a:off x="1569" y="14802"/>
                              <a:ext cx="31" cy="9"/>
                            </a:xfrm>
                            <a:custGeom>
                              <a:avLst/>
                              <a:gdLst>
                                <a:gd name="T0" fmla="+- 0 1599 1569"/>
                                <a:gd name="T1" fmla="*/ T0 w 31"/>
                                <a:gd name="T2" fmla="+- 0 14802 14802"/>
                                <a:gd name="T3" fmla="*/ 14802 h 9"/>
                                <a:gd name="T4" fmla="+- 0 1570 1569"/>
                                <a:gd name="T5" fmla="*/ T4 w 31"/>
                                <a:gd name="T6" fmla="+- 0 14802 14802"/>
                                <a:gd name="T7" fmla="*/ 14802 h 9"/>
                                <a:gd name="T8" fmla="+- 0 1570 1569"/>
                                <a:gd name="T9" fmla="*/ T8 w 31"/>
                                <a:gd name="T10" fmla="+- 0 14807 14802"/>
                                <a:gd name="T11" fmla="*/ 14807 h 9"/>
                                <a:gd name="T12" fmla="+- 0 1569 1569"/>
                                <a:gd name="T13" fmla="*/ T12 w 31"/>
                                <a:gd name="T14" fmla="+- 0 14811 14802"/>
                                <a:gd name="T15" fmla="*/ 14811 h 9"/>
                                <a:gd name="T16" fmla="+- 0 1598 1569"/>
                                <a:gd name="T17" fmla="*/ T16 w 31"/>
                                <a:gd name="T18" fmla="+- 0 14811 14802"/>
                                <a:gd name="T19" fmla="*/ 14811 h 9"/>
                                <a:gd name="T20" fmla="+- 0 1599 1569"/>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6022861" name="Group 31"/>
                        <wpg:cNvGrpSpPr>
                          <a:grpSpLocks/>
                        </wpg:cNvGrpSpPr>
                        <wpg:grpSpPr bwMode="auto">
                          <a:xfrm>
                            <a:off x="1574" y="14751"/>
                            <a:ext cx="30" cy="2"/>
                            <a:chOff x="1574" y="14751"/>
                            <a:chExt cx="30" cy="2"/>
                          </a:xfrm>
                        </wpg:grpSpPr>
                        <wps:wsp>
                          <wps:cNvPr id="1388408760" name="Freeform 32"/>
                          <wps:cNvSpPr>
                            <a:spLocks/>
                          </wps:cNvSpPr>
                          <wps:spPr bwMode="auto">
                            <a:xfrm>
                              <a:off x="1574" y="14751"/>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4591886" name="Group 29"/>
                        <wpg:cNvGrpSpPr>
                          <a:grpSpLocks/>
                        </wpg:cNvGrpSpPr>
                        <wpg:grpSpPr bwMode="auto">
                          <a:xfrm>
                            <a:off x="1385" y="15093"/>
                            <a:ext cx="54" cy="9"/>
                            <a:chOff x="1385" y="15093"/>
                            <a:chExt cx="54" cy="9"/>
                          </a:xfrm>
                        </wpg:grpSpPr>
                        <wps:wsp>
                          <wps:cNvPr id="875821128" name="Freeform 30"/>
                          <wps:cNvSpPr>
                            <a:spLocks/>
                          </wps:cNvSpPr>
                          <wps:spPr bwMode="auto">
                            <a:xfrm>
                              <a:off x="1385" y="15093"/>
                              <a:ext cx="54" cy="9"/>
                            </a:xfrm>
                            <a:custGeom>
                              <a:avLst/>
                              <a:gdLst>
                                <a:gd name="T0" fmla="+- 0 1439 1385"/>
                                <a:gd name="T1" fmla="*/ T0 w 54"/>
                                <a:gd name="T2" fmla="+- 0 15093 15093"/>
                                <a:gd name="T3" fmla="*/ 15093 h 9"/>
                                <a:gd name="T4" fmla="+- 0 1397 1385"/>
                                <a:gd name="T5" fmla="*/ T4 w 54"/>
                                <a:gd name="T6" fmla="+- 0 15093 15093"/>
                                <a:gd name="T7" fmla="*/ 15093 h 9"/>
                                <a:gd name="T8" fmla="+- 0 1385 1385"/>
                                <a:gd name="T9" fmla="*/ T8 w 54"/>
                                <a:gd name="T10" fmla="+- 0 15102 15093"/>
                                <a:gd name="T11" fmla="*/ 15102 h 9"/>
                                <a:gd name="T12" fmla="+- 0 1427 1385"/>
                                <a:gd name="T13" fmla="*/ T12 w 54"/>
                                <a:gd name="T14" fmla="+- 0 15102 15093"/>
                                <a:gd name="T15" fmla="*/ 15102 h 9"/>
                                <a:gd name="T16" fmla="+- 0 1439 1385"/>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9244674" name="Group 27"/>
                        <wpg:cNvGrpSpPr>
                          <a:grpSpLocks/>
                        </wpg:cNvGrpSpPr>
                        <wpg:grpSpPr bwMode="auto">
                          <a:xfrm>
                            <a:off x="1534" y="14911"/>
                            <a:ext cx="38" cy="9"/>
                            <a:chOff x="1534" y="14911"/>
                            <a:chExt cx="38" cy="9"/>
                          </a:xfrm>
                        </wpg:grpSpPr>
                        <wps:wsp>
                          <wps:cNvPr id="1947845232" name="Freeform 28"/>
                          <wps:cNvSpPr>
                            <a:spLocks/>
                          </wps:cNvSpPr>
                          <wps:spPr bwMode="auto">
                            <a:xfrm>
                              <a:off x="1534" y="14911"/>
                              <a:ext cx="38" cy="9"/>
                            </a:xfrm>
                            <a:custGeom>
                              <a:avLst/>
                              <a:gdLst>
                                <a:gd name="T0" fmla="+- 0 1571 1534"/>
                                <a:gd name="T1" fmla="*/ T0 w 38"/>
                                <a:gd name="T2" fmla="+- 0 14911 14911"/>
                                <a:gd name="T3" fmla="*/ 14911 h 9"/>
                                <a:gd name="T4" fmla="+- 0 1538 1534"/>
                                <a:gd name="T5" fmla="*/ T4 w 38"/>
                                <a:gd name="T6" fmla="+- 0 14911 14911"/>
                                <a:gd name="T7" fmla="*/ 14911 h 9"/>
                                <a:gd name="T8" fmla="+- 0 1534 1534"/>
                                <a:gd name="T9" fmla="*/ T8 w 38"/>
                                <a:gd name="T10" fmla="+- 0 14920 14911"/>
                                <a:gd name="T11" fmla="*/ 14920 h 9"/>
                                <a:gd name="T12" fmla="+- 0 1567 1534"/>
                                <a:gd name="T13" fmla="*/ T12 w 38"/>
                                <a:gd name="T14" fmla="+- 0 14920 14911"/>
                                <a:gd name="T15" fmla="*/ 14920 h 9"/>
                                <a:gd name="T16" fmla="+- 0 1571 1534"/>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6963706" name="Group 25"/>
                        <wpg:cNvGrpSpPr>
                          <a:grpSpLocks/>
                        </wpg:cNvGrpSpPr>
                        <wpg:grpSpPr bwMode="auto">
                          <a:xfrm>
                            <a:off x="1555" y="14856"/>
                            <a:ext cx="34" cy="9"/>
                            <a:chOff x="1555" y="14856"/>
                            <a:chExt cx="34" cy="9"/>
                          </a:xfrm>
                        </wpg:grpSpPr>
                        <wps:wsp>
                          <wps:cNvPr id="1866392344" name="Freeform 26"/>
                          <wps:cNvSpPr>
                            <a:spLocks/>
                          </wps:cNvSpPr>
                          <wps:spPr bwMode="auto">
                            <a:xfrm>
                              <a:off x="1555" y="14856"/>
                              <a:ext cx="34" cy="9"/>
                            </a:xfrm>
                            <a:custGeom>
                              <a:avLst/>
                              <a:gdLst>
                                <a:gd name="T0" fmla="+- 0 1588 1555"/>
                                <a:gd name="T1" fmla="*/ T0 w 34"/>
                                <a:gd name="T2" fmla="+- 0 14856 14856"/>
                                <a:gd name="T3" fmla="*/ 14856 h 9"/>
                                <a:gd name="T4" fmla="+- 0 1557 1555"/>
                                <a:gd name="T5" fmla="*/ T4 w 34"/>
                                <a:gd name="T6" fmla="+- 0 14856 14856"/>
                                <a:gd name="T7" fmla="*/ 14856 h 9"/>
                                <a:gd name="T8" fmla="+- 0 1555 1555"/>
                                <a:gd name="T9" fmla="*/ T8 w 34"/>
                                <a:gd name="T10" fmla="+- 0 14865 14856"/>
                                <a:gd name="T11" fmla="*/ 14865 h 9"/>
                                <a:gd name="T12" fmla="+- 0 1586 1555"/>
                                <a:gd name="T13" fmla="*/ T12 w 34"/>
                                <a:gd name="T14" fmla="+- 0 14865 14856"/>
                                <a:gd name="T15" fmla="*/ 14865 h 9"/>
                                <a:gd name="T16" fmla="+- 0 1588 1555"/>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8056030" name="Group 23"/>
                        <wpg:cNvGrpSpPr>
                          <a:grpSpLocks/>
                        </wpg:cNvGrpSpPr>
                        <wpg:grpSpPr bwMode="auto">
                          <a:xfrm>
                            <a:off x="1575" y="14715"/>
                            <a:ext cx="27" cy="2"/>
                            <a:chOff x="1575" y="14715"/>
                            <a:chExt cx="27" cy="2"/>
                          </a:xfrm>
                        </wpg:grpSpPr>
                        <wps:wsp>
                          <wps:cNvPr id="2118698006" name="Freeform 24"/>
                          <wps:cNvSpPr>
                            <a:spLocks/>
                          </wps:cNvSpPr>
                          <wps:spPr bwMode="auto">
                            <a:xfrm>
                              <a:off x="1575" y="14715"/>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0053769" name="Group 21"/>
                        <wpg:cNvGrpSpPr>
                          <a:grpSpLocks/>
                        </wpg:cNvGrpSpPr>
                        <wpg:grpSpPr bwMode="auto">
                          <a:xfrm>
                            <a:off x="1361" y="15111"/>
                            <a:ext cx="54" cy="9"/>
                            <a:chOff x="1361" y="15111"/>
                            <a:chExt cx="54" cy="9"/>
                          </a:xfrm>
                        </wpg:grpSpPr>
                        <wps:wsp>
                          <wps:cNvPr id="171525723" name="Freeform 22"/>
                          <wps:cNvSpPr>
                            <a:spLocks/>
                          </wps:cNvSpPr>
                          <wps:spPr bwMode="auto">
                            <a:xfrm>
                              <a:off x="1361" y="15111"/>
                              <a:ext cx="54" cy="9"/>
                            </a:xfrm>
                            <a:custGeom>
                              <a:avLst/>
                              <a:gdLst>
                                <a:gd name="T0" fmla="+- 0 1415 1361"/>
                                <a:gd name="T1" fmla="*/ T0 w 54"/>
                                <a:gd name="T2" fmla="+- 0 15111 15111"/>
                                <a:gd name="T3" fmla="*/ 15111 h 9"/>
                                <a:gd name="T4" fmla="+- 0 1373 1361"/>
                                <a:gd name="T5" fmla="*/ T4 w 54"/>
                                <a:gd name="T6" fmla="+- 0 15111 15111"/>
                                <a:gd name="T7" fmla="*/ 15111 h 9"/>
                                <a:gd name="T8" fmla="+- 0 1361 1361"/>
                                <a:gd name="T9" fmla="*/ T8 w 54"/>
                                <a:gd name="T10" fmla="+- 0 15120 15111"/>
                                <a:gd name="T11" fmla="*/ 15120 h 9"/>
                                <a:gd name="T12" fmla="+- 0 1403 1361"/>
                                <a:gd name="T13" fmla="*/ T12 w 54"/>
                                <a:gd name="T14" fmla="+- 0 15120 15111"/>
                                <a:gd name="T15" fmla="*/ 15120 h 9"/>
                                <a:gd name="T16" fmla="+- 0 1415 1361"/>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429127" name="Group 19"/>
                        <wpg:cNvGrpSpPr>
                          <a:grpSpLocks/>
                        </wpg:cNvGrpSpPr>
                        <wpg:grpSpPr bwMode="auto">
                          <a:xfrm>
                            <a:off x="1464" y="15020"/>
                            <a:ext cx="46" cy="9"/>
                            <a:chOff x="1464" y="15020"/>
                            <a:chExt cx="46" cy="9"/>
                          </a:xfrm>
                        </wpg:grpSpPr>
                        <wps:wsp>
                          <wps:cNvPr id="823593077" name="Freeform 20"/>
                          <wps:cNvSpPr>
                            <a:spLocks/>
                          </wps:cNvSpPr>
                          <wps:spPr bwMode="auto">
                            <a:xfrm>
                              <a:off x="1464" y="15020"/>
                              <a:ext cx="46" cy="9"/>
                            </a:xfrm>
                            <a:custGeom>
                              <a:avLst/>
                              <a:gdLst>
                                <a:gd name="T0" fmla="+- 0 1510 1464"/>
                                <a:gd name="T1" fmla="*/ T0 w 46"/>
                                <a:gd name="T2" fmla="+- 0 15020 15020"/>
                                <a:gd name="T3" fmla="*/ 15020 h 9"/>
                                <a:gd name="T4" fmla="+- 0 1473 1464"/>
                                <a:gd name="T5" fmla="*/ T4 w 46"/>
                                <a:gd name="T6" fmla="+- 0 15020 15020"/>
                                <a:gd name="T7" fmla="*/ 15020 h 9"/>
                                <a:gd name="T8" fmla="+- 0 1464 1464"/>
                                <a:gd name="T9" fmla="*/ T8 w 46"/>
                                <a:gd name="T10" fmla="+- 0 15029 15020"/>
                                <a:gd name="T11" fmla="*/ 15029 h 9"/>
                                <a:gd name="T12" fmla="+- 0 1503 1464"/>
                                <a:gd name="T13" fmla="*/ T12 w 46"/>
                                <a:gd name="T14" fmla="+- 0 15029 15020"/>
                                <a:gd name="T15" fmla="*/ 15029 h 9"/>
                                <a:gd name="T16" fmla="+- 0 1508 1464"/>
                                <a:gd name="T17" fmla="*/ T16 w 46"/>
                                <a:gd name="T18" fmla="+- 0 15024 15020"/>
                                <a:gd name="T19" fmla="*/ 15024 h 9"/>
                                <a:gd name="T20" fmla="+- 0 1510 1464"/>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9" y="0"/>
                                  </a:lnTo>
                                  <a:lnTo>
                                    <a:pt x="0" y="9"/>
                                  </a:lnTo>
                                  <a:lnTo>
                                    <a:pt x="39" y="9"/>
                                  </a:lnTo>
                                  <a:lnTo>
                                    <a:pt x="44"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3054914" name="Group 17"/>
                        <wpg:cNvGrpSpPr>
                          <a:grpSpLocks/>
                        </wpg:cNvGrpSpPr>
                        <wpg:grpSpPr bwMode="auto">
                          <a:xfrm>
                            <a:off x="1525" y="14929"/>
                            <a:ext cx="38" cy="9"/>
                            <a:chOff x="1525" y="14929"/>
                            <a:chExt cx="38" cy="9"/>
                          </a:xfrm>
                        </wpg:grpSpPr>
                        <wps:wsp>
                          <wps:cNvPr id="1604523885" name="Freeform 18"/>
                          <wps:cNvSpPr>
                            <a:spLocks/>
                          </wps:cNvSpPr>
                          <wps:spPr bwMode="auto">
                            <a:xfrm>
                              <a:off x="1525" y="14929"/>
                              <a:ext cx="38" cy="9"/>
                            </a:xfrm>
                            <a:custGeom>
                              <a:avLst/>
                              <a:gdLst>
                                <a:gd name="T0" fmla="+- 0 1563 1525"/>
                                <a:gd name="T1" fmla="*/ T0 w 38"/>
                                <a:gd name="T2" fmla="+- 0 14929 14929"/>
                                <a:gd name="T3" fmla="*/ 14929 h 9"/>
                                <a:gd name="T4" fmla="+- 0 1529 1525"/>
                                <a:gd name="T5" fmla="*/ T4 w 38"/>
                                <a:gd name="T6" fmla="+- 0 14929 14929"/>
                                <a:gd name="T7" fmla="*/ 14929 h 9"/>
                                <a:gd name="T8" fmla="+- 0 1525 1525"/>
                                <a:gd name="T9" fmla="*/ T8 w 38"/>
                                <a:gd name="T10" fmla="+- 0 14938 14929"/>
                                <a:gd name="T11" fmla="*/ 14938 h 9"/>
                                <a:gd name="T12" fmla="+- 0 1559 1525"/>
                                <a:gd name="T13" fmla="*/ T12 w 38"/>
                                <a:gd name="T14" fmla="+- 0 14938 14929"/>
                                <a:gd name="T15" fmla="*/ 14938 h 9"/>
                                <a:gd name="T16" fmla="+- 0 1563 1525"/>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4304687" name="Group 14"/>
                        <wpg:cNvGrpSpPr>
                          <a:grpSpLocks/>
                        </wpg:cNvGrpSpPr>
                        <wpg:grpSpPr bwMode="auto">
                          <a:xfrm>
                            <a:off x="1377" y="14427"/>
                            <a:ext cx="53" cy="53"/>
                            <a:chOff x="1377" y="14427"/>
                            <a:chExt cx="53" cy="53"/>
                          </a:xfrm>
                        </wpg:grpSpPr>
                        <wps:wsp>
                          <wps:cNvPr id="664464465" name="Freeform 16"/>
                          <wps:cNvSpPr>
                            <a:spLocks/>
                          </wps:cNvSpPr>
                          <wps:spPr bwMode="auto">
                            <a:xfrm>
                              <a:off x="1377" y="14427"/>
                              <a:ext cx="53" cy="53"/>
                            </a:xfrm>
                            <a:custGeom>
                              <a:avLst/>
                              <a:gdLst>
                                <a:gd name="T0" fmla="+- 0 1411 1377"/>
                                <a:gd name="T1" fmla="*/ T0 w 53"/>
                                <a:gd name="T2" fmla="+- 0 14451 14427"/>
                                <a:gd name="T3" fmla="*/ 14451 h 53"/>
                                <a:gd name="T4" fmla="+- 0 1395 1377"/>
                                <a:gd name="T5" fmla="*/ T4 w 53"/>
                                <a:gd name="T6" fmla="+- 0 14451 14427"/>
                                <a:gd name="T7" fmla="*/ 14451 h 53"/>
                                <a:gd name="T8" fmla="+- 0 1390 1377"/>
                                <a:gd name="T9" fmla="*/ T8 w 53"/>
                                <a:gd name="T10" fmla="+- 0 14452 14427"/>
                                <a:gd name="T11" fmla="*/ 14452 h 53"/>
                                <a:gd name="T12" fmla="+- 0 1384 1377"/>
                                <a:gd name="T13" fmla="*/ T12 w 53"/>
                                <a:gd name="T14" fmla="+- 0 14453 14427"/>
                                <a:gd name="T15" fmla="*/ 14453 h 53"/>
                                <a:gd name="T16" fmla="+- 0 1377 1377"/>
                                <a:gd name="T17" fmla="*/ T16 w 53"/>
                                <a:gd name="T18" fmla="+- 0 14453 14427"/>
                                <a:gd name="T19" fmla="*/ 14453 h 53"/>
                                <a:gd name="T20" fmla="+- 0 1377 1377"/>
                                <a:gd name="T21" fmla="*/ T20 w 53"/>
                                <a:gd name="T22" fmla="+- 0 14453 14427"/>
                                <a:gd name="T23" fmla="*/ 14453 h 53"/>
                                <a:gd name="T24" fmla="+- 0 1384 1377"/>
                                <a:gd name="T25" fmla="*/ T24 w 53"/>
                                <a:gd name="T26" fmla="+- 0 14453 14427"/>
                                <a:gd name="T27" fmla="*/ 14453 h 53"/>
                                <a:gd name="T28" fmla="+- 0 1390 1377"/>
                                <a:gd name="T29" fmla="*/ T28 w 53"/>
                                <a:gd name="T30" fmla="+- 0 14454 14427"/>
                                <a:gd name="T31" fmla="*/ 14454 h 53"/>
                                <a:gd name="T32" fmla="+- 0 1395 1377"/>
                                <a:gd name="T33" fmla="*/ T32 w 53"/>
                                <a:gd name="T34" fmla="+- 0 14455 14427"/>
                                <a:gd name="T35" fmla="*/ 14455 h 53"/>
                                <a:gd name="T36" fmla="+- 0 1398 1377"/>
                                <a:gd name="T37" fmla="*/ T36 w 53"/>
                                <a:gd name="T38" fmla="+- 0 14456 14427"/>
                                <a:gd name="T39" fmla="*/ 14456 h 53"/>
                                <a:gd name="T40" fmla="+- 0 1400 1377"/>
                                <a:gd name="T41" fmla="*/ T40 w 53"/>
                                <a:gd name="T42" fmla="+- 0 14458 14427"/>
                                <a:gd name="T43" fmla="*/ 14458 h 53"/>
                                <a:gd name="T44" fmla="+- 0 1401 1377"/>
                                <a:gd name="T45" fmla="*/ T44 w 53"/>
                                <a:gd name="T46" fmla="+- 0 14461 14427"/>
                                <a:gd name="T47" fmla="*/ 14461 h 53"/>
                                <a:gd name="T48" fmla="+- 0 1402 1377"/>
                                <a:gd name="T49" fmla="*/ T48 w 53"/>
                                <a:gd name="T50" fmla="+- 0 14466 14427"/>
                                <a:gd name="T51" fmla="*/ 14466 h 53"/>
                                <a:gd name="T52" fmla="+- 0 1403 1377"/>
                                <a:gd name="T53" fmla="*/ T52 w 53"/>
                                <a:gd name="T54" fmla="+- 0 14472 14427"/>
                                <a:gd name="T55" fmla="*/ 14472 h 53"/>
                                <a:gd name="T56" fmla="+- 0 1403 1377"/>
                                <a:gd name="T57" fmla="*/ T56 w 53"/>
                                <a:gd name="T58" fmla="+- 0 14479 14427"/>
                                <a:gd name="T59" fmla="*/ 14479 h 53"/>
                                <a:gd name="T60" fmla="+- 0 1403 1377"/>
                                <a:gd name="T61" fmla="*/ T60 w 53"/>
                                <a:gd name="T62" fmla="+- 0 14479 14427"/>
                                <a:gd name="T63" fmla="*/ 14479 h 53"/>
                                <a:gd name="T64" fmla="+- 0 1403 1377"/>
                                <a:gd name="T65" fmla="*/ T64 w 53"/>
                                <a:gd name="T66" fmla="+- 0 14472 14427"/>
                                <a:gd name="T67" fmla="*/ 14472 h 53"/>
                                <a:gd name="T68" fmla="+- 0 1404 1377"/>
                                <a:gd name="T69" fmla="*/ T68 w 53"/>
                                <a:gd name="T70" fmla="+- 0 14466 14427"/>
                                <a:gd name="T71" fmla="*/ 14466 h 53"/>
                                <a:gd name="T72" fmla="+- 0 1405 1377"/>
                                <a:gd name="T73" fmla="*/ T72 w 53"/>
                                <a:gd name="T74" fmla="+- 0 14461 14427"/>
                                <a:gd name="T75" fmla="*/ 14461 h 53"/>
                                <a:gd name="T76" fmla="+- 0 1406 1377"/>
                                <a:gd name="T77" fmla="*/ T76 w 53"/>
                                <a:gd name="T78" fmla="+- 0 14458 14427"/>
                                <a:gd name="T79" fmla="*/ 14458 h 53"/>
                                <a:gd name="T80" fmla="+- 0 1408 1377"/>
                                <a:gd name="T81" fmla="*/ T80 w 53"/>
                                <a:gd name="T82" fmla="+- 0 14456 14427"/>
                                <a:gd name="T83" fmla="*/ 14456 h 53"/>
                                <a:gd name="T84" fmla="+- 0 1411 1377"/>
                                <a:gd name="T85" fmla="*/ T84 w 53"/>
                                <a:gd name="T86" fmla="+- 0 14455 14427"/>
                                <a:gd name="T87" fmla="*/ 14455 h 53"/>
                                <a:gd name="T88" fmla="+- 0 1416 1377"/>
                                <a:gd name="T89" fmla="*/ T88 w 53"/>
                                <a:gd name="T90" fmla="+- 0 14454 14427"/>
                                <a:gd name="T91" fmla="*/ 14454 h 53"/>
                                <a:gd name="T92" fmla="+- 0 1422 1377"/>
                                <a:gd name="T93" fmla="*/ T92 w 53"/>
                                <a:gd name="T94" fmla="+- 0 14453 14427"/>
                                <a:gd name="T95" fmla="*/ 14453 h 53"/>
                                <a:gd name="T96" fmla="+- 0 1429 1377"/>
                                <a:gd name="T97" fmla="*/ T96 w 53"/>
                                <a:gd name="T98" fmla="+- 0 14453 14427"/>
                                <a:gd name="T99" fmla="*/ 14453 h 53"/>
                                <a:gd name="T100" fmla="+- 0 1429 1377"/>
                                <a:gd name="T101" fmla="*/ T100 w 53"/>
                                <a:gd name="T102" fmla="+- 0 14453 14427"/>
                                <a:gd name="T103" fmla="*/ 14453 h 53"/>
                                <a:gd name="T104" fmla="+- 0 1422 1377"/>
                                <a:gd name="T105" fmla="*/ T104 w 53"/>
                                <a:gd name="T106" fmla="+- 0 14453 14427"/>
                                <a:gd name="T107" fmla="*/ 14453 h 53"/>
                                <a:gd name="T108" fmla="+- 0 1416 1377"/>
                                <a:gd name="T109" fmla="*/ T108 w 53"/>
                                <a:gd name="T110" fmla="+- 0 14452 14427"/>
                                <a:gd name="T111" fmla="*/ 14452 h 53"/>
                                <a:gd name="T112" fmla="+- 0 1411 1377"/>
                                <a:gd name="T113" fmla="*/ T112 w 53"/>
                                <a:gd name="T114" fmla="+- 0 14451 14427"/>
                                <a:gd name="T115" fmla="*/ 1445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 h="53">
                                  <a:moveTo>
                                    <a:pt x="34" y="24"/>
                                  </a:moveTo>
                                  <a:lnTo>
                                    <a:pt x="18" y="24"/>
                                  </a:lnTo>
                                  <a:lnTo>
                                    <a:pt x="13" y="25"/>
                                  </a:lnTo>
                                  <a:lnTo>
                                    <a:pt x="7" y="26"/>
                                  </a:lnTo>
                                  <a:lnTo>
                                    <a:pt x="0" y="26"/>
                                  </a:lnTo>
                                  <a:lnTo>
                                    <a:pt x="7" y="26"/>
                                  </a:lnTo>
                                  <a:lnTo>
                                    <a:pt x="13" y="27"/>
                                  </a:lnTo>
                                  <a:lnTo>
                                    <a:pt x="18" y="28"/>
                                  </a:lnTo>
                                  <a:lnTo>
                                    <a:pt x="21" y="29"/>
                                  </a:lnTo>
                                  <a:lnTo>
                                    <a:pt x="23" y="31"/>
                                  </a:lnTo>
                                  <a:lnTo>
                                    <a:pt x="24" y="34"/>
                                  </a:lnTo>
                                  <a:lnTo>
                                    <a:pt x="25" y="39"/>
                                  </a:lnTo>
                                  <a:lnTo>
                                    <a:pt x="26" y="45"/>
                                  </a:lnTo>
                                  <a:lnTo>
                                    <a:pt x="26" y="52"/>
                                  </a:lnTo>
                                  <a:lnTo>
                                    <a:pt x="26" y="45"/>
                                  </a:lnTo>
                                  <a:lnTo>
                                    <a:pt x="27" y="39"/>
                                  </a:lnTo>
                                  <a:lnTo>
                                    <a:pt x="28" y="34"/>
                                  </a:lnTo>
                                  <a:lnTo>
                                    <a:pt x="29" y="31"/>
                                  </a:lnTo>
                                  <a:lnTo>
                                    <a:pt x="31" y="29"/>
                                  </a:lnTo>
                                  <a:lnTo>
                                    <a:pt x="34" y="28"/>
                                  </a:lnTo>
                                  <a:lnTo>
                                    <a:pt x="39" y="27"/>
                                  </a:lnTo>
                                  <a:lnTo>
                                    <a:pt x="45" y="26"/>
                                  </a:lnTo>
                                  <a:lnTo>
                                    <a:pt x="52" y="26"/>
                                  </a:lnTo>
                                  <a:lnTo>
                                    <a:pt x="45" y="26"/>
                                  </a:lnTo>
                                  <a:lnTo>
                                    <a:pt x="39" y="25"/>
                                  </a:lnTo>
                                  <a:lnTo>
                                    <a:pt x="34"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398028" name="Freeform 15"/>
                          <wps:cNvSpPr>
                            <a:spLocks/>
                          </wps:cNvSpPr>
                          <wps:spPr bwMode="auto">
                            <a:xfrm>
                              <a:off x="1377" y="14427"/>
                              <a:ext cx="53" cy="53"/>
                            </a:xfrm>
                            <a:custGeom>
                              <a:avLst/>
                              <a:gdLst>
                                <a:gd name="T0" fmla="+- 0 1403 1377"/>
                                <a:gd name="T1" fmla="*/ T0 w 53"/>
                                <a:gd name="T2" fmla="+- 0 14427 14427"/>
                                <a:gd name="T3" fmla="*/ 14427 h 53"/>
                                <a:gd name="T4" fmla="+- 0 1403 1377"/>
                                <a:gd name="T5" fmla="*/ T4 w 53"/>
                                <a:gd name="T6" fmla="+- 0 14427 14427"/>
                                <a:gd name="T7" fmla="*/ 14427 h 53"/>
                                <a:gd name="T8" fmla="+- 0 1403 1377"/>
                                <a:gd name="T9" fmla="*/ T8 w 53"/>
                                <a:gd name="T10" fmla="+- 0 14434 14427"/>
                                <a:gd name="T11" fmla="*/ 14434 h 53"/>
                                <a:gd name="T12" fmla="+- 0 1402 1377"/>
                                <a:gd name="T13" fmla="*/ T12 w 53"/>
                                <a:gd name="T14" fmla="+- 0 14440 14427"/>
                                <a:gd name="T15" fmla="*/ 14440 h 53"/>
                                <a:gd name="T16" fmla="+- 0 1401 1377"/>
                                <a:gd name="T17" fmla="*/ T16 w 53"/>
                                <a:gd name="T18" fmla="+- 0 14445 14427"/>
                                <a:gd name="T19" fmla="*/ 14445 h 53"/>
                                <a:gd name="T20" fmla="+- 0 1400 1377"/>
                                <a:gd name="T21" fmla="*/ T20 w 53"/>
                                <a:gd name="T22" fmla="+- 0 14448 14427"/>
                                <a:gd name="T23" fmla="*/ 14448 h 53"/>
                                <a:gd name="T24" fmla="+- 0 1398 1377"/>
                                <a:gd name="T25" fmla="*/ T24 w 53"/>
                                <a:gd name="T26" fmla="+- 0 14450 14427"/>
                                <a:gd name="T27" fmla="*/ 14450 h 53"/>
                                <a:gd name="T28" fmla="+- 0 1395 1377"/>
                                <a:gd name="T29" fmla="*/ T28 w 53"/>
                                <a:gd name="T30" fmla="+- 0 14451 14427"/>
                                <a:gd name="T31" fmla="*/ 14451 h 53"/>
                                <a:gd name="T32" fmla="+- 0 1411 1377"/>
                                <a:gd name="T33" fmla="*/ T32 w 53"/>
                                <a:gd name="T34" fmla="+- 0 14451 14427"/>
                                <a:gd name="T35" fmla="*/ 14451 h 53"/>
                                <a:gd name="T36" fmla="+- 0 1408 1377"/>
                                <a:gd name="T37" fmla="*/ T36 w 53"/>
                                <a:gd name="T38" fmla="+- 0 14450 14427"/>
                                <a:gd name="T39" fmla="*/ 14450 h 53"/>
                                <a:gd name="T40" fmla="+- 0 1406 1377"/>
                                <a:gd name="T41" fmla="*/ T40 w 53"/>
                                <a:gd name="T42" fmla="+- 0 14448 14427"/>
                                <a:gd name="T43" fmla="*/ 14448 h 53"/>
                                <a:gd name="T44" fmla="+- 0 1405 1377"/>
                                <a:gd name="T45" fmla="*/ T44 w 53"/>
                                <a:gd name="T46" fmla="+- 0 14445 14427"/>
                                <a:gd name="T47" fmla="*/ 14445 h 53"/>
                                <a:gd name="T48" fmla="+- 0 1404 1377"/>
                                <a:gd name="T49" fmla="*/ T48 w 53"/>
                                <a:gd name="T50" fmla="+- 0 14440 14427"/>
                                <a:gd name="T51" fmla="*/ 14440 h 53"/>
                                <a:gd name="T52" fmla="+- 0 1403 1377"/>
                                <a:gd name="T53" fmla="*/ T52 w 53"/>
                                <a:gd name="T54" fmla="+- 0 14434 14427"/>
                                <a:gd name="T55" fmla="*/ 14434 h 53"/>
                                <a:gd name="T56" fmla="+- 0 1403 1377"/>
                                <a:gd name="T57" fmla="*/ T56 w 53"/>
                                <a:gd name="T58" fmla="+- 0 14427 14427"/>
                                <a:gd name="T59" fmla="*/ 1442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3" h="53">
                                  <a:moveTo>
                                    <a:pt x="26" y="0"/>
                                  </a:moveTo>
                                  <a:lnTo>
                                    <a:pt x="26" y="0"/>
                                  </a:lnTo>
                                  <a:lnTo>
                                    <a:pt x="26" y="7"/>
                                  </a:lnTo>
                                  <a:lnTo>
                                    <a:pt x="25" y="13"/>
                                  </a:lnTo>
                                  <a:lnTo>
                                    <a:pt x="24" y="18"/>
                                  </a:lnTo>
                                  <a:lnTo>
                                    <a:pt x="23" y="21"/>
                                  </a:lnTo>
                                  <a:lnTo>
                                    <a:pt x="21" y="23"/>
                                  </a:lnTo>
                                  <a:lnTo>
                                    <a:pt x="18" y="24"/>
                                  </a:lnTo>
                                  <a:lnTo>
                                    <a:pt x="34" y="24"/>
                                  </a:lnTo>
                                  <a:lnTo>
                                    <a:pt x="31" y="23"/>
                                  </a:lnTo>
                                  <a:lnTo>
                                    <a:pt x="29" y="21"/>
                                  </a:lnTo>
                                  <a:lnTo>
                                    <a:pt x="28" y="18"/>
                                  </a:lnTo>
                                  <a:lnTo>
                                    <a:pt x="27" y="13"/>
                                  </a:lnTo>
                                  <a:lnTo>
                                    <a:pt x="26" y="7"/>
                                  </a:lnTo>
                                  <a:lnTo>
                                    <a:pt x="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00534" name="Group 11"/>
                        <wpg:cNvGrpSpPr>
                          <a:grpSpLocks/>
                        </wpg:cNvGrpSpPr>
                        <wpg:grpSpPr bwMode="auto">
                          <a:xfrm>
                            <a:off x="1351" y="14407"/>
                            <a:ext cx="39" cy="39"/>
                            <a:chOff x="1351" y="14407"/>
                            <a:chExt cx="39" cy="39"/>
                          </a:xfrm>
                        </wpg:grpSpPr>
                        <wps:wsp>
                          <wps:cNvPr id="971511956" name="Freeform 13"/>
                          <wps:cNvSpPr>
                            <a:spLocks/>
                          </wps:cNvSpPr>
                          <wps:spPr bwMode="auto">
                            <a:xfrm>
                              <a:off x="1351" y="14407"/>
                              <a:ext cx="39" cy="39"/>
                            </a:xfrm>
                            <a:custGeom>
                              <a:avLst/>
                              <a:gdLst>
                                <a:gd name="T0" fmla="+- 0 1376 1351"/>
                                <a:gd name="T1" fmla="*/ T0 w 39"/>
                                <a:gd name="T2" fmla="+- 0 14425 14407"/>
                                <a:gd name="T3" fmla="*/ 14425 h 39"/>
                                <a:gd name="T4" fmla="+- 0 1364 1351"/>
                                <a:gd name="T5" fmla="*/ T4 w 39"/>
                                <a:gd name="T6" fmla="+- 0 14425 14407"/>
                                <a:gd name="T7" fmla="*/ 14425 h 39"/>
                                <a:gd name="T8" fmla="+- 0 1361 1351"/>
                                <a:gd name="T9" fmla="*/ T8 w 39"/>
                                <a:gd name="T10" fmla="+- 0 14426 14407"/>
                                <a:gd name="T11" fmla="*/ 14426 h 39"/>
                                <a:gd name="T12" fmla="+- 0 1356 1351"/>
                                <a:gd name="T13" fmla="*/ T12 w 39"/>
                                <a:gd name="T14" fmla="+- 0 14427 14407"/>
                                <a:gd name="T15" fmla="*/ 14427 h 39"/>
                                <a:gd name="T16" fmla="+- 0 1351 1351"/>
                                <a:gd name="T17" fmla="*/ T16 w 39"/>
                                <a:gd name="T18" fmla="+- 0 14427 14407"/>
                                <a:gd name="T19" fmla="*/ 14427 h 39"/>
                                <a:gd name="T20" fmla="+- 0 1351 1351"/>
                                <a:gd name="T21" fmla="*/ T20 w 39"/>
                                <a:gd name="T22" fmla="+- 0 14427 14407"/>
                                <a:gd name="T23" fmla="*/ 14427 h 39"/>
                                <a:gd name="T24" fmla="+- 0 1356 1351"/>
                                <a:gd name="T25" fmla="*/ T24 w 39"/>
                                <a:gd name="T26" fmla="+- 0 14427 14407"/>
                                <a:gd name="T27" fmla="*/ 14427 h 39"/>
                                <a:gd name="T28" fmla="+- 0 1361 1351"/>
                                <a:gd name="T29" fmla="*/ T28 w 39"/>
                                <a:gd name="T30" fmla="+- 0 14427 14407"/>
                                <a:gd name="T31" fmla="*/ 14427 h 39"/>
                                <a:gd name="T32" fmla="+- 0 1364 1351"/>
                                <a:gd name="T33" fmla="*/ T32 w 39"/>
                                <a:gd name="T34" fmla="+- 0 14428 14407"/>
                                <a:gd name="T35" fmla="*/ 14428 h 39"/>
                                <a:gd name="T36" fmla="+- 0 1366 1351"/>
                                <a:gd name="T37" fmla="*/ T36 w 39"/>
                                <a:gd name="T38" fmla="+- 0 14429 14407"/>
                                <a:gd name="T39" fmla="*/ 14429 h 39"/>
                                <a:gd name="T40" fmla="+- 0 1368 1351"/>
                                <a:gd name="T41" fmla="*/ T40 w 39"/>
                                <a:gd name="T42" fmla="+- 0 14431 14407"/>
                                <a:gd name="T43" fmla="*/ 14431 h 39"/>
                                <a:gd name="T44" fmla="+- 0 1369 1351"/>
                                <a:gd name="T45" fmla="*/ T44 w 39"/>
                                <a:gd name="T46" fmla="+- 0 14436 14407"/>
                                <a:gd name="T47" fmla="*/ 14436 h 39"/>
                                <a:gd name="T48" fmla="+- 0 1370 1351"/>
                                <a:gd name="T49" fmla="*/ T48 w 39"/>
                                <a:gd name="T50" fmla="+- 0 14441 14407"/>
                                <a:gd name="T51" fmla="*/ 14441 h 39"/>
                                <a:gd name="T52" fmla="+- 0 1370 1351"/>
                                <a:gd name="T53" fmla="*/ T52 w 39"/>
                                <a:gd name="T54" fmla="+- 0 14446 14407"/>
                                <a:gd name="T55" fmla="*/ 14446 h 39"/>
                                <a:gd name="T56" fmla="+- 0 1370 1351"/>
                                <a:gd name="T57" fmla="*/ T56 w 39"/>
                                <a:gd name="T58" fmla="+- 0 14441 14407"/>
                                <a:gd name="T59" fmla="*/ 14441 h 39"/>
                                <a:gd name="T60" fmla="+- 0 1371 1351"/>
                                <a:gd name="T61" fmla="*/ T60 w 39"/>
                                <a:gd name="T62" fmla="+- 0 14436 14407"/>
                                <a:gd name="T63" fmla="*/ 14436 h 39"/>
                                <a:gd name="T64" fmla="+- 0 1372 1351"/>
                                <a:gd name="T65" fmla="*/ T64 w 39"/>
                                <a:gd name="T66" fmla="+- 0 14433 14407"/>
                                <a:gd name="T67" fmla="*/ 14433 h 39"/>
                                <a:gd name="T68" fmla="+- 0 1390 1351"/>
                                <a:gd name="T69" fmla="*/ T68 w 39"/>
                                <a:gd name="T70" fmla="+- 0 14427 14407"/>
                                <a:gd name="T71" fmla="*/ 14427 h 39"/>
                                <a:gd name="T72" fmla="+- 0 1384 1351"/>
                                <a:gd name="T73" fmla="*/ T72 w 39"/>
                                <a:gd name="T74" fmla="+- 0 14427 14407"/>
                                <a:gd name="T75" fmla="*/ 14427 h 39"/>
                                <a:gd name="T76" fmla="+- 0 1380 1351"/>
                                <a:gd name="T77" fmla="*/ T76 w 39"/>
                                <a:gd name="T78" fmla="+- 0 14426 14407"/>
                                <a:gd name="T79" fmla="*/ 14426 h 39"/>
                                <a:gd name="T80" fmla="+- 0 1376 1351"/>
                                <a:gd name="T81" fmla="*/ T80 w 39"/>
                                <a:gd name="T82" fmla="+- 0 14425 14407"/>
                                <a:gd name="T83" fmla="*/ 1442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 h="39">
                                  <a:moveTo>
                                    <a:pt x="25" y="18"/>
                                  </a:moveTo>
                                  <a:lnTo>
                                    <a:pt x="13" y="18"/>
                                  </a:lnTo>
                                  <a:lnTo>
                                    <a:pt x="10" y="19"/>
                                  </a:lnTo>
                                  <a:lnTo>
                                    <a:pt x="5" y="20"/>
                                  </a:lnTo>
                                  <a:lnTo>
                                    <a:pt x="0" y="20"/>
                                  </a:lnTo>
                                  <a:lnTo>
                                    <a:pt x="5" y="20"/>
                                  </a:lnTo>
                                  <a:lnTo>
                                    <a:pt x="10" y="20"/>
                                  </a:lnTo>
                                  <a:lnTo>
                                    <a:pt x="13" y="21"/>
                                  </a:lnTo>
                                  <a:lnTo>
                                    <a:pt x="15" y="22"/>
                                  </a:lnTo>
                                  <a:lnTo>
                                    <a:pt x="17" y="24"/>
                                  </a:lnTo>
                                  <a:lnTo>
                                    <a:pt x="18" y="29"/>
                                  </a:lnTo>
                                  <a:lnTo>
                                    <a:pt x="19" y="34"/>
                                  </a:lnTo>
                                  <a:lnTo>
                                    <a:pt x="19" y="39"/>
                                  </a:lnTo>
                                  <a:lnTo>
                                    <a:pt x="19" y="34"/>
                                  </a:lnTo>
                                  <a:lnTo>
                                    <a:pt x="20" y="29"/>
                                  </a:lnTo>
                                  <a:lnTo>
                                    <a:pt x="21" y="26"/>
                                  </a:lnTo>
                                  <a:lnTo>
                                    <a:pt x="39" y="20"/>
                                  </a:lnTo>
                                  <a:lnTo>
                                    <a:pt x="33" y="20"/>
                                  </a:lnTo>
                                  <a:lnTo>
                                    <a:pt x="29" y="19"/>
                                  </a:lnTo>
                                  <a:lnTo>
                                    <a:pt x="25" y="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222085" name="Freeform 12"/>
                          <wps:cNvSpPr>
                            <a:spLocks/>
                          </wps:cNvSpPr>
                          <wps:spPr bwMode="auto">
                            <a:xfrm>
                              <a:off x="1351" y="14407"/>
                              <a:ext cx="39" cy="39"/>
                            </a:xfrm>
                            <a:custGeom>
                              <a:avLst/>
                              <a:gdLst>
                                <a:gd name="T0" fmla="+- 0 1370 1351"/>
                                <a:gd name="T1" fmla="*/ T0 w 39"/>
                                <a:gd name="T2" fmla="+- 0 14407 14407"/>
                                <a:gd name="T3" fmla="*/ 14407 h 39"/>
                                <a:gd name="T4" fmla="+- 0 1370 1351"/>
                                <a:gd name="T5" fmla="*/ T4 w 39"/>
                                <a:gd name="T6" fmla="+- 0 14412 14407"/>
                                <a:gd name="T7" fmla="*/ 14412 h 39"/>
                                <a:gd name="T8" fmla="+- 0 1370 1351"/>
                                <a:gd name="T9" fmla="*/ T8 w 39"/>
                                <a:gd name="T10" fmla="+- 0 14417 14407"/>
                                <a:gd name="T11" fmla="*/ 14417 h 39"/>
                                <a:gd name="T12" fmla="+- 0 1369 1351"/>
                                <a:gd name="T13" fmla="*/ T12 w 39"/>
                                <a:gd name="T14" fmla="+- 0 14421 14407"/>
                                <a:gd name="T15" fmla="*/ 14421 h 39"/>
                                <a:gd name="T16" fmla="+- 0 1368 1351"/>
                                <a:gd name="T17" fmla="*/ T16 w 39"/>
                                <a:gd name="T18" fmla="+- 0 14423 14407"/>
                                <a:gd name="T19" fmla="*/ 14423 h 39"/>
                                <a:gd name="T20" fmla="+- 0 1366 1351"/>
                                <a:gd name="T21" fmla="*/ T20 w 39"/>
                                <a:gd name="T22" fmla="+- 0 14425 14407"/>
                                <a:gd name="T23" fmla="*/ 14425 h 39"/>
                                <a:gd name="T24" fmla="+- 0 1364 1351"/>
                                <a:gd name="T25" fmla="*/ T24 w 39"/>
                                <a:gd name="T26" fmla="+- 0 14425 14407"/>
                                <a:gd name="T27" fmla="*/ 14425 h 39"/>
                                <a:gd name="T28" fmla="+- 0 1376 1351"/>
                                <a:gd name="T29" fmla="*/ T28 w 39"/>
                                <a:gd name="T30" fmla="+- 0 14425 14407"/>
                                <a:gd name="T31" fmla="*/ 14425 h 39"/>
                                <a:gd name="T32" fmla="+- 0 1374 1351"/>
                                <a:gd name="T33" fmla="*/ T32 w 39"/>
                                <a:gd name="T34" fmla="+- 0 14425 14407"/>
                                <a:gd name="T35" fmla="*/ 14425 h 39"/>
                                <a:gd name="T36" fmla="+- 0 1372 1351"/>
                                <a:gd name="T37" fmla="*/ T36 w 39"/>
                                <a:gd name="T38" fmla="+- 0 14423 14407"/>
                                <a:gd name="T39" fmla="*/ 14423 h 39"/>
                                <a:gd name="T40" fmla="+- 0 1372 1351"/>
                                <a:gd name="T41" fmla="*/ T40 w 39"/>
                                <a:gd name="T42" fmla="+- 0 14421 14407"/>
                                <a:gd name="T43" fmla="*/ 14421 h 39"/>
                                <a:gd name="T44" fmla="+- 0 1371 1351"/>
                                <a:gd name="T45" fmla="*/ T44 w 39"/>
                                <a:gd name="T46" fmla="+- 0 14417 14407"/>
                                <a:gd name="T47" fmla="*/ 14417 h 39"/>
                                <a:gd name="T48" fmla="+- 0 1370 1351"/>
                                <a:gd name="T49" fmla="*/ T48 w 39"/>
                                <a:gd name="T50" fmla="+- 0 14412 14407"/>
                                <a:gd name="T51" fmla="*/ 14412 h 39"/>
                                <a:gd name="T52" fmla="+- 0 1370 1351"/>
                                <a:gd name="T53" fmla="*/ T52 w 39"/>
                                <a:gd name="T54" fmla="+- 0 14407 14407"/>
                                <a:gd name="T55" fmla="*/ 1440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 h="39">
                                  <a:moveTo>
                                    <a:pt x="19" y="0"/>
                                  </a:moveTo>
                                  <a:lnTo>
                                    <a:pt x="19" y="5"/>
                                  </a:lnTo>
                                  <a:lnTo>
                                    <a:pt x="19" y="10"/>
                                  </a:lnTo>
                                  <a:lnTo>
                                    <a:pt x="18" y="14"/>
                                  </a:lnTo>
                                  <a:lnTo>
                                    <a:pt x="17" y="16"/>
                                  </a:lnTo>
                                  <a:lnTo>
                                    <a:pt x="15" y="18"/>
                                  </a:lnTo>
                                  <a:lnTo>
                                    <a:pt x="13" y="18"/>
                                  </a:lnTo>
                                  <a:lnTo>
                                    <a:pt x="25" y="18"/>
                                  </a:lnTo>
                                  <a:lnTo>
                                    <a:pt x="23" y="18"/>
                                  </a:lnTo>
                                  <a:lnTo>
                                    <a:pt x="21" y="16"/>
                                  </a:lnTo>
                                  <a:lnTo>
                                    <a:pt x="21" y="14"/>
                                  </a:lnTo>
                                  <a:lnTo>
                                    <a:pt x="20" y="10"/>
                                  </a:lnTo>
                                  <a:lnTo>
                                    <a:pt x="19" y="5"/>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1390897" name="Group 9"/>
                        <wpg:cNvGrpSpPr>
                          <a:grpSpLocks/>
                        </wpg:cNvGrpSpPr>
                        <wpg:grpSpPr bwMode="auto">
                          <a:xfrm>
                            <a:off x="1353" y="14462"/>
                            <a:ext cx="17" cy="15"/>
                            <a:chOff x="1353" y="14462"/>
                            <a:chExt cx="17" cy="15"/>
                          </a:xfrm>
                        </wpg:grpSpPr>
                        <wps:wsp>
                          <wps:cNvPr id="1113145545" name="Freeform 10"/>
                          <wps:cNvSpPr>
                            <a:spLocks/>
                          </wps:cNvSpPr>
                          <wps:spPr bwMode="auto">
                            <a:xfrm>
                              <a:off x="1353" y="14462"/>
                              <a:ext cx="17" cy="15"/>
                            </a:xfrm>
                            <a:custGeom>
                              <a:avLst/>
                              <a:gdLst>
                                <a:gd name="T0" fmla="+- 0 1361 1353"/>
                                <a:gd name="T1" fmla="*/ T0 w 17"/>
                                <a:gd name="T2" fmla="+- 0 14462 14462"/>
                                <a:gd name="T3" fmla="*/ 14462 h 15"/>
                                <a:gd name="T4" fmla="+- 0 1353 1353"/>
                                <a:gd name="T5" fmla="*/ T4 w 17"/>
                                <a:gd name="T6" fmla="+- 0 14469 14462"/>
                                <a:gd name="T7" fmla="*/ 14469 h 15"/>
                                <a:gd name="T8" fmla="+- 0 1356 1353"/>
                                <a:gd name="T9" fmla="*/ T8 w 17"/>
                                <a:gd name="T10" fmla="+- 0 14469 14462"/>
                                <a:gd name="T11" fmla="*/ 14469 h 15"/>
                                <a:gd name="T12" fmla="+- 0 1361 1353"/>
                                <a:gd name="T13" fmla="*/ T12 w 17"/>
                                <a:gd name="T14" fmla="+- 0 14476 14462"/>
                                <a:gd name="T15" fmla="*/ 14476 h 15"/>
                                <a:gd name="T16" fmla="+- 0 1361 1353"/>
                                <a:gd name="T17" fmla="*/ T16 w 17"/>
                                <a:gd name="T18" fmla="+- 0 14474 14462"/>
                                <a:gd name="T19" fmla="*/ 14474 h 15"/>
                                <a:gd name="T20" fmla="+- 0 1370 1353"/>
                                <a:gd name="T21" fmla="*/ T20 w 17"/>
                                <a:gd name="T22" fmla="+- 0 14469 14462"/>
                                <a:gd name="T23" fmla="*/ 14469 h 15"/>
                                <a:gd name="T24" fmla="+- 0 1368 1353"/>
                                <a:gd name="T25" fmla="*/ T24 w 17"/>
                                <a:gd name="T26" fmla="+- 0 14469 14462"/>
                                <a:gd name="T27" fmla="*/ 14469 h 15"/>
                                <a:gd name="T28" fmla="+- 0 1361 1353"/>
                                <a:gd name="T29" fmla="*/ T28 w 17"/>
                                <a:gd name="T30" fmla="+- 0 14464 14462"/>
                                <a:gd name="T31" fmla="*/ 14464 h 15"/>
                                <a:gd name="T32" fmla="+- 0 1361 1353"/>
                                <a:gd name="T33" fmla="*/ T32 w 17"/>
                                <a:gd name="T34" fmla="+- 0 14462 14462"/>
                                <a:gd name="T35" fmla="*/ 1446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8" y="0"/>
                                  </a:moveTo>
                                  <a:lnTo>
                                    <a:pt x="0" y="7"/>
                                  </a:lnTo>
                                  <a:lnTo>
                                    <a:pt x="3" y="7"/>
                                  </a:lnTo>
                                  <a:lnTo>
                                    <a:pt x="8" y="14"/>
                                  </a:lnTo>
                                  <a:lnTo>
                                    <a:pt x="8" y="12"/>
                                  </a:lnTo>
                                  <a:lnTo>
                                    <a:pt x="17" y="7"/>
                                  </a:lnTo>
                                  <a:lnTo>
                                    <a:pt x="15" y="7"/>
                                  </a:lnTo>
                                  <a:lnTo>
                                    <a:pt x="8" y="2"/>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398949" name="Group 4"/>
                        <wpg:cNvGrpSpPr>
                          <a:grpSpLocks/>
                        </wpg:cNvGrpSpPr>
                        <wpg:grpSpPr bwMode="auto">
                          <a:xfrm>
                            <a:off x="11270" y="14921"/>
                            <a:ext cx="133" cy="59"/>
                            <a:chOff x="11270" y="14921"/>
                            <a:chExt cx="133" cy="59"/>
                          </a:xfrm>
                        </wpg:grpSpPr>
                        <wps:wsp>
                          <wps:cNvPr id="447817280" name="Freeform 8"/>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69849" name="Freeform 7"/>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815970" name="Freeform 6"/>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472176" name="Freeform 5"/>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BEC16C" id="Group 3" o:spid="_x0000_s1026" style="position:absolute;margin-left:10.95pt;margin-top:697.95pt;width:562.5pt;height:67.9pt;z-index:-73000;mso-position-horizontal-relative:page;mso-position-vertical-relative:page" coordorigin="219,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4"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">
                  <v:imagedata r:id="rId61" o:title=""/>
                </v:shape>
                <v:shape id="Picture 483"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">
                  <v:imagedata r:id="rId62" o:title=""/>
                </v:shape>
                <v:shape id="Picture 482"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">
                  <v:imagedata r:id="rId63" o:title=""/>
                </v:shape>
                <v:shape id="Picture 481"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">
                  <v:imagedata r:id="rId64" o:title=""/>
                </v:shape>
                <v:shape id="Picture 480"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">
                  <v:imagedata r:id="rId65" o:title=""/>
                </v:shape>
                <v:shape id="Picture 479"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">
                  <v:imagedata r:id="rId66" o:title=""/>
                </v:shape>
                <v:shape id="Picture 478"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">
                  <v:imagedata r:id="rId67" o:title=""/>
                </v:shape>
                <v:shape id="Picture 477"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">
                  <v:imagedata r:id="rId68" o:title=""/>
                </v:shape>
                <v:shape id="Picture 476"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">
                  <v:imagedata r:id="rId69" o:title=""/>
                </v:shape>
                <v:shape id="Picture 475"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">
                  <v:imagedata r:id="rId70" o:title=""/>
                </v:shape>
                <v:shape id="Picture 474"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">
                  <v:imagedata r:id="rId71" o:title=""/>
                </v:shape>
                <v:shape id="Picture 473"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">
                  <v:imagedata r:id="rId72" o:title=""/>
                </v:shape>
                <v:group id="Group 471" o:spid="_x0000_s1039" style="position:absolute;left:1395;top:14977;width:9925;height:2" coordorigin="1395,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">
                  <v:shape id="Freeform 472" o:spid="_x0000_s1040" style="position:absolute;left:1395;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" path="m,l9925,e" filled="f" strokecolor="#5e878d" strokeweight=".25189mm">
                    <v:path arrowok="t" o:connecttype="custom" o:connectlocs="0,0;9925,0" o:connectangles="0,0"/>
                  </v:shape>
                </v:group>
                <v:group id="Group 465" o:spid="_x0000_s1041"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">
                  <v:shape id="Freeform 470" o:spid="_x0000_s1042"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469" o:spid="_x0000_s1043"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" path="m1778,290r-733,l1499,507r52,14l1604,521r98,-41l1747,434r27,-56l1783,316r-5,-26xe" stroked="f">
                    <v:path arrowok="t" o:connecttype="custom" o:connectlocs="1778,14249;1045,14249;1499,14466;1551,14480;1604,14480;1702,14439;1747,14393;1774,14337;1783,14275;1778,14249" o:connectangles="0,0,0,0,0,0,0,0,0,0"/>
                  </v:shape>
                  <v:shape id="Freeform 468" o:spid="_x0000_s1044"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467"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466" o:spid="_x0000_s1046"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">
                    <v:imagedata r:id="rId73" o:title=""/>
                  </v:shape>
                </v:group>
                <v:group id="Group 463" o:spid="_x0000_s1047"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">
                  <v:shape id="Freeform 464" o:spid="_x0000_s1048"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453" o:spid="_x0000_s1049"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">
                  <v:shape id="Freeform 462" o:spid="_x0000_s1050"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" path="m,l53,45,99,98r36,59l163,222r17,70l186,366r-6,73l163,509r-28,65l99,633,53,686,99,633r37,-59l163,509r17,-70l186,365r-6,-73l163,222,136,157,99,98,53,45,,xe" fillcolor="#58595b" stroked="f">
                    <v:path arrowok="t" o:connecttype="custom" o:connectlocs="0,14363;53,14408;99,14461;135,14520;163,14585;180,14655;186,14729;180,14802;163,14872;135,14937;99,14996;53,15049;99,14996;136,14937;163,14872;180,14802;186,14728;180,14655;163,14585;136,14520;99,14461;53,14408;0,14363" o:connectangles="0,0,0,0,0,0,0,0,0,0,0,0,0,0,0,0,0,0,0,0,0,0,0"/>
                  </v:shape>
                  <v:shape id="Picture 461" o:spid="_x0000_s1051"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">
                    <v:imagedata r:id="rId74" o:title=""/>
                  </v:shape>
                  <v:shape id="Picture 460" o:spid="_x0000_s1052"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">
                    <v:imagedata r:id="rId75" o:title=""/>
                  </v:shape>
                  <v:shape id="Picture 459" o:spid="_x0000_s1053" type="#_x0000_t75" style="position:absolute;left:656;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">
                    <v:imagedata r:id="rId76" o:title=""/>
                  </v:shape>
                  <v:shape id="Picture 458" o:spid="_x0000_s1054"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">
                    <v:imagedata r:id="rId77" o:title=""/>
                  </v:shape>
                  <v:shape id="Picture 457" o:spid="_x0000_s1055"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">
                    <v:imagedata r:id="rId78" o:title=""/>
                  </v:shape>
                  <v:shape id="Picture 456" o:spid="_x0000_s1056"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">
                    <v:imagedata r:id="rId79" o:title=""/>
                  </v:shape>
                  <v:shape id="Picture 455" o:spid="_x0000_s1057"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">
                    <v:imagedata r:id="rId80" o:title=""/>
                  </v:shape>
                  <v:shape id="Picture 454" o:spid="_x0000_s1058"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">
                    <v:imagedata r:id="rId81" o:title=""/>
                  </v:shape>
                </v:group>
                <v:group id="Group 450" o:spid="_x0000_s1059"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">
                  <v:shape id="Freeform 452" o:spid="_x0000_s1060"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" path="m,157r60,37l125,221r70,17l268,244r-73,-6l125,221,60,194,,157xe" fillcolor="#58595b" stroked="f">
                    <v:path arrowok="t" o:connecttype="custom" o:connectlocs="0,15094;60,15131;125,15158;195,15175;268,15181;195,15175;125,15158;60,15131;0,15094" o:connectangles="0,0,0,0,0,0,0,0,0"/>
                  </v:shape>
                  <v:shape id="Freeform 451" o:spid="_x0000_s1061"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448" o:spid="_x0000_s1062" style="position:absolute;left:1025;top:14459;width:2;height:373" coordorigin="1025,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">
                  <v:shape id="Freeform 449" o:spid="_x0000_s1063" style="position:absolute;left:1025;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" path="m,l,373e" filled="f" strokecolor="#808285" strokeweight=".15pt">
                    <v:path arrowok="t" o:connecttype="custom" o:connectlocs="0,14459;0,14832" o:connectangles="0,0"/>
                  </v:shape>
                </v:group>
                <v:group id="Group 446" o:spid="_x0000_s1064" style="position:absolute;left:1062;top:14427;width:2;height:405" coordorigin="1062,14427"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">
                  <v:shape id="Freeform 447" o:spid="_x0000_s1065" style="position:absolute;left:1062;top:14427;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" path="m,l,405e" filled="f" strokecolor="#808285" strokeweight=".15pt">
                    <v:path arrowok="t" o:connecttype="custom" o:connectlocs="0,14427;0,14832" o:connectangles="0,0"/>
                  </v:shape>
                </v:group>
                <v:group id="Group 444" o:spid="_x0000_s1066" style="position:absolute;left:1092;top:14400;width:2;height:433" coordorigin="1092,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">
                  <v:shape id="Freeform 445" o:spid="_x0000_s1067" style="position:absolute;left:1092;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" path="m,l,432e" filled="f" strokecolor="#808285" strokeweight=".15pt">
                    <v:path arrowok="t" o:connecttype="custom" o:connectlocs="0,14400;0,14832" o:connectangles="0,0"/>
                  </v:shape>
                </v:group>
                <v:group id="Group 442" o:spid="_x0000_s1068" style="position:absolute;left:1123;top:14373;width:2;height:460" coordorigin="1123,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">
                  <v:shape id="Freeform 443" o:spid="_x0000_s1069" style="position:absolute;left:1123;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" path="m,l,459e" filled="f" strokecolor="#808285" strokeweight=".15pt">
                    <v:path arrowok="t" o:connecttype="custom" o:connectlocs="0,14373;0,14832" o:connectangles="0,0"/>
                  </v:shape>
                </v:group>
                <v:group id="Group 440" o:spid="_x0000_s1070" style="position:absolute;left:1178;top:14324;width:2;height:508" coordorigin="1178,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">
                  <v:shape id="Freeform 441" o:spid="_x0000_s1071" style="position:absolute;left:1178;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" path="m,l,508e" filled="f" strokecolor="#808285" strokeweight=".05256mm">
                    <v:path arrowok="t" o:connecttype="custom" o:connectlocs="0,14324;0,14832" o:connectangles="0,0"/>
                  </v:shape>
                </v:group>
                <v:group id="Group 438" o:spid="_x0000_s1072" style="position:absolute;left:1196;top:14308;width:2;height:525" coordorigin="1196,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">
                  <v:shape id="Freeform 439" o:spid="_x0000_s1073" style="position:absolute;left:1196;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" path="m,l,524e" filled="f" strokecolor="#808285" strokeweight=".15pt">
                    <v:path arrowok="t" o:connecttype="custom" o:connectlocs="0,14308;0,14832" o:connectangles="0,0"/>
                  </v:shape>
                </v:group>
                <v:group id="Group 436" o:spid="_x0000_s1074" style="position:absolute;left:1049;top:14438;width:2;height:395" coordorigin="1049,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">
                  <v:shape id="Freeform 437" o:spid="_x0000_s1075" style="position:absolute;left:1049;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" path="m,l,394e" filled="f" strokecolor="#808285" strokeweight=".15pt">
                    <v:path arrowok="t" o:connecttype="custom" o:connectlocs="0,14438;0,14832" o:connectangles="0,0"/>
                  </v:shape>
                </v:group>
                <v:group id="Group 434" o:spid="_x0000_s1076" style="position:absolute;left:1110;top:14384;width:2;height:449" coordorigin="1110,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">
                  <v:shape id="Freeform 435" o:spid="_x0000_s1077" style="position:absolute;left:1110;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" path="m,l,448e" filled="f" strokecolor="#808285" strokeweight=".15pt">
                    <v:path arrowok="t" o:connecttype="custom" o:connectlocs="0,14384;0,14832" o:connectangles="0,0"/>
                  </v:shape>
                </v:group>
                <v:group id="Group 432" o:spid="_x0000_s1078" style="position:absolute;left:1147;top:14351;width:2;height:481" coordorigin="1147,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">
                  <v:shape id="Freeform 433" o:spid="_x0000_s1079" style="position:absolute;left:1147;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" path="m,l,481e" filled="f" strokecolor="#808285" strokeweight=".15pt">
                    <v:path arrowok="t" o:connecttype="custom" o:connectlocs="0,14351;0,14832" o:connectangles="0,0"/>
                  </v:shape>
                </v:group>
                <v:group id="Group 430" o:spid="_x0000_s1080" style="position:absolute;left:1165;top:14335;width:2;height:498" coordorigin="1165,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">
                  <v:shape id="Freeform 431" o:spid="_x0000_s1081" style="position:absolute;left:1165;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" path="m,l,497e" filled="f" strokecolor="#808285" strokeweight=".15pt">
                    <v:path arrowok="t" o:connecttype="custom" o:connectlocs="0,14335;0,14832" o:connectangles="0,0"/>
                  </v:shape>
                </v:group>
                <v:group id="Group 428" o:spid="_x0000_s1082" style="position:absolute;left:1208;top:14297;width:2;height:536" coordorigin="1208,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">
                  <v:shape id="Freeform 429" o:spid="_x0000_s1083" style="position:absolute;left:1208;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" path="m,l,535e" filled="f" strokecolor="#808285" strokeweight=".15pt">
                    <v:path arrowok="t" o:connecttype="custom" o:connectlocs="0,14297;0,14832" o:connectangles="0,0"/>
                  </v:shape>
                </v:group>
                <v:group id="Group 426" o:spid="_x0000_s1084" style="position:absolute;left:1214;top:14291;width:2;height:541" coordorigin="1214,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">
                  <v:shape id="Freeform 427" o:spid="_x0000_s1085" style="position:absolute;left:1214;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" path="m,l,541e" filled="f" strokecolor="#808285" strokeweight=".15pt">
                    <v:path arrowok="t" o:connecttype="custom" o:connectlocs="0,14291;0,14832" o:connectangles="0,0"/>
                  </v:shape>
                </v:group>
                <v:group id="Group 424" o:spid="_x0000_s1086" style="position:absolute;left:1013;top:14470;width:2;height:362" coordorigin="1013,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">
                  <v:shape id="Freeform 425" o:spid="_x0000_s1087" style="position:absolute;left:1013;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" path="m,l,362e" filled="f" strokecolor="#808285" strokeweight=".15pt">
                    <v:path arrowok="t" o:connecttype="custom" o:connectlocs="0,14470;0,14832" o:connectangles="0,0"/>
                  </v:shape>
                </v:group>
                <v:group id="Group 422" o:spid="_x0000_s1088" style="position:absolute;left:1043;top:14443;width:2;height:389" coordorigin="1043,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">
                  <v:shape id="Freeform 423" o:spid="_x0000_s1089" style="position:absolute;left:1043;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" path="m,l,389e" filled="f" strokecolor="#808285" strokeweight=".15pt">
                    <v:path arrowok="t" o:connecttype="custom" o:connectlocs="0,14443;0,14832" o:connectangles="0,0"/>
                  </v:shape>
                </v:group>
                <v:group id="Group 420" o:spid="_x0000_s1090" style="position:absolute;left:1080;top:14411;width:2;height:422" coordorigin="1080,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">
                  <v:shape id="Freeform 421" o:spid="_x0000_s1091" style="position:absolute;left:1080;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" path="m,l,421e" filled="f" strokecolor="#808285" strokeweight=".15pt">
                    <v:path arrowok="t" o:connecttype="custom" o:connectlocs="0,14411;0,14832" o:connectangles="0,0"/>
                  </v:shape>
                </v:group>
                <v:group id="Group 418" o:spid="_x0000_s1092" style="position:absolute;left:1104;top:14389;width:2;height:443" coordorigin="1104,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">
                  <v:shape id="Freeform 419" o:spid="_x0000_s1093" style="position:absolute;left:1104;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" path="m,l,443e" filled="f" strokecolor="#808285" strokeweight=".05256mm">
                    <v:path arrowok="t" o:connecttype="custom" o:connectlocs="0,14389;0,14832" o:connectangles="0,0"/>
                  </v:shape>
                </v:group>
                <v:group id="Group 416" o:spid="_x0000_s1094" style="position:absolute;left:1141;top:14357;width:2;height:476" coordorigin="1141,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">
                  <v:shape id="Freeform 417" o:spid="_x0000_s1095" style="position:absolute;left:1141;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" path="m,l,475e" filled="f" strokecolor="#808285" strokeweight=".05256mm">
                    <v:path arrowok="t" o:connecttype="custom" o:connectlocs="0,14357;0,14832" o:connectangles="0,0"/>
                  </v:shape>
                </v:group>
                <v:group id="Group 414" o:spid="_x0000_s1096" style="position:absolute;left:1159;top:14340;width:2;height:492" coordorigin="1159,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">
                  <v:shape id="Freeform 415" o:spid="_x0000_s1097" style="position:absolute;left:1159;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" path="m,l,492e" filled="f" strokecolor="#808285" strokeweight=".15pt">
                    <v:path arrowok="t" o:connecttype="custom" o:connectlocs="0,14340;0,14832" o:connectangles="0,0"/>
                  </v:shape>
                </v:group>
                <v:group id="Group 412" o:spid="_x0000_s1098" style="position:absolute;left:1184;top:14319;width:2;height:514" coordorigin="1184,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">
                  <v:shape id="Freeform 413" o:spid="_x0000_s1099" style="position:absolute;left:1184;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" path="m,l,513e" filled="f" strokecolor="#808285" strokeweight=".15pt">
                    <v:path arrowok="t" o:connecttype="custom" o:connectlocs="0,14319;0,14832" o:connectangles="0,0"/>
                  </v:shape>
                </v:group>
                <v:group id="Group 410" o:spid="_x0000_s1100" style="position:absolute;left:1019;top:14465;width:2;height:368" coordorigin="1019,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">
                  <v:shape id="Freeform 411" o:spid="_x0000_s1101" style="position:absolute;left:1019;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" path="m,l,367e" filled="f" strokecolor="#808285" strokeweight=".05256mm">
                    <v:path arrowok="t" o:connecttype="custom" o:connectlocs="0,14465;0,14832" o:connectangles="0,0"/>
                  </v:shape>
                </v:group>
                <v:group id="Group 408" o:spid="_x0000_s1102" style="position:absolute;left:1055;top:14432;width:2;height:400" coordorigin="1055,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">
                  <v:shape id="Freeform 409" o:spid="_x0000_s1103" style="position:absolute;left:1055;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" path="m,l,400e" filled="f" strokecolor="#808285" strokeweight=".05256mm">
                    <v:path arrowok="t" o:connecttype="custom" o:connectlocs="0,14432;0,14832" o:connectangles="0,0"/>
                  </v:shape>
                </v:group>
                <v:group id="Group 406" o:spid="_x0000_s1104" style="position:absolute;left:1086;top:14405;width:2;height:427" coordorigin="1086,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">
                  <v:shape id="Freeform 407" o:spid="_x0000_s1105" style="position:absolute;left:1086;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" path="m,l,427e" filled="f" strokecolor="#808285" strokeweight=".15pt">
                    <v:path arrowok="t" o:connecttype="custom" o:connectlocs="0,14405;0,14832" o:connectangles="0,0"/>
                  </v:shape>
                </v:group>
                <v:group id="Group 404" o:spid="_x0000_s1106" style="position:absolute;left:1117;top:14378;width:2;height:454" coordorigin="1117,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">
                  <v:shape id="Freeform 405" o:spid="_x0000_s1107" style="position:absolute;left:1117;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" path="m,l,454e" filled="f" strokecolor="#808285" strokeweight=".15pt">
                    <v:path arrowok="t" o:connecttype="custom" o:connectlocs="0,14378;0,14832" o:connectangles="0,0"/>
                  </v:shape>
                </v:group>
                <v:group id="Group 402" o:spid="_x0000_s1108" style="position:absolute;left:1172;top:14329;width:2;height:503" coordorigin="1172,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">
                  <v:shape id="Freeform 403" o:spid="_x0000_s1109" style="position:absolute;left:1172;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" path="m,l,503e" filled="f" strokecolor="#808285" strokeweight=".15pt">
                    <v:path arrowok="t" o:connecttype="custom" o:connectlocs="0,14329;0,14832" o:connectangles="0,0"/>
                  </v:shape>
                </v:group>
                <v:group id="Group 400" o:spid="_x0000_s1110" style="position:absolute;left:1190;top:14313;width:2;height:519" coordorigin="1190,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">
                  <v:shape id="Freeform 401" o:spid="_x0000_s1111" style="position:absolute;left:1190;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" path="m,l,519e" filled="f" strokecolor="#808285" strokeweight=".05256mm">
                    <v:path arrowok="t" o:connecttype="custom" o:connectlocs="0,14313;0,14832" o:connectangles="0,0"/>
                  </v:shape>
                </v:group>
                <v:group id="Group 398" o:spid="_x0000_s1112" style="position:absolute;left:1037;top:14449;width:2;height:384" coordorigin="1037,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">
                  <v:shape id="Freeform 399" o:spid="_x0000_s1113" style="position:absolute;left:1037;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" path="m,l,383e" filled="f" strokecolor="#808285" strokeweight=".15pt">
                    <v:path arrowok="t" o:connecttype="custom" o:connectlocs="0,14449;0,14832" o:connectangles="0,0"/>
                  </v:shape>
                </v:group>
                <v:group id="Group 396" o:spid="_x0000_s1114" style="position:absolute;left:1074;top:14416;width:2;height:416" coordorigin="1074,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">
                  <v:shape id="Freeform 397" o:spid="_x0000_s1115" style="position:absolute;left:1074;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" path="m,l,416e" filled="f" strokecolor="#808285" strokeweight=".15pt">
                    <v:path arrowok="t" o:connecttype="custom" o:connectlocs="0,14416;0,14832" o:connectangles="0,0"/>
                  </v:shape>
                </v:group>
                <v:group id="Group 394" o:spid="_x0000_s1116" style="position:absolute;left:1135;top:14362;width:2;height:471" coordorigin="1135,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">
                  <v:shape id="Freeform 395" o:spid="_x0000_s1117" style="position:absolute;left:1135;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" path="m,l,470e" filled="f" strokecolor="#808285" strokeweight=".15pt">
                    <v:path arrowok="t" o:connecttype="custom" o:connectlocs="0,14362;0,14832" o:connectangles="0,0"/>
                  </v:shape>
                </v:group>
                <v:group id="Group 392" o:spid="_x0000_s1118" style="position:absolute;left:1153;top:14346;width:2;height:487" coordorigin="1153,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">
                  <v:shape id="Freeform 393" o:spid="_x0000_s1119" style="position:absolute;left:1153;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" path="m,l,486e" filled="f" strokecolor="#808285" strokeweight=".15pt">
                    <v:path arrowok="t" o:connecttype="custom" o:connectlocs="0,14346;0,14832" o:connectangles="0,0"/>
                  </v:shape>
                </v:group>
                <v:group id="Group 390" o:spid="_x0000_s1120" style="position:absolute;left:1202;top:14302;width:2;height:530" coordorigin="1202,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">
                  <v:shape id="Freeform 391" o:spid="_x0000_s1121" style="position:absolute;left:1202;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" path="m,l,530e" filled="f" strokecolor="#808285" strokeweight=".15pt">
                    <v:path arrowok="t" o:connecttype="custom" o:connectlocs="0,14302;0,14832" o:connectangles="0,0"/>
                  </v:shape>
                </v:group>
                <v:group id="Group 386" o:spid="_x0000_s1122"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">
                  <v:shape id="Freeform 389" o:spid="_x0000_s1123"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" path="m217,545r-3,l214,1026r3,l217,545xe" fillcolor="#58595b" stroked="f">
                    <v:path arrowok="t" o:connecttype="custom" o:connectlocs="217,14835;214,14835;214,15316;217,15316;217,14835" o:connectangles="0,0,0,0,0"/>
                  </v:shape>
                  <v:shape id="Freeform 388" o:spid="_x0000_s1124"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" path="m3,186l,188,,878r3,l3,545r214,l217,542,3,542,3,186xe" fillcolor="#58595b" stroked="f">
                    <v:path arrowok="t" o:connecttype="custom" o:connectlocs="3,14476;0,14478;0,15168;3,15168;3,14835;217,14835;217,14832;3,14832;3,14476" o:connectangles="0,0,0,0,0,0,0,0,0"/>
                  </v:shape>
                  <v:shape id="Freeform 387" o:spid="_x0000_s1125"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" path="m214,r,542l217,542,217,1,214,xe" fillcolor="#58595b" stroked="f">
                    <v:path arrowok="t" o:connecttype="custom" o:connectlocs="214,14290;214,14832;217,14832;217,14291;214,14290" o:connectangles="0,0,0,0,0"/>
                  </v:shape>
                </v:group>
                <v:group id="Group 384" o:spid="_x0000_s1126" style="position:absolute;left:1008;top:15174;width:211;height:2" coordorigin="1008,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">
                  <v:shape id="Freeform 385" o:spid="_x0000_s1127" style="position:absolute;left:1008;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" path="m,l211,e" filled="f" strokecolor="white" strokeweight=".25622mm">
                    <v:path arrowok="t" o:connecttype="custom" o:connectlocs="0,0;211,0" o:connectangles="0,0"/>
                  </v:shape>
                </v:group>
                <v:group id="Group 382" o:spid="_x0000_s1128" style="position:absolute;left:1031;top:14454;width:2;height:378" coordorigin="1031,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">
                  <v:shape id="Freeform 383" o:spid="_x0000_s1129" style="position:absolute;left:1031;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" path="m,l,378e" filled="f" strokecolor="#808285" strokeweight=".15pt">
                    <v:path arrowok="t" o:connecttype="custom" o:connectlocs="0,14454;0,14832" o:connectangles="0,0"/>
                  </v:shape>
                </v:group>
                <v:group id="Group 380" o:spid="_x0000_s1130" style="position:absolute;left:1068;top:14422;width:2;height:411" coordorigin="1068,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">
                  <v:shape id="Freeform 381" o:spid="_x0000_s1131" style="position:absolute;left:1068;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" path="m,l,410e" filled="f" strokecolor="#808285" strokeweight=".05256mm">
                    <v:path arrowok="t" o:connecttype="custom" o:connectlocs="0,14422;0,14832" o:connectangles="0,0"/>
                  </v:shape>
                </v:group>
                <v:group id="Group 378" o:spid="_x0000_s1132" style="position:absolute;left:1098;top:14394;width:2;height:438" coordorigin="1098,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">
                  <v:shape id="Freeform 379" o:spid="_x0000_s1133" style="position:absolute;left:1098;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" path="m,l,438e" filled="f" strokecolor="#808285" strokeweight=".15pt">
                    <v:path arrowok="t" o:connecttype="custom" o:connectlocs="0,14394;0,14832" o:connectangles="0,0"/>
                  </v:shape>
                </v:group>
                <v:group id="Group 376" o:spid="_x0000_s1134" style="position:absolute;left:1129;top:14367;width:2;height:465" coordorigin="1129,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">
                  <v:shape id="Freeform 377" o:spid="_x0000_s1135" style="position:absolute;left:1129;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" path="m,l,465e" filled="f" strokecolor="#808285" strokeweight=".15pt">
                    <v:path arrowok="t" o:connecttype="custom" o:connectlocs="0,14367;0,14832" o:connectangles="0,0"/>
                  </v:shape>
                </v:group>
                <v:group id="Group 374" o:spid="_x0000_s1136" style="position:absolute;left:1010;top:14473;width:2;height:359" coordorigin="1010,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">
                  <v:shape id="Freeform 375" o:spid="_x0000_s1137" style="position:absolute;left:1010;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" path="m,l,359e" filled="f" strokecolor="#ebe6e6" strokeweight=".05222mm">
                    <v:path arrowok="t" o:connecttype="custom" o:connectlocs="0,14473;0,14832" o:connectangles="0,0"/>
                  </v:shape>
                </v:group>
                <v:group id="Group 372" o:spid="_x0000_s1138" style="position:absolute;left:1016;top:14468;width:2;height:365" coordorigin="1016,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">
                  <v:shape id="Freeform 373" o:spid="_x0000_s1139" style="position:absolute;left:1016;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" path="m,l,364e" filled="f" strokecolor="#ebe6e6" strokeweight=".05469mm">
                    <v:path arrowok="t" o:connecttype="custom" o:connectlocs="0,14468;0,14832" o:connectangles="0,0"/>
                  </v:shape>
                </v:group>
                <v:group id="Group 370" o:spid="_x0000_s1140" style="position:absolute;left:1022;top:14462;width:2;height:370" coordorigin="1022,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">
                  <v:shape id="Freeform 371" o:spid="_x0000_s1141" style="position:absolute;left:1022;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" path="m,l,370e" filled="f" strokecolor="#ebe6e6" strokeweight=".05469mm">
                    <v:path arrowok="t" o:connecttype="custom" o:connectlocs="0,14462;0,14832" o:connectangles="0,0"/>
                  </v:shape>
                </v:group>
                <v:group id="Group 368" o:spid="_x0000_s1142" style="position:absolute;left:1028;top:14457;width:2;height:376" coordorigin="1028,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">
                  <v:shape id="Freeform 369" o:spid="_x0000_s1143" style="position:absolute;left:1028;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" path="m,l,375e" filled="f" strokecolor="#ebe6e6" strokeweight=".05469mm">
                    <v:path arrowok="t" o:connecttype="custom" o:connectlocs="0,14457;0,14832" o:connectangles="0,0"/>
                  </v:shape>
                </v:group>
                <v:group id="Group 366" o:spid="_x0000_s1144" style="position:absolute;left:1034;top:14451;width:2;height:381" coordorigin="1034,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">
                  <v:shape id="Freeform 367" o:spid="_x0000_s1145" style="position:absolute;left:1034;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" path="m,l,381e" filled="f" strokecolor="#ebe6e6" strokeweight=".05503mm">
                    <v:path arrowok="t" o:connecttype="custom" o:connectlocs="0,14451;0,14832" o:connectangles="0,0"/>
                  </v:shape>
                </v:group>
                <v:group id="Group 364" o:spid="_x0000_s1146" style="position:absolute;left:1040;top:14446;width:2;height:387" coordorigin="1040,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">
                  <v:shape id="Freeform 365" o:spid="_x0000_s1147" style="position:absolute;left:1040;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" path="m,l,386e" filled="f" strokecolor="#ebe6e6" strokeweight=".05433mm">
                    <v:path arrowok="t" o:connecttype="custom" o:connectlocs="0,14446;0,14832" o:connectangles="0,0"/>
                  </v:shape>
                </v:group>
                <v:group id="Group 362" o:spid="_x0000_s1148" style="position:absolute;left:1046;top:14440;width:2;height:392" coordorigin="1046,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">
                  <v:shape id="Freeform 363" o:spid="_x0000_s1149" style="position:absolute;left:1046;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" path="m,l,392e" filled="f" strokecolor="#ebe6e6" strokeweight=".05469mm">
                    <v:path arrowok="t" o:connecttype="custom" o:connectlocs="0,14440;0,14832" o:connectangles="0,0"/>
                  </v:shape>
                </v:group>
                <v:group id="Group 360" o:spid="_x0000_s1150" style="position:absolute;left:1052;top:14435;width:2;height:397" coordorigin="1052,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">
                  <v:shape id="Freeform 361" o:spid="_x0000_s1151" style="position:absolute;left:1052;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" path="m,l,397e" filled="f" strokecolor="#ebe6e6" strokeweight=".05469mm">
                    <v:path arrowok="t" o:connecttype="custom" o:connectlocs="0,14435;0,14832" o:connectangles="0,0"/>
                  </v:shape>
                </v:group>
                <v:group id="Group 358" o:spid="_x0000_s1152" style="position:absolute;left:1058;top:14430;width:2;height:403" coordorigin="1058,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">
                  <v:shape id="Freeform 359" o:spid="_x0000_s1153" style="position:absolute;left:1058;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" path="m,l,402e" filled="f" strokecolor="#ebe6e6" strokeweight=".05469mm">
                    <v:path arrowok="t" o:connecttype="custom" o:connectlocs="0,14430;0,14832" o:connectangles="0,0"/>
                  </v:shape>
                </v:group>
                <v:group id="Group 356" o:spid="_x0000_s1154" style="position:absolute;left:1065;top:14424;width:2;height:408" coordorigin="1065,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">
                  <v:shape id="Freeform 357" o:spid="_x0000_s1155" style="position:absolute;left:1065;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" path="m,l,408e" filled="f" strokecolor="#ebe6e6" strokeweight=".05469mm">
                    <v:path arrowok="t" o:connecttype="custom" o:connectlocs="0,14424;0,14832" o:connectangles="0,0"/>
                  </v:shape>
                </v:group>
                <v:group id="Group 354" o:spid="_x0000_s1156" style="position:absolute;left:1071;top:14419;width:2;height:414" coordorigin="1071,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">
                  <v:shape id="Freeform 355" o:spid="_x0000_s1157" style="position:absolute;left:1071;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" path="m,l,413e" filled="f" strokecolor="#ebe6e6" strokeweight=".05469mm">
                    <v:path arrowok="t" o:connecttype="custom" o:connectlocs="0,14419;0,14832" o:connectangles="0,0"/>
                  </v:shape>
                </v:group>
                <v:group id="Group 352" o:spid="_x0000_s1158" style="position:absolute;left:1077;top:14413;width:2;height:419" coordorigin="1077,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">
                  <v:shape id="Freeform 353" o:spid="_x0000_s1159" style="position:absolute;left:1077;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" path="m,l,419e" filled="f" strokecolor="#ebe6e6" strokeweight=".05503mm">
                    <v:path arrowok="t" o:connecttype="custom" o:connectlocs="0,14413;0,14832" o:connectangles="0,0"/>
                  </v:shape>
                </v:group>
                <v:group id="Group 350" o:spid="_x0000_s1160" style="position:absolute;left:1083;top:14408;width:2;height:425" coordorigin="1083,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">
                  <v:shape id="Freeform 351" o:spid="_x0000_s1161" style="position:absolute;left:1083;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" path="m,l,424e" filled="f" strokecolor="#ebe6e6" strokeweight=".05469mm">
                    <v:path arrowok="t" o:connecttype="custom" o:connectlocs="0,14408;0,14832" o:connectangles="0,0"/>
                  </v:shape>
                </v:group>
                <v:group id="Group 348" o:spid="_x0000_s1162" style="position:absolute;left:1089;top:14403;width:2;height:430" coordorigin="1089,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">
                  <v:shape id="Freeform 349" o:spid="_x0000_s1163" style="position:absolute;left:1089;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" path="m,l,429e" filled="f" strokecolor="#ebe6e6" strokeweight=".05433mm">
                    <v:path arrowok="t" o:connecttype="custom" o:connectlocs="0,14403;0,14832" o:connectangles="0,0"/>
                  </v:shape>
                </v:group>
                <v:group id="Group 346" o:spid="_x0000_s1164" style="position:absolute;left:1095;top:14397;width:2;height:435" coordorigin="1095,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">
                  <v:shape id="Freeform 347" o:spid="_x0000_s1165" style="position:absolute;left:1095;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" path="m,l,435e" filled="f" strokecolor="#ebe6e6" strokeweight=".05469mm">
                    <v:path arrowok="t" o:connecttype="custom" o:connectlocs="0,14397;0,14832" o:connectangles="0,0"/>
                  </v:shape>
                </v:group>
                <v:group id="Group 344" o:spid="_x0000_s1166" style="position:absolute;left:1101;top:14392;width:2;height:441" coordorigin="1101,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">
                  <v:shape id="Freeform 345" o:spid="_x0000_s1167" style="position:absolute;left:1101;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" path="m,l,440e" filled="f" strokecolor="#ebe6e6" strokeweight=".05469mm">
                    <v:path arrowok="t" o:connecttype="custom" o:connectlocs="0,14392;0,14832" o:connectangles="0,0"/>
                  </v:shape>
                </v:group>
                <v:group id="Group 342" o:spid="_x0000_s1168" style="position:absolute;left:1107;top:14386;width:2;height:446" coordorigin="1107,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">
                  <v:shape id="Freeform 343" o:spid="_x0000_s1169" style="position:absolute;left:1107;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" path="m,l,446e" filled="f" strokecolor="#ebe6e6" strokeweight=".05469mm">
                    <v:path arrowok="t" o:connecttype="custom" o:connectlocs="0,14386;0,14832" o:connectangles="0,0"/>
                  </v:shape>
                </v:group>
                <v:group id="Group 340" o:spid="_x0000_s1170" style="position:absolute;left:1113;top:14381;width:2;height:452" coordorigin="1113,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">
                  <v:shape id="Freeform 341" o:spid="_x0000_s1171" style="position:absolute;left:1113;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" path="m,l,451e" filled="f" strokecolor="#ebe6e6" strokeweight=".05503mm">
                    <v:path arrowok="t" o:connecttype="custom" o:connectlocs="0,14381;0,14832" o:connectangles="0,0"/>
                  </v:shape>
                </v:group>
                <v:group id="Group 338" o:spid="_x0000_s1172" style="position:absolute;left:1120;top:14375;width:2;height:457" coordorigin="1120,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">
                  <v:shape id="Freeform 339" o:spid="_x0000_s1173" style="position:absolute;left:1120;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" path="m,l,457e" filled="f" strokecolor="#ebe6e6" strokeweight=".05469mm">
                    <v:path arrowok="t" o:connecttype="custom" o:connectlocs="0,14375;0,14832" o:connectangles="0,0"/>
                  </v:shape>
                </v:group>
                <v:group id="Group 336" o:spid="_x0000_s1174" style="position:absolute;left:1126;top:14370;width:2;height:462" coordorigin="1126,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">
                  <v:shape id="Freeform 337" o:spid="_x0000_s1175" style="position:absolute;left:1126;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" path="m,l,462e" filled="f" strokecolor="#ebe6e6" strokeweight=".05433mm">
                    <v:path arrowok="t" o:connecttype="custom" o:connectlocs="0,14370;0,14832" o:connectangles="0,0"/>
                  </v:shape>
                </v:group>
                <v:group id="Group 334" o:spid="_x0000_s1176" style="position:absolute;left:1132;top:14365;width:2;height:468" coordorigin="1132,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">
                  <v:shape id="Freeform 335" o:spid="_x0000_s1177" style="position:absolute;left:1132;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" path="m,l,467e" filled="f" strokecolor="#ebe6e6" strokeweight=".05469mm">
                    <v:path arrowok="t" o:connecttype="custom" o:connectlocs="0,14365;0,14832" o:connectangles="0,0"/>
                  </v:shape>
                </v:group>
                <v:group id="Group 332" o:spid="_x0000_s1178" style="position:absolute;left:1138;top:14359;width:2;height:473" coordorigin="1138,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">
                  <v:shape id="Freeform 333" o:spid="_x0000_s1179" style="position:absolute;left:1138;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" path="m,l,473e" filled="f" strokecolor="#ebe6e6" strokeweight=".05469mm">
                    <v:path arrowok="t" o:connecttype="custom" o:connectlocs="0,14359;0,14832" o:connectangles="0,0"/>
                  </v:shape>
                </v:group>
                <v:group id="Group 330" o:spid="_x0000_s1180" style="position:absolute;left:1144;top:14354;width:2;height:479" coordorigin="1144,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">
                  <v:shape id="Freeform 331" o:spid="_x0000_s1181" style="position:absolute;left:1144;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" path="m,l,478e" filled="f" strokecolor="#ebe6e6" strokeweight=".05469mm">
                    <v:path arrowok="t" o:connecttype="custom" o:connectlocs="0,14354;0,14832" o:connectangles="0,0"/>
                  </v:shape>
                </v:group>
                <v:group id="Group 328" o:spid="_x0000_s1182" style="position:absolute;left:1150;top:14348;width:2;height:484" coordorigin="1150,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">
                  <v:shape id="Freeform 329" o:spid="_x0000_s1183" style="position:absolute;left:1150;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" path="m,l,484e" filled="f" strokecolor="#ebe6e6" strokeweight=".05469mm">
                    <v:path arrowok="t" o:connecttype="custom" o:connectlocs="0,14348;0,14832" o:connectangles="0,0"/>
                  </v:shape>
                </v:group>
                <v:group id="Group 326" o:spid="_x0000_s1184" style="position:absolute;left:1156;top:14343;width:2;height:490" coordorigin="1156,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">
                  <v:shape id="Freeform 327" o:spid="_x0000_s1185" style="position:absolute;left:1156;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" path="m,l,489e" filled="f" strokecolor="#ebe6e6" strokeweight=".05503mm">
                    <v:path arrowok="t" o:connecttype="custom" o:connectlocs="0,14343;0,14832" o:connectangles="0,0"/>
                  </v:shape>
                </v:group>
                <v:group id="Group 324" o:spid="_x0000_s1186" style="position:absolute;left:1162;top:14337;width:2;height:495" coordorigin="1162,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">
                  <v:shape id="Freeform 325" o:spid="_x0000_s1187" style="position:absolute;left:1162;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" path="m,l,495e" filled="f" strokecolor="#ebe6e6" strokeweight=".05433mm">
                    <v:path arrowok="t" o:connecttype="custom" o:connectlocs="0,14337;0,14832" o:connectangles="0,0"/>
                  </v:shape>
                </v:group>
                <v:group id="Group 322" o:spid="_x0000_s1188" style="position:absolute;left:1168;top:14332;width:2;height:500" coordorigin="1168,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">
                  <v:shape id="Freeform 323" o:spid="_x0000_s1189" style="position:absolute;left:1168;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" path="m,l,500e" filled="f" strokecolor="#ebe6e6" strokeweight=".05469mm">
                    <v:path arrowok="t" o:connecttype="custom" o:connectlocs="0,14332;0,14832" o:connectangles="0,0"/>
                  </v:shape>
                </v:group>
                <v:group id="Group 320" o:spid="_x0000_s1190" style="position:absolute;left:1175;top:14327;width:2;height:506" coordorigin="1175,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">
                  <v:shape id="Freeform 321" o:spid="_x0000_s1191" style="position:absolute;left:1175;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" path="m,l,505e" filled="f" strokecolor="#ebe6e6" strokeweight=".05469mm">
                    <v:path arrowok="t" o:connecttype="custom" o:connectlocs="0,14327;0,14832" o:connectangles="0,0"/>
                  </v:shape>
                </v:group>
                <v:group id="Group 318" o:spid="_x0000_s1192" style="position:absolute;left:1181;top:14321;width:2;height:511" coordorigin="1181,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">
                  <v:shape id="Freeform 319" o:spid="_x0000_s1193" style="position:absolute;left:1181;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" path="m,l,511e" filled="f" strokecolor="#ebe6e6" strokeweight=".05469mm">
                    <v:path arrowok="t" o:connecttype="custom" o:connectlocs="0,14321;0,14832" o:connectangles="0,0"/>
                  </v:shape>
                </v:group>
                <v:group id="Group 316" o:spid="_x0000_s1194" style="position:absolute;left:1187;top:14316;width:2;height:517" coordorigin="1187,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">
                  <v:shape id="Freeform 317" o:spid="_x0000_s1195" style="position:absolute;left:1187;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" path="m,l,516e" filled="f" strokecolor="#ebe6e6" strokeweight=".05469mm">
                    <v:path arrowok="t" o:connecttype="custom" o:connectlocs="0,14316;0,14832" o:connectangles="0,0"/>
                  </v:shape>
                </v:group>
                <v:group id="Group 314" o:spid="_x0000_s1196" style="position:absolute;left:1193;top:14310;width:2;height:522" coordorigin="1193,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">
                  <v:shape id="Freeform 315" o:spid="_x0000_s1197" style="position:absolute;left:1193;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" path="m,l,522e" filled="f" strokecolor="#ebe6e6" strokeweight=".05539mm">
                    <v:path arrowok="t" o:connecttype="custom" o:connectlocs="0,14310;0,14832" o:connectangles="0,0"/>
                  </v:shape>
                </v:group>
                <v:group id="Group 312" o:spid="_x0000_s1198" style="position:absolute;left:1199;top:14305;width:2;height:527" coordorigin="1199,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">
                  <v:shape id="Freeform 313" o:spid="_x0000_s1199" style="position:absolute;left:1199;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" path="m,l,527e" filled="f" strokecolor="#ebe6e6" strokeweight=".05433mm">
                    <v:path arrowok="t" o:connecttype="custom" o:connectlocs="0,14305;0,14832" o:connectangles="0,0"/>
                  </v:shape>
                </v:group>
                <v:group id="Group 310" o:spid="_x0000_s1200" style="position:absolute;left:1205;top:14300;width:2;height:533" coordorigin="1205,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">
                  <v:shape id="Freeform 311" o:spid="_x0000_s1201" style="position:absolute;left:1205;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" path="m,l,532e" filled="f" strokecolor="#ebe6e6" strokeweight=".05469mm">
                    <v:path arrowok="t" o:connecttype="custom" o:connectlocs="0,14300;0,14832" o:connectangles="0,0"/>
                  </v:shape>
                </v:group>
                <v:group id="Group 308" o:spid="_x0000_s1202" style="position:absolute;left:1211;top:14294;width:2;height:538" coordorigin="1211,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">
                  <v:shape id="Freeform 309" o:spid="_x0000_s1203" style="position:absolute;left:1211;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" path="m,l,538e" filled="f" strokecolor="#ebe6e6" strokeweight=".05433mm">
                    <v:path arrowok="t" o:connecttype="custom" o:connectlocs="0,14294;0,14832" o:connectangles="0,0"/>
                  </v:shape>
                </v:group>
                <v:group id="Group 306" o:spid="_x0000_s1204" style="position:absolute;left:1217;top:14290;width:2;height:543" coordorigin="1217,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">
                  <v:shape id="Freeform 307" o:spid="_x0000_s1205" style="position:absolute;left:1217;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" path="m,l,542e" filled="f" strokecolor="#ebe6e6" strokeweight=".15pt">
                    <v:path arrowok="t" o:connecttype="custom" o:connectlocs="0,14290;0,14832" o:connectangles="0,0"/>
                  </v:shape>
                </v:group>
                <v:group id="Group 297" o:spid="_x0000_s1206"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">
                  <v:shape id="Freeform 305" o:spid="_x0000_s1207"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" path="m134,l61,6,,21,,205r26,l32,200,242,14,208,6,134,xe" fillcolor="#58595b" stroked="f">
                    <v:path arrowok="t" o:connecttype="custom" o:connectlocs="134,14276;61,14282;0,14297;0,14481;26,14481;32,14476;242,14290;208,14282;134,14276" o:connectangles="0,0,0,0,0,0,0,0,0"/>
                  </v:shape>
                  <v:shape id="Picture 304" o:spid="_x0000_s1208"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">
                    <v:imagedata r:id="rId82" o:title=""/>
                  </v:shape>
                  <v:shape id="Picture 303" o:spid="_x0000_s1209"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">
                    <v:imagedata r:id="rId83" o:title=""/>
                  </v:shape>
                  <v:shape id="Picture 302" o:spid="_x0000_s1210"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">
                    <v:imagedata r:id="rId84" o:title=""/>
                  </v:shape>
                  <v:shape id="Picture 301" o:spid="_x0000_s1211"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">
                    <v:imagedata r:id="rId85" o:title=""/>
                  </v:shape>
                  <v:shape id="Picture 300" o:spid="_x0000_s1212"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">
                    <v:imagedata r:id="rId86" o:title=""/>
                  </v:shape>
                  <v:shape id="Picture 299" o:spid="_x0000_s1213"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">
                    <v:imagedata r:id="rId87" o:title=""/>
                  </v:shape>
                  <v:shape id="Picture 298" o:spid="_x0000_s1214" type="#_x0000_t75" style="position:absolute;left:1000;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">
                    <v:imagedata r:id="rId88" o:title=""/>
                  </v:shape>
                </v:group>
                <v:group id="Group 295" o:spid="_x0000_s1215" style="position:absolute;left:1025;top:14459;width:2;height:373" coordorigin="1025,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">
                  <v:shape id="Freeform 296" o:spid="_x0000_s1216" style="position:absolute;left:1025;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" path="m,l,373e" filled="f" strokecolor="#808285" strokeweight=".15pt">
                    <v:path arrowok="t" o:connecttype="custom" o:connectlocs="0,14459;0,14832" o:connectangles="0,0"/>
                  </v:shape>
                </v:group>
                <v:group id="Group 293" o:spid="_x0000_s1217" style="position:absolute;left:1062;top:14427;width:2;height:405" coordorigin="1062,14427"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">
                  <v:shape id="Freeform 294" o:spid="_x0000_s1218" style="position:absolute;left:1062;top:14427;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" path="m,l,405e" filled="f" strokecolor="#808285" strokeweight=".15pt">
                    <v:path arrowok="t" o:connecttype="custom" o:connectlocs="0,14427;0,14832" o:connectangles="0,0"/>
                  </v:shape>
                </v:group>
                <v:group id="Group 291" o:spid="_x0000_s1219" style="position:absolute;left:1092;top:14400;width:2;height:433" coordorigin="1092,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">
                  <v:shape id="Freeform 292" o:spid="_x0000_s1220" style="position:absolute;left:1092;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" path="m,l,432e" filled="f" strokecolor="#808285" strokeweight=".15pt">
                    <v:path arrowok="t" o:connecttype="custom" o:connectlocs="0,14400;0,14832" o:connectangles="0,0"/>
                  </v:shape>
                </v:group>
                <v:group id="Group 289" o:spid="_x0000_s1221" style="position:absolute;left:1123;top:14373;width:2;height:460" coordorigin="1123,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">
                  <v:shape id="Freeform 290" o:spid="_x0000_s1222" style="position:absolute;left:1123;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" path="m,l,459e" filled="f" strokecolor="#808285" strokeweight=".15pt">
                    <v:path arrowok="t" o:connecttype="custom" o:connectlocs="0,14373;0,14832" o:connectangles="0,0"/>
                  </v:shape>
                </v:group>
                <v:group id="Group 287" o:spid="_x0000_s1223" style="position:absolute;left:1178;top:14324;width:2;height:508" coordorigin="1178,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">
                  <v:shape id="Freeform 288" o:spid="_x0000_s1224" style="position:absolute;left:1178;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" path="m,l,508e" filled="f" strokecolor="#808285" strokeweight=".05256mm">
                    <v:path arrowok="t" o:connecttype="custom" o:connectlocs="0,14324;0,14832" o:connectangles="0,0"/>
                  </v:shape>
                </v:group>
                <v:group id="Group 285" o:spid="_x0000_s1225" style="position:absolute;left:1196;top:14308;width:2;height:525" coordorigin="1196,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">
                  <v:shape id="Freeform 286" o:spid="_x0000_s1226" style="position:absolute;left:1196;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" path="m,l,524e" filled="f" strokecolor="#808285" strokeweight=".15pt">
                    <v:path arrowok="t" o:connecttype="custom" o:connectlocs="0,14308;0,14832" o:connectangles="0,0"/>
                  </v:shape>
                </v:group>
                <v:group id="Group 283" o:spid="_x0000_s1227" style="position:absolute;left:1049;top:14438;width:2;height:395" coordorigin="1049,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">
                  <v:shape id="Freeform 284" o:spid="_x0000_s1228" style="position:absolute;left:1049;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" path="m,l,394e" filled="f" strokecolor="#808285" strokeweight=".15pt">
                    <v:path arrowok="t" o:connecttype="custom" o:connectlocs="0,14438;0,14832" o:connectangles="0,0"/>
                  </v:shape>
                </v:group>
                <v:group id="Group 281" o:spid="_x0000_s1229" style="position:absolute;left:1110;top:14384;width:2;height:449" coordorigin="1110,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">
                  <v:shape id="Freeform 282" o:spid="_x0000_s1230" style="position:absolute;left:1110;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" path="m,l,448e" filled="f" strokecolor="#808285" strokeweight=".15pt">
                    <v:path arrowok="t" o:connecttype="custom" o:connectlocs="0,14384;0,14832" o:connectangles="0,0"/>
                  </v:shape>
                </v:group>
                <v:group id="Group 279" o:spid="_x0000_s1231" style="position:absolute;left:1147;top:14351;width:2;height:481" coordorigin="1147,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">
                  <v:shape id="Freeform 280" o:spid="_x0000_s1232" style="position:absolute;left:1147;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" path="m,l,481e" filled="f" strokecolor="#808285" strokeweight=".15pt">
                    <v:path arrowok="t" o:connecttype="custom" o:connectlocs="0,14351;0,14832" o:connectangles="0,0"/>
                  </v:shape>
                </v:group>
                <v:group id="Group 277" o:spid="_x0000_s1233" style="position:absolute;left:1165;top:14335;width:2;height:498" coordorigin="1165,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">
                  <v:shape id="Freeform 278" o:spid="_x0000_s1234" style="position:absolute;left:1165;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" path="m,l,497e" filled="f" strokecolor="#808285" strokeweight=".15pt">
                    <v:path arrowok="t" o:connecttype="custom" o:connectlocs="0,14335;0,14832" o:connectangles="0,0"/>
                  </v:shape>
                </v:group>
                <v:group id="Group 275" o:spid="_x0000_s1235" style="position:absolute;left:1208;top:14297;width:2;height:536" coordorigin="1208,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">
                  <v:shape id="Freeform 276" o:spid="_x0000_s1236" style="position:absolute;left:1208;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" path="m,l,535e" filled="f" strokecolor="#808285" strokeweight=".15pt">
                    <v:path arrowok="t" o:connecttype="custom" o:connectlocs="0,14297;0,14832" o:connectangles="0,0"/>
                  </v:shape>
                </v:group>
                <v:group id="Group 273" o:spid="_x0000_s1237" style="position:absolute;left:1214;top:14291;width:2;height:541" coordorigin="1214,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">
                  <v:shape id="Freeform 274" o:spid="_x0000_s1238" style="position:absolute;left:1214;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" path="m,l,541e" filled="f" strokecolor="#808285" strokeweight=".15pt">
                    <v:path arrowok="t" o:connecttype="custom" o:connectlocs="0,14291;0,14832" o:connectangles="0,0"/>
                  </v:shape>
                </v:group>
                <v:group id="Group 271" o:spid="_x0000_s1239" style="position:absolute;left:1013;top:14470;width:2;height:362" coordorigin="1013,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">
                  <v:shape id="Freeform 272" o:spid="_x0000_s1240" style="position:absolute;left:1013;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" path="m,l,362e" filled="f" strokecolor="#808285" strokeweight=".15pt">
                    <v:path arrowok="t" o:connecttype="custom" o:connectlocs="0,14470;0,14832" o:connectangles="0,0"/>
                  </v:shape>
                </v:group>
                <v:group id="Group 269" o:spid="_x0000_s1241" style="position:absolute;left:1043;top:14443;width:2;height:389" coordorigin="1043,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">
                  <v:shape id="Freeform 270" o:spid="_x0000_s1242" style="position:absolute;left:1043;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" path="m,l,389e" filled="f" strokecolor="#808285" strokeweight=".15pt">
                    <v:path arrowok="t" o:connecttype="custom" o:connectlocs="0,14443;0,14832" o:connectangles="0,0"/>
                  </v:shape>
                </v:group>
                <v:group id="Group 267" o:spid="_x0000_s1243" style="position:absolute;left:1080;top:14411;width:2;height:422" coordorigin="1080,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">
                  <v:shape id="Freeform 268" o:spid="_x0000_s1244" style="position:absolute;left:1080;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" path="m,l,421e" filled="f" strokecolor="#808285" strokeweight=".15pt">
                    <v:path arrowok="t" o:connecttype="custom" o:connectlocs="0,14411;0,14832" o:connectangles="0,0"/>
                  </v:shape>
                </v:group>
                <v:group id="Group 265" o:spid="_x0000_s1245" style="position:absolute;left:1104;top:14389;width:2;height:443" coordorigin="1104,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">
                  <v:shape id="Freeform 266" o:spid="_x0000_s1246" style="position:absolute;left:1104;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" path="m,l,443e" filled="f" strokecolor="#808285" strokeweight=".05256mm">
                    <v:path arrowok="t" o:connecttype="custom" o:connectlocs="0,14389;0,14832" o:connectangles="0,0"/>
                  </v:shape>
                </v:group>
                <v:group id="Group 263" o:spid="_x0000_s1247" style="position:absolute;left:1141;top:14357;width:2;height:476" coordorigin="1141,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">
                  <v:shape id="Freeform 264" o:spid="_x0000_s1248" style="position:absolute;left:1141;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" path="m,l,475e" filled="f" strokecolor="#808285" strokeweight=".05256mm">
                    <v:path arrowok="t" o:connecttype="custom" o:connectlocs="0,14357;0,14832" o:connectangles="0,0"/>
                  </v:shape>
                </v:group>
                <v:group id="Group 261" o:spid="_x0000_s1249" style="position:absolute;left:1159;top:14340;width:2;height:492" coordorigin="1159,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">
                  <v:shape id="Freeform 262" o:spid="_x0000_s1250" style="position:absolute;left:1159;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" path="m,l,492e" filled="f" strokecolor="#808285" strokeweight=".15pt">
                    <v:path arrowok="t" o:connecttype="custom" o:connectlocs="0,14340;0,14832" o:connectangles="0,0"/>
                  </v:shape>
                </v:group>
                <v:group id="Group 259" o:spid="_x0000_s1251" style="position:absolute;left:1184;top:14319;width:2;height:514" coordorigin="1184,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">
                  <v:shape id="Freeform 260" o:spid="_x0000_s1252" style="position:absolute;left:1184;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" path="m,l,513e" filled="f" strokecolor="#808285" strokeweight=".15pt">
                    <v:path arrowok="t" o:connecttype="custom" o:connectlocs="0,14319;0,14832" o:connectangles="0,0"/>
                  </v:shape>
                </v:group>
                <v:group id="Group 257" o:spid="_x0000_s1253" style="position:absolute;left:1019;top:14465;width:2;height:368" coordorigin="1019,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">
                  <v:shape id="Freeform 258" o:spid="_x0000_s1254" style="position:absolute;left:1019;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" path="m,l,367e" filled="f" strokecolor="#808285" strokeweight=".05256mm">
                    <v:path arrowok="t" o:connecttype="custom" o:connectlocs="0,14465;0,14832" o:connectangles="0,0"/>
                  </v:shape>
                </v:group>
                <v:group id="Group 255" o:spid="_x0000_s1255" style="position:absolute;left:1055;top:14432;width:2;height:400" coordorigin="1055,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">
                  <v:shape id="Freeform 256" o:spid="_x0000_s1256" style="position:absolute;left:1055;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" path="m,l,400e" filled="f" strokecolor="#808285" strokeweight=".05256mm">
                    <v:path arrowok="t" o:connecttype="custom" o:connectlocs="0,14432;0,14832" o:connectangles="0,0"/>
                  </v:shape>
                </v:group>
                <v:group id="Group 253" o:spid="_x0000_s1257" style="position:absolute;left:1086;top:14405;width:2;height:427" coordorigin="1086,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">
                  <v:shape id="Freeform 254" o:spid="_x0000_s1258" style="position:absolute;left:1086;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" path="m,l,427e" filled="f" strokecolor="#808285" strokeweight=".15pt">
                    <v:path arrowok="t" o:connecttype="custom" o:connectlocs="0,14405;0,14832" o:connectangles="0,0"/>
                  </v:shape>
                </v:group>
                <v:group id="Group 251" o:spid="_x0000_s1259" style="position:absolute;left:1117;top:14378;width:2;height:454" coordorigin="1117,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">
                  <v:shape id="Freeform 252" o:spid="_x0000_s1260" style="position:absolute;left:1117;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" path="m,l,454e" filled="f" strokecolor="#808285" strokeweight=".15pt">
                    <v:path arrowok="t" o:connecttype="custom" o:connectlocs="0,14378;0,14832" o:connectangles="0,0"/>
                  </v:shape>
                </v:group>
                <v:group id="Group 249" o:spid="_x0000_s1261" style="position:absolute;left:1172;top:14329;width:2;height:503" coordorigin="1172,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">
                  <v:shape id="Freeform 250" o:spid="_x0000_s1262" style="position:absolute;left:1172;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" path="m,l,503e" filled="f" strokecolor="#808285" strokeweight=".15pt">
                    <v:path arrowok="t" o:connecttype="custom" o:connectlocs="0,14329;0,14832" o:connectangles="0,0"/>
                  </v:shape>
                </v:group>
                <v:group id="Group 247" o:spid="_x0000_s1263" style="position:absolute;left:1190;top:14313;width:2;height:519" coordorigin="1190,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">
                  <v:shape id="Freeform 248" o:spid="_x0000_s1264" style="position:absolute;left:1190;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" path="m,l,519e" filled="f" strokecolor="#808285" strokeweight=".05256mm">
                    <v:path arrowok="t" o:connecttype="custom" o:connectlocs="0,14313;0,14832" o:connectangles="0,0"/>
                  </v:shape>
                </v:group>
                <v:group id="Group 245" o:spid="_x0000_s1265" style="position:absolute;left:1037;top:14449;width:2;height:384" coordorigin="1037,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">
                  <v:shape id="Freeform 246" o:spid="_x0000_s1266" style="position:absolute;left:1037;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" path="m,l,383e" filled="f" strokecolor="#808285" strokeweight=".15pt">
                    <v:path arrowok="t" o:connecttype="custom" o:connectlocs="0,14449;0,14832" o:connectangles="0,0"/>
                  </v:shape>
                </v:group>
                <v:group id="Group 243" o:spid="_x0000_s1267" style="position:absolute;left:1074;top:14416;width:2;height:416" coordorigin="1074,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">
                  <v:shape id="Freeform 244" o:spid="_x0000_s1268" style="position:absolute;left:1074;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" path="m,l,416e" filled="f" strokecolor="#808285" strokeweight=".15pt">
                    <v:path arrowok="t" o:connecttype="custom" o:connectlocs="0,14416;0,14832" o:connectangles="0,0"/>
                  </v:shape>
                </v:group>
                <v:group id="Group 241" o:spid="_x0000_s1269" style="position:absolute;left:1135;top:14362;width:2;height:471" coordorigin="1135,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">
                  <v:shape id="Freeform 242" o:spid="_x0000_s1270" style="position:absolute;left:1135;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" path="m,l,470e" filled="f" strokecolor="#808285" strokeweight=".15pt">
                    <v:path arrowok="t" o:connecttype="custom" o:connectlocs="0,14362;0,14832" o:connectangles="0,0"/>
                  </v:shape>
                </v:group>
                <v:group id="Group 239" o:spid="_x0000_s1271" style="position:absolute;left:1153;top:14346;width:2;height:487" coordorigin="1153,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">
                  <v:shape id="Freeform 240" o:spid="_x0000_s1272" style="position:absolute;left:1153;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" path="m,l,486e" filled="f" strokecolor="#808285" strokeweight=".15pt">
                    <v:path arrowok="t" o:connecttype="custom" o:connectlocs="0,14346;0,14832" o:connectangles="0,0"/>
                  </v:shape>
                </v:group>
                <v:group id="Group 237" o:spid="_x0000_s1273" style="position:absolute;left:1202;top:14302;width:2;height:530" coordorigin="1202,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">
                  <v:shape id="Freeform 238" o:spid="_x0000_s1274" style="position:absolute;left:1202;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" path="m,l,530e" filled="f" strokecolor="#808285" strokeweight=".15pt">
                    <v:path arrowok="t" o:connecttype="custom" o:connectlocs="0,14302;0,14832" o:connectangles="0,0"/>
                  </v:shape>
                </v:group>
                <v:group id="Group 232" o:spid="_x0000_s1275" style="position:absolute;left:1005;top:14286;width:217;height:860" coordorigin="1005,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">
                  <v:shape id="Freeform 236" o:spid="_x0000_s1276"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" path="m217,549r-3,l214,859r3,l217,549xe" fillcolor="#58595b" stroked="f">
                    <v:path arrowok="t" o:connecttype="custom" o:connectlocs="217,14835;214,14835;214,15145;217,15145;217,14835" o:connectangles="0,0,0,0,0"/>
                  </v:shape>
                  <v:shape id="Freeform 235" o:spid="_x0000_s1277"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" path="m3,190l,192,,855r3,l3,549r214,l217,546,3,546,3,190xe" fillcolor="#58595b" stroked="f">
                    <v:path arrowok="t" o:connecttype="custom" o:connectlocs="3,14476;0,14478;0,15141;3,15141;3,14835;217,14835;217,14832;3,14832;3,14476" o:connectangles="0,0,0,0,0,0,0,0,0"/>
                  </v:shape>
                  <v:shape id="Freeform 234" o:spid="_x0000_s1278"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" path="m217,r-3,3l214,546r3,l217,xe" fillcolor="#58595b" stroked="f">
                    <v:path arrowok="t" o:connecttype="custom" o:connectlocs="217,14286;214,14289;214,14832;217,14832;217,14286" o:connectangles="0,0,0,0,0"/>
                  </v:shape>
                  <v:shape id="Picture 233" o:spid="_x0000_s1279" type="#_x0000_t75" style="position:absolute;left:1008;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">
                    <v:imagedata r:id="rId89" o:title=""/>
                  </v:shape>
                </v:group>
                <v:group id="Group 230" o:spid="_x0000_s1280" style="position:absolute;left:1068;top:14422;width:2;height:411" coordorigin="1068,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">
                  <v:shape id="Freeform 231" o:spid="_x0000_s1281" style="position:absolute;left:1068;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" path="m,l,410e" filled="f" strokecolor="#808285" strokeweight=".05256mm">
                    <v:path arrowok="t" o:connecttype="custom" o:connectlocs="0,14422;0,14832" o:connectangles="0,0"/>
                  </v:shape>
                </v:group>
                <v:group id="Group 228" o:spid="_x0000_s1282" style="position:absolute;left:1098;top:14394;width:2;height:438" coordorigin="1098,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">
                  <v:shape id="Freeform 229" o:spid="_x0000_s1283" style="position:absolute;left:1098;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" path="m,l,438e" filled="f" strokecolor="#808285" strokeweight=".15pt">
                    <v:path arrowok="t" o:connecttype="custom" o:connectlocs="0,14394;0,14832" o:connectangles="0,0"/>
                  </v:shape>
                </v:group>
                <v:group id="Group 226" o:spid="_x0000_s1284" style="position:absolute;left:1129;top:14367;width:2;height:465" coordorigin="1129,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">
                  <v:shape id="Freeform 227" o:spid="_x0000_s1285" style="position:absolute;left:1129;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" path="m,l,465e" filled="f" strokecolor="#808285" strokeweight=".15pt">
                    <v:path arrowok="t" o:connecttype="custom" o:connectlocs="0,14367;0,14832" o:connectangles="0,0"/>
                  </v:shape>
                </v:group>
                <v:group id="Group 224" o:spid="_x0000_s1286" style="position:absolute;left:1010;top:14473;width:2;height:359" coordorigin="1010,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">
                  <v:shape id="Freeform 225" o:spid="_x0000_s1287" style="position:absolute;left:1010;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" path="m,l,359e" filled="f" strokecolor="white" strokeweight=".05222mm">
                    <v:path arrowok="t" o:connecttype="custom" o:connectlocs="0,14473;0,14832" o:connectangles="0,0"/>
                  </v:shape>
                </v:group>
                <v:group id="Group 222" o:spid="_x0000_s1288" style="position:absolute;left:1016;top:14468;width:2;height:365" coordorigin="1016,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">
                  <v:shape id="Freeform 223" o:spid="_x0000_s1289" style="position:absolute;left:1016;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" path="m,l,364e" filled="f" strokecolor="white" strokeweight=".05469mm">
                    <v:path arrowok="t" o:connecttype="custom" o:connectlocs="0,14468;0,14832" o:connectangles="0,0"/>
                  </v:shape>
                </v:group>
                <v:group id="Group 220" o:spid="_x0000_s1290" style="position:absolute;left:1022;top:14462;width:2;height:370" coordorigin="1022,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">
                  <v:shape id="Freeform 221" o:spid="_x0000_s1291" style="position:absolute;left:1022;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" path="m,l,370e" filled="f" strokecolor="white" strokeweight=".05469mm">
                    <v:path arrowok="t" o:connecttype="custom" o:connectlocs="0,14462;0,14832" o:connectangles="0,0"/>
                  </v:shape>
                </v:group>
                <v:group id="Group 218" o:spid="_x0000_s1292" style="position:absolute;left:1028;top:14457;width:2;height:376" coordorigin="1028,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">
                  <v:shape id="Freeform 219" o:spid="_x0000_s1293" style="position:absolute;left:1028;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" path="m,l,375e" filled="f" strokecolor="white" strokeweight=".05469mm">
                    <v:path arrowok="t" o:connecttype="custom" o:connectlocs="0,14457;0,14832" o:connectangles="0,0"/>
                  </v:shape>
                </v:group>
                <v:group id="Group 216" o:spid="_x0000_s1294" style="position:absolute;left:1034;top:14451;width:2;height:381" coordorigin="1034,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">
                  <v:shape id="Freeform 217" o:spid="_x0000_s1295" style="position:absolute;left:1034;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" path="m,l,381e" filled="f" strokecolor="white" strokeweight=".05503mm">
                    <v:path arrowok="t" o:connecttype="custom" o:connectlocs="0,14451;0,14832" o:connectangles="0,0"/>
                  </v:shape>
                </v:group>
                <v:group id="Group 214" o:spid="_x0000_s1296" style="position:absolute;left:1040;top:14446;width:2;height:387" coordorigin="1040,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">
                  <v:shape id="Freeform 215" o:spid="_x0000_s1297" style="position:absolute;left:1040;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" path="m,l,386e" filled="f" strokecolor="white" strokeweight=".05433mm">
                    <v:path arrowok="t" o:connecttype="custom" o:connectlocs="0,14446;0,14832" o:connectangles="0,0"/>
                  </v:shape>
                </v:group>
                <v:group id="Group 212" o:spid="_x0000_s1298" style="position:absolute;left:1046;top:14440;width:2;height:392" coordorigin="1046,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">
                  <v:shape id="Freeform 213" o:spid="_x0000_s1299" style="position:absolute;left:1046;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" path="m,l,392e" filled="f" strokecolor="white" strokeweight=".05469mm">
                    <v:path arrowok="t" o:connecttype="custom" o:connectlocs="0,14440;0,14832" o:connectangles="0,0"/>
                  </v:shape>
                </v:group>
                <v:group id="Group 210" o:spid="_x0000_s1300" style="position:absolute;left:1052;top:14435;width:2;height:397" coordorigin="1052,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">
                  <v:shape id="Freeform 211" o:spid="_x0000_s1301" style="position:absolute;left:1052;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" path="m,l,397e" filled="f" strokecolor="white" strokeweight=".05469mm">
                    <v:path arrowok="t" o:connecttype="custom" o:connectlocs="0,14435;0,14832" o:connectangles="0,0"/>
                  </v:shape>
                </v:group>
                <v:group id="Group 208" o:spid="_x0000_s1302" style="position:absolute;left:1058;top:14430;width:2;height:403" coordorigin="1058,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">
                  <v:shape id="Freeform 209" o:spid="_x0000_s1303" style="position:absolute;left:1058;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" path="m,l,402e" filled="f" strokecolor="white" strokeweight=".05469mm">
                    <v:path arrowok="t" o:connecttype="custom" o:connectlocs="0,14430;0,14832" o:connectangles="0,0"/>
                  </v:shape>
                </v:group>
                <v:group id="Group 206" o:spid="_x0000_s1304" style="position:absolute;left:1065;top:14424;width:2;height:408" coordorigin="1065,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">
                  <v:shape id="Freeform 207" o:spid="_x0000_s1305" style="position:absolute;left:1065;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" path="m,l,408e" filled="f" strokecolor="white" strokeweight=".05469mm">
                    <v:path arrowok="t" o:connecttype="custom" o:connectlocs="0,14424;0,14832" o:connectangles="0,0"/>
                  </v:shape>
                </v:group>
                <v:group id="Group 204" o:spid="_x0000_s1306" style="position:absolute;left:1071;top:14419;width:2;height:414" coordorigin="1071,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">
                  <v:shape id="Freeform 205" o:spid="_x0000_s1307" style="position:absolute;left:1071;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" path="m,l,413e" filled="f" strokecolor="white" strokeweight=".05469mm">
                    <v:path arrowok="t" o:connecttype="custom" o:connectlocs="0,14419;0,14832" o:connectangles="0,0"/>
                  </v:shape>
                </v:group>
                <v:group id="Group 202" o:spid="_x0000_s1308" style="position:absolute;left:1077;top:14413;width:2;height:419" coordorigin="1077,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">
                  <v:shape id="Freeform 203" o:spid="_x0000_s1309" style="position:absolute;left:1077;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" path="m,l,419e" filled="f" strokecolor="white" strokeweight=".05503mm">
                    <v:path arrowok="t" o:connecttype="custom" o:connectlocs="0,14413;0,14832" o:connectangles="0,0"/>
                  </v:shape>
                </v:group>
                <v:group id="Group 200" o:spid="_x0000_s1310" style="position:absolute;left:1083;top:14408;width:2;height:425" coordorigin="1083,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">
                  <v:shape id="Freeform 201" o:spid="_x0000_s1311" style="position:absolute;left:1083;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" path="m,l,424e" filled="f" strokecolor="white" strokeweight=".05469mm">
                    <v:path arrowok="t" o:connecttype="custom" o:connectlocs="0,14408;0,14832" o:connectangles="0,0"/>
                  </v:shape>
                </v:group>
                <v:group id="Group 198" o:spid="_x0000_s1312" style="position:absolute;left:1089;top:14403;width:2;height:430" coordorigin="1089,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">
                  <v:shape id="Freeform 199" o:spid="_x0000_s1313" style="position:absolute;left:1089;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" path="m,l,429e" filled="f" strokecolor="white" strokeweight=".05433mm">
                    <v:path arrowok="t" o:connecttype="custom" o:connectlocs="0,14403;0,14832" o:connectangles="0,0"/>
                  </v:shape>
                </v:group>
                <v:group id="Group 196" o:spid="_x0000_s1314" style="position:absolute;left:1095;top:14397;width:2;height:435" coordorigin="1095,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">
                  <v:shape id="Freeform 197" o:spid="_x0000_s1315" style="position:absolute;left:1095;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" path="m,l,435e" filled="f" strokecolor="white" strokeweight=".05469mm">
                    <v:path arrowok="t" o:connecttype="custom" o:connectlocs="0,14397;0,14832" o:connectangles="0,0"/>
                  </v:shape>
                </v:group>
                <v:group id="Group 194" o:spid="_x0000_s1316" style="position:absolute;left:1101;top:14392;width:2;height:441" coordorigin="1101,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">
                  <v:shape id="Freeform 195" o:spid="_x0000_s1317" style="position:absolute;left:1101;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" path="m,l,440e" filled="f" strokecolor="white" strokeweight=".05469mm">
                    <v:path arrowok="t" o:connecttype="custom" o:connectlocs="0,14392;0,14832" o:connectangles="0,0"/>
                  </v:shape>
                </v:group>
                <v:group id="Group 192" o:spid="_x0000_s1318" style="position:absolute;left:1107;top:14386;width:2;height:446" coordorigin="1107,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">
                  <v:shape id="Freeform 193" o:spid="_x0000_s1319" style="position:absolute;left:1107;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" path="m,l,446e" filled="f" strokecolor="white" strokeweight=".05469mm">
                    <v:path arrowok="t" o:connecttype="custom" o:connectlocs="0,14386;0,14832" o:connectangles="0,0"/>
                  </v:shape>
                </v:group>
                <v:group id="Group 190" o:spid="_x0000_s1320" style="position:absolute;left:1113;top:14381;width:2;height:452" coordorigin="1113,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">
                  <v:shape id="Freeform 191" o:spid="_x0000_s1321" style="position:absolute;left:1113;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" path="m,l,451e" filled="f" strokecolor="white" strokeweight=".05503mm">
                    <v:path arrowok="t" o:connecttype="custom" o:connectlocs="0,14381;0,14832" o:connectangles="0,0"/>
                  </v:shape>
                </v:group>
                <v:group id="Group 188" o:spid="_x0000_s1322" style="position:absolute;left:1120;top:14375;width:2;height:457" coordorigin="1120,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">
                  <v:shape id="Freeform 189" o:spid="_x0000_s1323" style="position:absolute;left:1120;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" path="m,l,457e" filled="f" strokecolor="white" strokeweight=".05469mm">
                    <v:path arrowok="t" o:connecttype="custom" o:connectlocs="0,14375;0,14832" o:connectangles="0,0"/>
                  </v:shape>
                </v:group>
                <v:group id="Group 186" o:spid="_x0000_s1324" style="position:absolute;left:1126;top:14370;width:2;height:462" coordorigin="1126,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">
                  <v:shape id="Freeform 187" o:spid="_x0000_s1325" style="position:absolute;left:1126;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" path="m,l,462e" filled="f" strokecolor="white" strokeweight=".05433mm">
                    <v:path arrowok="t" o:connecttype="custom" o:connectlocs="0,14370;0,14832" o:connectangles="0,0"/>
                  </v:shape>
                </v:group>
                <v:group id="Group 184" o:spid="_x0000_s1326" style="position:absolute;left:1132;top:14365;width:2;height:468" coordorigin="1132,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">
                  <v:shape id="Freeform 185" o:spid="_x0000_s1327" style="position:absolute;left:1132;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" path="m,l,467e" filled="f" strokecolor="white" strokeweight=".05469mm">
                    <v:path arrowok="t" o:connecttype="custom" o:connectlocs="0,14365;0,14832" o:connectangles="0,0"/>
                  </v:shape>
                </v:group>
                <v:group id="Group 182" o:spid="_x0000_s1328" style="position:absolute;left:1138;top:14359;width:2;height:473" coordorigin="1138,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">
                  <v:shape id="Freeform 183" o:spid="_x0000_s1329" style="position:absolute;left:1138;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" path="m,l,473e" filled="f" strokecolor="white" strokeweight=".05469mm">
                    <v:path arrowok="t" o:connecttype="custom" o:connectlocs="0,14359;0,14832" o:connectangles="0,0"/>
                  </v:shape>
                </v:group>
                <v:group id="Group 180" o:spid="_x0000_s1330" style="position:absolute;left:1144;top:14354;width:2;height:479" coordorigin="1144,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">
                  <v:shape id="Freeform 181" o:spid="_x0000_s1331" style="position:absolute;left:1144;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" path="m,l,478e" filled="f" strokecolor="white" strokeweight=".05469mm">
                    <v:path arrowok="t" o:connecttype="custom" o:connectlocs="0,14354;0,14832" o:connectangles="0,0"/>
                  </v:shape>
                </v:group>
                <v:group id="Group 178" o:spid="_x0000_s1332" style="position:absolute;left:1150;top:14348;width:2;height:484" coordorigin="1150,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">
                  <v:shape id="Freeform 179" o:spid="_x0000_s1333" style="position:absolute;left:1150;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" path="m,l,484e" filled="f" strokecolor="white" strokeweight=".05469mm">
                    <v:path arrowok="t" o:connecttype="custom" o:connectlocs="0,14348;0,14832" o:connectangles="0,0"/>
                  </v:shape>
                </v:group>
                <v:group id="Group 176" o:spid="_x0000_s1334" style="position:absolute;left:1156;top:14343;width:2;height:490" coordorigin="1156,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">
                  <v:shape id="Freeform 177" o:spid="_x0000_s1335" style="position:absolute;left:1156;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" path="m,l,489e" filled="f" strokecolor="white" strokeweight=".05503mm">
                    <v:path arrowok="t" o:connecttype="custom" o:connectlocs="0,14343;0,14832" o:connectangles="0,0"/>
                  </v:shape>
                </v:group>
                <v:group id="Group 174" o:spid="_x0000_s1336" style="position:absolute;left:1162;top:14337;width:2;height:495" coordorigin="1162,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">
                  <v:shape id="Freeform 175" o:spid="_x0000_s1337" style="position:absolute;left:1162;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" path="m,l,495e" filled="f" strokecolor="white" strokeweight=".05433mm">
                    <v:path arrowok="t" o:connecttype="custom" o:connectlocs="0,14337;0,14832" o:connectangles="0,0"/>
                  </v:shape>
                </v:group>
                <v:group id="Group 172" o:spid="_x0000_s1338" style="position:absolute;left:1168;top:14332;width:2;height:500" coordorigin="1168,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">
                  <v:shape id="Freeform 173" o:spid="_x0000_s1339" style="position:absolute;left:1168;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" path="m,l,500e" filled="f" strokecolor="white" strokeweight=".05469mm">
                    <v:path arrowok="t" o:connecttype="custom" o:connectlocs="0,14332;0,14832" o:connectangles="0,0"/>
                  </v:shape>
                </v:group>
                <v:group id="Group 170" o:spid="_x0000_s1340" style="position:absolute;left:1175;top:14327;width:2;height:506" coordorigin="1175,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">
                  <v:shape id="Freeform 171" o:spid="_x0000_s1341" style="position:absolute;left:1175;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" path="m,l,505e" filled="f" strokecolor="white" strokeweight=".05469mm">
                    <v:path arrowok="t" o:connecttype="custom" o:connectlocs="0,14327;0,14832" o:connectangles="0,0"/>
                  </v:shape>
                </v:group>
                <v:group id="Group 168" o:spid="_x0000_s1342" style="position:absolute;left:1181;top:14321;width:2;height:511" coordorigin="1181,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">
                  <v:shape id="Freeform 169" o:spid="_x0000_s1343" style="position:absolute;left:1181;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" path="m,l,511e" filled="f" strokecolor="white" strokeweight=".05469mm">
                    <v:path arrowok="t" o:connecttype="custom" o:connectlocs="0,14321;0,14832" o:connectangles="0,0"/>
                  </v:shape>
                </v:group>
                <v:group id="Group 166" o:spid="_x0000_s1344" style="position:absolute;left:1187;top:14316;width:2;height:517" coordorigin="1187,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">
                  <v:shape id="Freeform 167" o:spid="_x0000_s1345" style="position:absolute;left:1187;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" path="m,l,516e" filled="f" strokecolor="white" strokeweight=".05469mm">
                    <v:path arrowok="t" o:connecttype="custom" o:connectlocs="0,14316;0,14832" o:connectangles="0,0"/>
                  </v:shape>
                </v:group>
                <v:group id="Group 164" o:spid="_x0000_s1346" style="position:absolute;left:1193;top:14310;width:2;height:522" coordorigin="1193,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">
                  <v:shape id="Freeform 165" o:spid="_x0000_s1347" style="position:absolute;left:1193;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" path="m,l,522e" filled="f" strokecolor="white" strokeweight=".05539mm">
                    <v:path arrowok="t" o:connecttype="custom" o:connectlocs="0,14310;0,14832" o:connectangles="0,0"/>
                  </v:shape>
                </v:group>
                <v:group id="Group 162" o:spid="_x0000_s1348" style="position:absolute;left:1199;top:14305;width:2;height:527" coordorigin="1199,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">
                  <v:shape id="Freeform 163" o:spid="_x0000_s1349" style="position:absolute;left:1199;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" path="m,l,527e" filled="f" strokecolor="white" strokeweight=".05433mm">
                    <v:path arrowok="t" o:connecttype="custom" o:connectlocs="0,14305;0,14832" o:connectangles="0,0"/>
                  </v:shape>
                </v:group>
                <v:group id="Group 160" o:spid="_x0000_s1350" style="position:absolute;left:1205;top:14300;width:2;height:533" coordorigin="1205,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">
                  <v:shape id="Freeform 161" o:spid="_x0000_s1351" style="position:absolute;left:1205;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" path="m,l,532e" filled="f" strokecolor="white" strokeweight=".05469mm">
                    <v:path arrowok="t" o:connecttype="custom" o:connectlocs="0,14300;0,14832" o:connectangles="0,0"/>
                  </v:shape>
                </v:group>
                <v:group id="Group 158" o:spid="_x0000_s1352" style="position:absolute;left:1211;top:14294;width:2;height:538" coordorigin="1211,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">
                  <v:shape id="Freeform 159" o:spid="_x0000_s1353" style="position:absolute;left:1211;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" path="m,l,538e" filled="f" strokecolor="white" strokeweight=".05433mm">
                    <v:path arrowok="t" o:connecttype="custom" o:connectlocs="0,14294;0,14832" o:connectangles="0,0"/>
                  </v:shape>
                </v:group>
                <v:group id="Group 155" o:spid="_x0000_s1354" style="position:absolute;left:1217;top:14289;width:2;height:544" coordorigin="1217,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">
                  <v:shape id="Freeform 157" o:spid="_x0000_s1355" style="position:absolute;left:1217;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" path="m,l,543e" filled="f" strokecolor="white" strokeweight=".15pt">
                    <v:path arrowok="t" o:connecttype="custom" o:connectlocs="0,14289;0,14832" o:connectangles="0,0"/>
                  </v:shape>
                  <v:shape id="Picture 156" o:spid="_x0000_s1356" type="#_x0000_t75" style="position:absolute;left:956;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">
                    <v:imagedata r:id="rId90" o:title=""/>
                  </v:shape>
                </v:group>
                <v:group id="Group 152" o:spid="_x0000_s1357" style="position:absolute;left:654;top:14273;width:913;height:911" coordorigin="654,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">
                  <v:shape id="Freeform 154" o:spid="_x0000_s1358"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" path="m456,l382,6,312,24,247,51,187,88r-53,46l88,187,51,247,23,312,6,382,,455r6,74l23,599r28,65l88,724r46,53l187,823r60,37l312,887r70,18l456,911r30,-3l456,908r-73,-6l313,885,248,858,188,821,135,776,90,723,53,664,25,599,8,529,2,455,8,382,25,312,53,247,90,188r45,-53l188,90,248,53,313,26,383,9,456,3r30,l456,xe" fillcolor="#58595b" stroked="f">
                    <v:path arrowok="t" o:connecttype="custom" o:connectlocs="456,14273;382,14279;312,14297;247,14324;187,14361;134,14407;88,14460;51,14520;23,14585;6,14655;0,14728;6,14802;23,14872;51,14937;88,14997;134,15050;187,15096;247,15133;312,15160;382,15178;456,15184;486,15181;456,15181;383,15175;313,15158;248,15131;188,15094;135,15049;90,14996;53,14937;25,14872;8,14802;2,14728;8,14655;25,14585;53,14520;90,14461;135,14408;188,14363;248,14326;313,14299;383,14282;456,14276;486,14276;456,14273" o:connectangles="0,0,0,0,0,0,0,0,0,0,0,0,0,0,0,0,0,0,0,0,0,0,0,0,0,0,0,0,0,0,0,0,0,0,0,0,0,0,0,0,0,0,0,0,0"/>
                  </v:shape>
                  <v:shape id="Freeform 153" o:spid="_x0000_s1359"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" path="m486,3r-30,l530,9r70,17l665,53r59,37l777,135r46,53l860,247r27,65l904,382r6,73l904,529r-17,70l860,664r-37,59l777,776r-53,45l665,858r-65,27l530,902r-74,6l486,908,600,887r66,-27l726,823r53,-46l824,724r38,-60l889,599r18,-70l913,455r-6,-73l889,312,862,247,824,187,779,134,726,88,666,51,600,24,530,6,486,3xe" fillcolor="#58595b" stroked="f">
                    <v:path arrowok="t" o:connecttype="custom" o:connectlocs="486,14276;456,14276;530,14282;600,14299;665,14326;724,14363;777,14408;823,14461;860,14520;887,14585;904,14655;910,14728;904,14802;887,14872;860,14937;823,14996;777,15049;724,15094;665,15131;600,15158;530,15175;456,15181;486,15181;600,15160;666,15133;726,15096;779,15050;824,14997;862,14937;889,14872;907,14802;913,14728;907,14655;889,14585;862,14520;824,14460;779,14407;726,14361;666,14324;600,14297;530,14279;486,14276" o:connectangles="0,0,0,0,0,0,0,0,0,0,0,0,0,0,0,0,0,0,0,0,0,0,0,0,0,0,0,0,0,0,0,0,0,0,0,0,0,0,0,0,0,0"/>
                  </v:shape>
                </v:group>
                <v:group id="Group 149" o:spid="_x0000_s1360" style="position:absolute;left:654;top:14273;width:913;height:911" coordorigin="654,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">
                  <v:shape id="Freeform 151" o:spid="_x0000_s1361"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" path="m456,l382,6,312,24,247,51,187,88r-53,46l88,187,51,247,23,312,6,382,,455r6,74l23,599r28,65l88,724r46,53l187,823r60,37l312,887r70,18l456,911r31,-3l456,908r-73,-6l313,885,248,858,188,821,135,776,90,723,53,664,25,599,8,529,2,455,8,382,25,312,53,247,90,188r45,-53l188,90,248,53,313,26,383,9,456,3r31,l456,xe" fillcolor="#58595b" stroked="f">
                    <v:path arrowok="t" o:connecttype="custom" o:connectlocs="456,14273;382,14279;312,14297;247,14324;187,14361;134,14407;88,14460;51,14520;23,14585;6,14655;0,14728;6,14802;23,14872;51,14937;88,14997;134,15050;187,15096;247,15133;312,15160;382,15178;456,15184;487,15181;456,15181;383,15175;313,15158;248,15131;188,15094;135,15049;90,14996;53,14937;25,14872;8,14802;2,14728;8,14655;25,14585;53,14520;90,14461;135,14408;188,14363;248,14326;313,14299;383,14282;456,14276;487,14276;456,14273" o:connectangles="0,0,0,0,0,0,0,0,0,0,0,0,0,0,0,0,0,0,0,0,0,0,0,0,0,0,0,0,0,0,0,0,0,0,0,0,0,0,0,0,0,0,0,0,0"/>
                  </v:shape>
                  <v:shape id="Freeform 150" o:spid="_x0000_s1362"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" path="m487,3r-31,l530,9r70,17l665,53r59,37l777,135r46,53l860,247r27,65l904,382r6,73l904,529r-17,70l860,664r-37,59l777,776r-53,45l665,858r-65,27l530,902r-74,6l487,908,600,887r66,-27l726,823r53,-46l824,724r38,-60l889,599r18,-70l913,455r-6,-73l889,312,862,247,824,187,779,134,726,88,666,51,600,24,530,6,487,3xe" fillcolor="#58595b" stroked="f">
                    <v:path arrowok="t" o:connecttype="custom" o:connectlocs="487,14276;456,14276;530,14282;600,14299;665,14326;724,14363;777,14408;823,14461;860,14520;887,14585;904,14655;910,14728;904,14802;887,14872;860,14937;823,14996;777,15049;724,15094;665,15131;600,15158;530,15175;456,15181;487,15181;600,15160;666,15133;726,15096;779,15050;824,14997;862,14937;889,14872;907,14802;913,14728;907,14655;889,14585;862,14520;824,14460;779,14407;726,14361;666,14324;600,14297;530,14279;487,14276" o:connectangles="0,0,0,0,0,0,0,0,0,0,0,0,0,0,0,0,0,0,0,0,0,0,0,0,0,0,0,0,0,0,0,0,0,0,0,0,0,0,0,0,0,0"/>
                  </v:shape>
                </v:group>
                <v:group id="Group 147" o:spid="_x0000_s1363" style="position:absolute;left:1516;top:14947;width:39;height:9" coordorigin="1516,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">
                  <v:shape id="Freeform 148" o:spid="_x0000_s1364" style="position:absolute;left:1516;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" path="m39,l5,,4,4,,9r35,l39,xe" fillcolor="#5e878d" stroked="f">
                    <v:path arrowok="t" o:connecttype="custom" o:connectlocs="39,14947;5,14947;4,14951;0,14956;35,14956;39,14947" o:connectangles="0,0,0,0,0,0"/>
                  </v:shape>
                </v:group>
                <v:group id="Group 145" o:spid="_x0000_s1365" style="position:absolute;left:1560;top:14838;width:34;height:9" coordorigin="1560,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">
                  <v:shape id="Freeform 146" o:spid="_x0000_s1366" style="position:absolute;left:1560;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" path="m33,l2,,,9r31,l33,xe" fillcolor="#5e878d" stroked="f">
                    <v:path arrowok="t" o:connecttype="custom" o:connectlocs="33,14838;2,14838;0,14847;31,14847;33,14838" o:connectangles="0,0,0,0,0"/>
                  </v:shape>
                </v:group>
                <v:group id="Group 143" o:spid="_x0000_s1367" style="position:absolute;left:1574;top:14752;width:30;height:2" coordorigin="1574,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">
                  <v:shape id="Freeform 144" o:spid="_x0000_s1368" style="position:absolute;left:1574;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" path="m,l30,e" filled="f" strokecolor="#5e878d" strokeweight=".15806mm">
                    <v:path arrowok="t" o:connecttype="custom" o:connectlocs="0,0;30,0" o:connectangles="0,0"/>
                  </v:shape>
                </v:group>
                <v:group id="Group 141" o:spid="_x0000_s1369" style="position:absolute;left:1570;top:14656;width:27;height:9" coordorigin="1570,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">
                  <v:shape id="Freeform 142" o:spid="_x0000_s1370" style="position:absolute;left:1570;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" path="m25,l,,1,9r26,l25,xe" fillcolor="#5e878d" stroked="f">
                    <v:path arrowok="t" o:connecttype="custom" o:connectlocs="25,14656;0,14656;1,14665;27,14665;25,14656" o:connectangles="0,0,0,0,0"/>
                  </v:shape>
                </v:group>
                <v:group id="Group 139" o:spid="_x0000_s1371" style="position:absolute;left:1511;top:14492;width:21;height:9" coordorigin="1511,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">
                  <v:shape id="Freeform 140" o:spid="_x0000_s1372" style="position:absolute;left:1511;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" path="m15,l,,6,9r15,l15,xe" fillcolor="#5e878d" stroked="f">
                    <v:path arrowok="t" o:connecttype="custom" o:connectlocs="15,14492;0,14492;6,14501;21,14501;15,14492" o:connectangles="0,0,0,0,0"/>
                  </v:shape>
                </v:group>
                <v:group id="Group 137" o:spid="_x0000_s1373" style="position:absolute;left:1473;top:14438;width:18;height:9" coordorigin="1473,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">
                  <v:shape id="Freeform 138" o:spid="_x0000_s1374" style="position:absolute;left:1473;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" path="m10,l,,3,2,7,9r11,l10,xe" fillcolor="#5e878d" stroked="f">
                    <v:path arrowok="t" o:connecttype="custom" o:connectlocs="10,14438;0,14438;3,14440;7,14447;18,14447;10,14438" o:connectangles="0,0,0,0,0,0"/>
                  </v:shape>
                </v:group>
                <v:group id="Group 135" o:spid="_x0000_s1375" style="position:absolute;left:1550;top:14875;width:34;height:9" coordorigin="1550,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">
                  <v:shape id="Freeform 136" o:spid="_x0000_s1376" style="position:absolute;left:1550;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" path="m34,l2,,1,7,,9r31,l34,xe" fillcolor="#5e878d" stroked="f">
                    <v:path arrowok="t" o:connecttype="custom" o:connectlocs="34,14875;2,14875;1,14882;0,14884;31,14884;34,14875" o:connectangles="0,0,0,0,0,0"/>
                  </v:shape>
                </v:group>
                <v:group id="Group 133" o:spid="_x0000_s1377" style="position:absolute;left:1573;top:14697;width:27;height:2" coordorigin="1573,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">
                  <v:shape id="Freeform 134" o:spid="_x0000_s1378" style="position:absolute;left:1573;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" path="m,l27,e" filled="f" strokecolor="#5e878d" strokeweight=".15839mm">
                    <v:path arrowok="t" o:connecttype="custom" o:connectlocs="0,0;27,0" o:connectangles="0,0"/>
                  </v:shape>
                </v:group>
                <v:group id="Group 131" o:spid="_x0000_s1379" style="position:absolute;left:1552;top:14583;width:26;height:9" coordorigin="1552,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">
                  <v:shape id="Freeform 132" o:spid="_x0000_s1380" style="position:absolute;left:1552;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" path="m22,l,,3,9r23,l22,xe" fillcolor="#5e878d" stroked="f">
                    <v:path arrowok="t" o:connecttype="custom" o:connectlocs="22,14583;0,14583;3,14592;26,14592;22,14583" o:connectangles="0,0,0,0,0"/>
                  </v:shape>
                </v:group>
                <v:group id="Group 129" o:spid="_x0000_s1381" style="position:absolute;left:1530;top:14529;width:24;height:9" coordorigin="1530,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">
                  <v:shape id="Freeform 130" o:spid="_x0000_s1382" style="position:absolute;left:1530;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" path="m19,l,,4,9r19,l19,xe" fillcolor="#5e878d" stroked="f">
                    <v:path arrowok="t" o:connecttype="custom" o:connectlocs="19,14529;0,14529;4,14538;23,14538;19,14529" o:connectangles="0,0,0,0,0"/>
                  </v:shape>
                </v:group>
                <v:group id="Group 127" o:spid="_x0000_s1383" style="position:absolute;left:1439;top:14401;width:18;height:9" coordorigin="1439,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">
                  <v:shape id="Freeform 128" o:spid="_x0000_s1384" style="position:absolute;left:1439;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" path="m8,l,,9,9r9,l16,7,8,xe" fillcolor="#5e878d" stroked="f">
                    <v:path arrowok="t" o:connecttype="custom" o:connectlocs="8,14401;0,14401;9,14410;18,14410;16,14408;8,14401" o:connectangles="0,0,0,0,0,0"/>
                  </v:shape>
                </v:group>
                <v:group id="Group 125" o:spid="_x0000_s1385" style="position:absolute;left:1406;top:14370;width:6;height:5" coordorigin="1406,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">
                  <v:shape id="Freeform 126" o:spid="_x0000_s1386" style="position:absolute;left:1406;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" path="m,l5,4r1,l,xe" fillcolor="#5e878d" stroked="f">
                    <v:path arrowok="t" o:connecttype="custom" o:connectlocs="0,14370;5,14374;6,14374;0,14370" o:connectangles="0,0,0,0"/>
                  </v:shape>
                </v:group>
                <v:group id="Group 123" o:spid="_x0000_s1387" style="position:absolute;left:1422;top:14383;width:14;height:9" coordorigin="1422,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">
                  <v:shape id="Freeform 124" o:spid="_x0000_s1388" style="position:absolute;left:1422;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" path="m2,l,,2,2,9,9r5,l9,5,2,xe" fillcolor="#5e878d" stroked="f">
                    <v:path arrowok="t" o:connecttype="custom" o:connectlocs="2,14383;0,14383;2,14385;9,14392;14,14392;9,14388;2,14383" o:connectangles="0,0,0,0,0,0,0"/>
                  </v:shape>
                </v:group>
                <v:group id="Group 121" o:spid="_x0000_s1389" style="position:absolute;left:1492;top:14984;width:42;height:9" coordorigin="1492,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">
                  <v:shape id="Freeform 122" o:spid="_x0000_s1390" style="position:absolute;left:1492;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" path="m42,l6,,,9r36,l42,xe" fillcolor="#5e878d" stroked="f">
                    <v:path arrowok="t" o:connecttype="custom" o:connectlocs="42,14984;6,14984;0,14993;36,14993;42,14984" o:connectangles="0,0,0,0,0"/>
                  </v:shape>
                </v:group>
                <v:group id="Group 119" o:spid="_x0000_s1391" style="position:absolute;left:1542;top:14893;width:38;height:9" coordorigin="1542,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">
                  <v:shape id="Freeform 120" o:spid="_x0000_s1392" style="position:absolute;left:1542;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" path="m37,l4,,,9r33,l36,2,37,xe" fillcolor="#5e878d" stroked="f">
                    <v:path arrowok="t" o:connecttype="custom" o:connectlocs="37,14893;4,14893;0,14902;33,14902;36,14895;37,14893" o:connectangles="0,0,0,0,0,0"/>
                  </v:shape>
                </v:group>
                <v:group id="Group 117" o:spid="_x0000_s1393" style="position:absolute;left:1571;top:14788;width:30;height:2" coordorigin="1571,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">
                  <v:shape id="Freeform 118" o:spid="_x0000_s1394" style="position:absolute;left:1571;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" path="m,l30,e" filled="f" strokecolor="#5e878d" strokeweight=".15806mm">
                    <v:path arrowok="t" o:connecttype="custom" o:connectlocs="0,0;30,0" o:connectangles="0,0"/>
                  </v:shape>
                </v:group>
                <v:group id="Group 115" o:spid="_x0000_s1395" style="position:absolute;left:1575;top:14715;width:27;height:2" coordorigin="1575,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">
                  <v:shape id="Freeform 116" o:spid="_x0000_s1396" style="position:absolute;left:1575;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" path="m,l27,e" filled="f" strokecolor="#5e878d" strokeweight=".15806mm">
                    <v:path arrowok="t" o:connecttype="custom" o:connectlocs="0,0;27,0" o:connectangles="0,0"/>
                  </v:shape>
                </v:group>
                <v:group id="Group 113" o:spid="_x0000_s1397" style="position:absolute;left:1557;top:14601;width:26;height:9" coordorigin="1557,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">
                  <v:shape id="Freeform 114" o:spid="_x0000_s1398" style="position:absolute;left:1557;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" path="m23,l,,3,9r23,l23,xe" fillcolor="#5e878d" stroked="f">
                    <v:path arrowok="t" o:connecttype="custom" o:connectlocs="23,14601;0,14601;3,14610;26,14610;23,14601" o:connectangles="0,0,0,0,0"/>
                  </v:shape>
                </v:group>
                <v:group id="Group 111" o:spid="_x0000_s1399" style="position:absolute;left:1538;top:14547;width:24;height:9" coordorigin="1538,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">
                  <v:shape id="Freeform 112" o:spid="_x0000_s1400" style="position:absolute;left:1538;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" path="m19,l,,4,9r19,l19,xe" fillcolor="#5e878d" stroked="f">
                    <v:path arrowok="t" o:connecttype="custom" o:connectlocs="19,14547;0,14547;4,14556;23,14556;19,14547" o:connectangles="0,0,0,0,0"/>
                  </v:shape>
                </v:group>
                <v:group id="Group 109" o:spid="_x0000_s1401" style="position:absolute;left:1499;top:14474;width:21;height:9" coordorigin="1499,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">
                  <v:shape id="Freeform 110" o:spid="_x0000_s1402" style="position:absolute;left:1499;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" path="m14,l,,6,9r14,l14,xe" fillcolor="#5e878d" stroked="f">
                    <v:path arrowok="t" o:connecttype="custom" o:connectlocs="14,14474;0,14474;6,14483;20,14483;14,14474" o:connectangles="0,0,0,0,0"/>
                  </v:shape>
                </v:group>
                <v:group id="Group 107" o:spid="_x0000_s1403" style="position:absolute;left:1504;top:14966;width:42;height:9" coordorigin="1504,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">
                  <v:shape id="Freeform 108" o:spid="_x0000_s1404" style="position:absolute;left:1504;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" path="m42,l6,,,9r36,l42,xe" fillcolor="#5e878d" stroked="f">
                    <v:path arrowok="t" o:connecttype="custom" o:connectlocs="42,14966;6,14966;0,14975;36,14975;42,14966" o:connectangles="0,0,0,0,0"/>
                  </v:shape>
                </v:group>
                <v:group id="Group 105" o:spid="_x0000_s1405" style="position:absolute;left:1555;top:14856;width:34;height:9" coordorigin="1555,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">
                  <v:shape id="Freeform 106" o:spid="_x0000_s1406" style="position:absolute;left:1555;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" path="m33,l2,,,9r31,l33,xe" fillcolor="#5e878d" stroked="f">
                    <v:path arrowok="t" o:connecttype="custom" o:connectlocs="33,14856;2,14856;0,14865;31,14865;33,14856" o:connectangles="0,0,0,0,0"/>
                  </v:shape>
                </v:group>
                <v:group id="Group 103" o:spid="_x0000_s1407" style="position:absolute;left:1573;top:14770;width:30;height:2" coordorigin="1573,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">
                  <v:shape id="Freeform 104" o:spid="_x0000_s1408" style="position:absolute;left:1573;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" path="m,l29,e" filled="f" strokecolor="#5e878d" strokeweight=".15806mm">
                    <v:path arrowok="t" o:connecttype="custom" o:connectlocs="0,0;29,0" o:connectangles="0,0"/>
                  </v:shape>
                </v:group>
                <v:group id="Group 101" o:spid="_x0000_s1409" style="position:absolute;left:1572;top:14679;width:27;height:2" coordorigin="1572,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">
                  <v:shape id="Freeform 102" o:spid="_x0000_s1410" style="position:absolute;left:1572;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" path="m,l27,e" filled="f" strokecolor="#5e878d" strokeweight=".15806mm">
                    <v:path arrowok="t" o:connecttype="custom" o:connectlocs="0,0;27,0" o:connectangles="0,0"/>
                  </v:shape>
                </v:group>
                <v:group id="Group 99" o:spid="_x0000_s1411" style="position:absolute;left:1521;top:14510;width:23;height:9" coordorigin="1521,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">
                  <v:shape id="Freeform 100" o:spid="_x0000_s1412" style="position:absolute;left:1521;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" path="m17,l,,4,9r19,l17,xe" fillcolor="#5e878d" stroked="f">
                    <v:path arrowok="t" o:connecttype="custom" o:connectlocs="17,14510;0,14510;4,14519;23,14519;17,14510" o:connectangles="0,0,0,0,0"/>
                  </v:shape>
                </v:group>
                <v:group id="Group 97" o:spid="_x0000_s1413" style="position:absolute;left:1486;top:14456;width:21;height:9" coordorigin="1486,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">
                  <v:shape id="Freeform 98" o:spid="_x0000_s1414" style="position:absolute;left:1486;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" path="m14,l,,6,9r15,l19,6,14,xe" fillcolor="#5e878d" stroked="f">
                    <v:path arrowok="t" o:connecttype="custom" o:connectlocs="14,14456;0,14456;6,14465;21,14465;19,14462;14,14456" o:connectangles="0,0,0,0,0,0"/>
                  </v:shape>
                </v:group>
                <v:group id="Group 95" o:spid="_x0000_s1415" style="position:absolute;left:1534;top:14911;width:38;height:9" coordorigin="1534,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">
                  <v:shape id="Freeform 96" o:spid="_x0000_s1416" style="position:absolute;left:1534;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" path="m37,l4,,,9r33,l37,xe" fillcolor="#5e878d" stroked="f">
                    <v:path arrowok="t" o:connecttype="custom" o:connectlocs="37,14911;4,14911;0,14920;33,14920;37,14911" o:connectangles="0,0,0,0,0"/>
                  </v:shape>
                </v:group>
                <v:group id="Group 93" o:spid="_x0000_s1417" style="position:absolute;left:1569;top:14802;width:31;height:9" coordorigin="1569,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">
                  <v:shape id="Freeform 94" o:spid="_x0000_s1418" style="position:absolute;left:1569;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" path="m30,l1,r,5l,9r29,l30,xe" fillcolor="#5e878d" stroked="f">
                    <v:path arrowok="t" o:connecttype="custom" o:connectlocs="30,14802;1,14802;1,14807;0,14811;29,14811;30,14802" o:connectangles="0,0,0,0,0,0"/>
                  </v:shape>
                </v:group>
                <v:group id="Group 91" o:spid="_x0000_s1419" style="position:absolute;left:1562;top:14620;width:26;height:9" coordorigin="1562,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">
                  <v:shape id="Freeform 92" o:spid="_x0000_s1420" style="position:absolute;left:1562;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" path="m23,l,,2,9r23,l23,xe" fillcolor="#5e878d" stroked="f">
                    <v:path arrowok="t" o:connecttype="custom" o:connectlocs="23,14620;0,14620;2,14629;25,14629;23,14620" o:connectangles="0,0,0,0,0"/>
                  </v:shape>
                </v:group>
                <v:group id="Group 89" o:spid="_x0000_s1421" style="position:absolute;left:1546;top:14565;width:24;height:9" coordorigin="1546,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">
                  <v:shape id="Freeform 90" o:spid="_x0000_s1422" style="position:absolute;left:1546;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" path="m19,l,,4,8r,1l23,9,19,xe" fillcolor="#5e878d" stroked="f">
                    <v:path arrowok="t" o:connecttype="custom" o:connectlocs="19,14565;0,14565;4,14573;4,14574;23,14574;19,14565" o:connectangles="0,0,0,0,0,0"/>
                  </v:shape>
                </v:group>
                <v:group id="Group 87" o:spid="_x0000_s1423" style="position:absolute;left:1456;top:14419;width:18;height:9" coordorigin="1456,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">
                  <v:shape id="Freeform 88" o:spid="_x0000_s1424" style="position:absolute;left:1456;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" path="m9,l,,9,9r9,l9,xe" fillcolor="#5e878d" stroked="f">
                    <v:path arrowok="t" o:connecttype="custom" o:connectlocs="9,14419;0,14419;9,14428;18,14428;9,14419" o:connectangles="0,0,0,0,0"/>
                  </v:shape>
                </v:group>
                <v:group id="Group 85" o:spid="_x0000_s1425" style="position:absolute;left:1480;top:15002;width:42;height:9" coordorigin="1480,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">
                  <v:shape id="Freeform 86" o:spid="_x0000_s1426" style="position:absolute;left:1480;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" path="m42,l6,,,9r36,l42,xe" fillcolor="#5e878d" stroked="f">
                    <v:path arrowok="t" o:connecttype="custom" o:connectlocs="42,15002;6,15002;0,15011;36,15011;42,15002" o:connectangles="0,0,0,0,0"/>
                  </v:shape>
                </v:group>
                <v:group id="Group 83" o:spid="_x0000_s1427" style="position:absolute;left:1525;top:14929;width:38;height:9" coordorigin="1525,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">
                  <v:shape id="Freeform 84" o:spid="_x0000_s1428" style="position:absolute;left:1525;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" path="m38,l4,,,9r34,l38,xe" fillcolor="#5e878d" stroked="f">
                    <v:path arrowok="t" o:connecttype="custom" o:connectlocs="38,14929;4,14929;0,14938;34,14938;38,14929" o:connectangles="0,0,0,0,0"/>
                  </v:shape>
                </v:group>
                <v:group id="Group 81" o:spid="_x0000_s1429" style="position:absolute;left:1564;top:14820;width:34;height:9" coordorigin="1564,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">
                  <v:shape id="Freeform 82" o:spid="_x0000_s1430" style="position:absolute;left:1564;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" path="m34,l3,,,9r31,l33,2,34,xe" fillcolor="#5e878d" stroked="f">
                    <v:path arrowok="t" o:connecttype="custom" o:connectlocs="34,14820;3,14820;0,14829;31,14829;33,14822;34,14820" o:connectangles="0,0,0,0,0,0"/>
                  </v:shape>
                </v:group>
                <v:group id="Group 79" o:spid="_x0000_s1431" style="position:absolute;left:1576;top:14733;width:28;height:2" coordorigin="1576,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">
                  <v:shape id="Freeform 80" o:spid="_x0000_s1432" style="position:absolute;left:1576;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" path="m,l27,e" filled="f" strokecolor="#5e878d" strokeweight=".15806mm">
                    <v:path arrowok="t" o:connecttype="custom" o:connectlocs="0,0;27,0" o:connectangles="0,0"/>
                  </v:shape>
                </v:group>
                <v:group id="Group 77" o:spid="_x0000_s1433" style="position:absolute;left:1567;top:14638;width:26;height:9" coordorigin="1567,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">
                  <v:shape id="Freeform 78" o:spid="_x0000_s1434" style="position:absolute;left:1567;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" path="m23,l,,2,9r23,l23,xe" fillcolor="#5e878d" stroked="f">
                    <v:path arrowok="t" o:connecttype="custom" o:connectlocs="23,14638;0,14638;2,14647;25,14647;23,14638" o:connectangles="0,0,0,0,0"/>
                  </v:shape>
                </v:group>
                <v:group id="Group 75" o:spid="_x0000_s1435" style="position:absolute;left:1326;top:15129;width:65;height:9" coordorigin="1326,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">
                  <v:shape id="Freeform 76" o:spid="_x0000_s1436" style="position:absolute;left:1326;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" path="m65,l18,,,9r48,l65,xe" fillcolor="#5e878d" stroked="f">
                    <v:path arrowok="t" o:connecttype="custom" o:connectlocs="65,15129;18,15129;0,15138;48,15138;65,15129" o:connectangles="0,0,0,0,0"/>
                  </v:shape>
                </v:group>
                <v:group id="Group 73" o:spid="_x0000_s1437" style="position:absolute;left:1448;top:15038;width:47;height:9" coordorigin="1448,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">
                  <v:shape id="Freeform 74" o:spid="_x0000_s1438" style="position:absolute;left:1448;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" path="m46,l8,,,9r38,l46,xe" fillcolor="#5e878d" stroked="f">
                    <v:path arrowok="t" o:connecttype="custom" o:connectlocs="46,15038;8,15038;0,15047;38,15047;46,15038" o:connectangles="0,0,0,0,0"/>
                  </v:shape>
                </v:group>
                <v:group id="Group 71" o:spid="_x0000_s1439" style="position:absolute;left:1516;top:14947;width:39;height:9" coordorigin="1516,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">
                  <v:shape id="Freeform 72" o:spid="_x0000_s1440" style="position:absolute;left:1516;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" path="m39,l5,,4,4,,9r35,l39,xe" fillcolor="#5e878d" stroked="f">
                    <v:path arrowok="t" o:connecttype="custom" o:connectlocs="39,14947;5,14947;4,14951;0,14956;35,14956;39,14947" o:connectangles="0,0,0,0,0,0"/>
                  </v:shape>
                </v:group>
                <v:group id="Group 69" o:spid="_x0000_s1441" style="position:absolute;left:1571;top:14788;width:30;height:2" coordorigin="1571,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">
                  <v:shape id="Freeform 70" o:spid="_x0000_s1442" style="position:absolute;left:1571;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" path="m,l30,e" filled="f" strokecolor="#5e878d" strokeweight=".15839mm">
                    <v:path arrowok="t" o:connecttype="custom" o:connectlocs="0,0;30,0" o:connectangles="0,0"/>
                  </v:shape>
                </v:group>
                <v:group id="Group 67" o:spid="_x0000_s1443" style="position:absolute;left:1576;top:14733;width:28;height:2" coordorigin="1576,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">
                  <v:shape id="Freeform 68" o:spid="_x0000_s1444" style="position:absolute;left:1576;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" path="m,l27,e" filled="f" strokecolor="#5e878d" strokeweight=".15806mm">
                    <v:path arrowok="t" o:connecttype="custom" o:connectlocs="0,0;27,0" o:connectangles="0,0"/>
                  </v:shape>
                </v:group>
                <v:group id="Group 65" o:spid="_x0000_s1445" style="position:absolute;left:1235;top:15166;width:86;height:9" coordorigin="1235,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">
                  <v:shape id="Freeform 66" o:spid="_x0000_s1446" style="position:absolute;left:1235;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" path="m85,l30,,,9r57,l82,1,85,xe" fillcolor="#5e878d" stroked="f">
                    <v:path arrowok="t" o:connecttype="custom" o:connectlocs="85,15166;30,15166;0,15175;57,15175;82,15167;85,15166" o:connectangles="0,0,0,0,0,0"/>
                  </v:shape>
                </v:group>
                <v:group id="Group 63" o:spid="_x0000_s1447" style="position:absolute;left:1492;top:14984;width:42;height:9" coordorigin="1492,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">
                  <v:shape id="Freeform 64" o:spid="_x0000_s1448" style="position:absolute;left:1492;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" path="m42,l6,,,9r36,l42,xe" fillcolor="#5e878d" stroked="f">
                    <v:path arrowok="t" o:connecttype="custom" o:connectlocs="42,14984;6,14984;0,14993;36,14993;42,14984" o:connectangles="0,0,0,0,0"/>
                  </v:shape>
                </v:group>
                <v:group id="Group 61" o:spid="_x0000_s1449" style="position:absolute;left:1550;top:14874;width:34;height:9" coordorigin="1550,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">
                  <v:shape id="Freeform 62" o:spid="_x0000_s1450" style="position:absolute;left:1550;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" path="m34,l2,,1,8,,9r31,l34,xe" fillcolor="#5e878d" stroked="f">
                    <v:path arrowok="t" o:connecttype="custom" o:connectlocs="34,14874;2,14874;1,14882;0,14883;31,14883;34,14874" o:connectangles="0,0,0,0,0,0"/>
                  </v:shape>
                </v:group>
                <v:group id="Group 59" o:spid="_x0000_s1451" style="position:absolute;left:1564;top:14820;width:34;height:9" coordorigin="1564,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">
                  <v:shape id="Freeform 60" o:spid="_x0000_s1452" style="position:absolute;left:1564;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" path="m34,l3,,,9r32,l33,2,34,xe" fillcolor="#5e878d" stroked="f">
                    <v:path arrowok="t" o:connecttype="custom" o:connectlocs="34,14820;3,14820;0,14829;32,14829;33,14822;34,14820" o:connectangles="0,0,0,0,0,0"/>
                  </v:shape>
                </v:group>
                <v:group id="Group 57" o:spid="_x0000_s1453" style="position:absolute;left:1573;top:14697;width:27;height:2" coordorigin="1573,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">
                  <v:shape id="Freeform 58" o:spid="_x0000_s1454" style="position:absolute;left:1573;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" path="m,l27,e" filled="f" strokecolor="#5e878d" strokeweight=".15806mm">
                    <v:path arrowok="t" o:connecttype="custom" o:connectlocs="0,0;27,0" o:connectangles="0,0"/>
                  </v:shape>
                </v:group>
                <v:group id="Group 55" o:spid="_x0000_s1455" style="position:absolute;left:1570;top:14656;width:27;height:9" coordorigin="1570,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">
                  <v:shape id="Freeform 56" o:spid="_x0000_s1456" style="position:absolute;left:1570;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" path="m25,l,,1,9r26,l25,xe" fillcolor="#5e878d" stroked="f">
                    <v:path arrowok="t" o:connecttype="custom" o:connectlocs="25,14656;0,14656;1,14665;27,14665;25,14656" o:connectangles="0,0,0,0,0"/>
                  </v:shape>
                </v:group>
                <v:group id="Group 53" o:spid="_x0000_s1457" style="position:absolute;left:1572;top:14679;width:27;height:2" coordorigin="1572,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">
                  <v:shape id="Freeform 54" o:spid="_x0000_s1458" style="position:absolute;left:1572;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" path="m,l27,e" filled="f" strokecolor="#5e878d" strokeweight=".15806mm">
                    <v:path arrowok="t" o:connecttype="custom" o:connectlocs="0,0;27,0" o:connectangles="0,0"/>
                  </v:shape>
                </v:group>
                <v:group id="Group 51" o:spid="_x0000_s1459" style="position:absolute;left:1051;top:15188;width:210;height:2" coordorigin="1051,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">
                  <v:shape id="Freeform 52" o:spid="_x0000_s1460" style="position:absolute;left:1051;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" path="m,l210,e" filled="f" strokecolor="#5e878d" strokeweight=".15806mm">
                    <v:path arrowok="t" o:connecttype="custom" o:connectlocs="0,0;210,0" o:connectangles="0,0"/>
                  </v:shape>
                </v:group>
                <v:group id="Group 49" o:spid="_x0000_s1461" style="position:absolute;left:1409;top:15075;width:53;height:9" coordorigin="1409,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">
                  <v:shape id="Freeform 50" o:spid="_x0000_s1462" style="position:absolute;left:1409;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" path="m52,l11,,,9r42,l49,3,52,xe" fillcolor="#5e878d" stroked="f">
                    <v:path arrowok="t" o:connecttype="custom" o:connectlocs="52,15075;11,15075;0,15084;42,15084;49,15078;52,15075" o:connectangles="0,0,0,0,0,0"/>
                  </v:shape>
                </v:group>
                <v:group id="Group 47" o:spid="_x0000_s1463" style="position:absolute;left:1480;top:15002;width:42;height:9" coordorigin="1480,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">
                  <v:shape id="Freeform 48" o:spid="_x0000_s1464" style="position:absolute;left:1480;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" path="m42,l6,,,9r36,l42,xe" fillcolor="#5e878d" stroked="f">
                    <v:path arrowok="t" o:connecttype="custom" o:connectlocs="42,15002;6,15002;0,15011;36,15011;42,15002" o:connectangles="0,0,0,0,0"/>
                  </v:shape>
                </v:group>
                <v:group id="Group 45" o:spid="_x0000_s1465" style="position:absolute;left:1542;top:14893;width:38;height:9" coordorigin="1542,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">
                  <v:shape id="Freeform 46" o:spid="_x0000_s1466" style="position:absolute;left:1542;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" path="m37,l4,,,9r33,l36,2,37,xe" fillcolor="#5e878d" stroked="f">
                    <v:path arrowok="t" o:connecttype="custom" o:connectlocs="37,14893;4,14893;0,14902;33,14902;36,14895;37,14893" o:connectangles="0,0,0,0,0,0"/>
                  </v:shape>
                </v:group>
                <v:group id="Group 43" o:spid="_x0000_s1467" style="position:absolute;left:1560;top:14838;width:34;height:9" coordorigin="1560,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">
                  <v:shape id="Freeform 44" o:spid="_x0000_s1468" style="position:absolute;left:1560;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" path="m33,l2,,,9r31,l33,xe" fillcolor="#5e878d" stroked="f">
                    <v:path arrowok="t" o:connecttype="custom" o:connectlocs="33,14838;2,14838;0,14847;31,14847;33,14838" o:connectangles="0,0,0,0,0"/>
                  </v:shape>
                </v:group>
                <v:group id="Group 41" o:spid="_x0000_s1469" style="position:absolute;left:1573;top:14770;width:30;height:2" coordorigin="1573,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">
                  <v:shape id="Freeform 42" o:spid="_x0000_s1470" style="position:absolute;left:1573;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" path="m,l29,e" filled="f" strokecolor="#5e878d" strokeweight=".15806mm">
                    <v:path arrowok="t" o:connecttype="custom" o:connectlocs="0,0;29,0" o:connectangles="0,0"/>
                  </v:shape>
                </v:group>
                <v:group id="Group 39" o:spid="_x0000_s1471" style="position:absolute;left:1291;top:15148;width:65;height:9" coordorigin="1291,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">
                  <v:shape id="Freeform 40" o:spid="_x0000_s1472" style="position:absolute;left:1291;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" path="m65,l17,,,9r47,l65,xe" fillcolor="#5e878d" stroked="f">
                    <v:path arrowok="t" o:connecttype="custom" o:connectlocs="65,15148;17,15148;0,15157;47,15157;65,15148" o:connectangles="0,0,0,0,0"/>
                  </v:shape>
                </v:group>
                <v:group id="Group 37" o:spid="_x0000_s1473" style="position:absolute;left:1431;top:15057;width:47;height:9" coordorigin="1431,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">
                  <v:shape id="Freeform 38" o:spid="_x0000_s1474" style="position:absolute;left:1431;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" path="m47,l8,,,8r38,l47,xe" fillcolor="#5e878d" stroked="f">
                    <v:path arrowok="t" o:connecttype="custom" o:connectlocs="47,15057;8,15057;0,15065;38,15065;47,15057" o:connectangles="0,0,0,0,0"/>
                  </v:shape>
                </v:group>
                <v:group id="Group 35" o:spid="_x0000_s1475" style="position:absolute;left:1504;top:14965;width:42;height:9" coordorigin="1504,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">
                  <v:shape id="Freeform 36" o:spid="_x0000_s1476" style="position:absolute;left:1504;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" path="m42,l6,,,9r36,l42,xe" fillcolor="#5e878d" stroked="f">
                    <v:path arrowok="t" o:connecttype="custom" o:connectlocs="42,14965;6,14965;0,14974;36,14974;42,14965" o:connectangles="0,0,0,0,0"/>
                  </v:shape>
                </v:group>
                <v:group id="Group 33" o:spid="_x0000_s1477" style="position:absolute;left:1569;top:14802;width:31;height:9" coordorigin="1569,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">
                  <v:shape id="Freeform 34" o:spid="_x0000_s1478" style="position:absolute;left:1569;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" path="m30,l1,r,5l,9r29,l30,xe" fillcolor="#5e878d" stroked="f">
                    <v:path arrowok="t" o:connecttype="custom" o:connectlocs="30,14802;1,14802;1,14807;0,14811;29,14811;30,14802" o:connectangles="0,0,0,0,0,0"/>
                  </v:shape>
                </v:group>
                <v:group id="Group 31" o:spid="_x0000_s1479" style="position:absolute;left:1574;top:14751;width:30;height:2" coordorigin="1574,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">
                  <v:shape id="Freeform 32" o:spid="_x0000_s1480" style="position:absolute;left:1574;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" path="m,l30,e" filled="f" strokecolor="#5e878d" strokeweight=".15839mm">
                    <v:path arrowok="t" o:connecttype="custom" o:connectlocs="0,0;30,0" o:connectangles="0,0"/>
                  </v:shape>
                </v:group>
                <v:group id="Group 29" o:spid="_x0000_s1481" style="position:absolute;left:1385;top:15093;width:54;height:9" coordorigin="1385,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">
                  <v:shape id="Freeform 30" o:spid="_x0000_s1482" style="position:absolute;left:1385;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" path="m54,l12,,,9r42,l54,xe" fillcolor="#5e878d" stroked="f">
                    <v:path arrowok="t" o:connecttype="custom" o:connectlocs="54,15093;12,15093;0,15102;42,15102;54,15093" o:connectangles="0,0,0,0,0"/>
                  </v:shape>
                </v:group>
                <v:group id="Group 27" o:spid="_x0000_s1483" style="position:absolute;left:1534;top:14911;width:38;height:9" coordorigin="1534,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">
                  <v:shape id="Freeform 28" o:spid="_x0000_s1484" style="position:absolute;left:1534;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" path="m37,l4,,,9r33,l37,xe" fillcolor="#5e878d" stroked="f">
                    <v:path arrowok="t" o:connecttype="custom" o:connectlocs="37,14911;4,14911;0,14920;33,14920;37,14911" o:connectangles="0,0,0,0,0"/>
                  </v:shape>
                </v:group>
                <v:group id="Group 25" o:spid="_x0000_s1485" style="position:absolute;left:1555;top:14856;width:34;height:9" coordorigin="1555,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">
                  <v:shape id="Freeform 26" o:spid="_x0000_s1486" style="position:absolute;left:1555;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" path="m33,l2,,,9r31,l33,xe" fillcolor="#5e878d" stroked="f">
                    <v:path arrowok="t" o:connecttype="custom" o:connectlocs="33,14856;2,14856;0,14865;31,14865;33,14856" o:connectangles="0,0,0,0,0"/>
                  </v:shape>
                </v:group>
                <v:group id="Group 23" o:spid="_x0000_s1487" style="position:absolute;left:1575;top:14715;width:27;height:2" coordorigin="1575,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">
                  <v:shape id="Freeform 24" o:spid="_x0000_s1488" style="position:absolute;left:1575;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" path="m,l27,e" filled="f" strokecolor="#5e878d" strokeweight=".15806mm">
                    <v:path arrowok="t" o:connecttype="custom" o:connectlocs="0,0;27,0" o:connectangles="0,0"/>
                  </v:shape>
                </v:group>
                <v:group id="Group 21" o:spid="_x0000_s1489" style="position:absolute;left:1361;top:15111;width:54;height:9" coordorigin="1361,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">
                  <v:shape id="Freeform 22" o:spid="_x0000_s1490" style="position:absolute;left:1361;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" path="m54,l12,,,9r42,l54,xe" fillcolor="#5e878d" stroked="f">
                    <v:path arrowok="t" o:connecttype="custom" o:connectlocs="54,15111;12,15111;0,15120;42,15120;54,15111" o:connectangles="0,0,0,0,0"/>
                  </v:shape>
                </v:group>
                <v:group id="Group 19" o:spid="_x0000_s1491" style="position:absolute;left:1464;top:15020;width:46;height:9" coordorigin="1464,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">
                  <v:shape id="Freeform 20" o:spid="_x0000_s1492" style="position:absolute;left:1464;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" path="m46,l9,,,9r39,l44,4,46,xe" fillcolor="#5e878d" stroked="f">
                    <v:path arrowok="t" o:connecttype="custom" o:connectlocs="46,15020;9,15020;0,15029;39,15029;44,15024;46,15020" o:connectangles="0,0,0,0,0,0"/>
                  </v:shape>
                </v:group>
                <v:group id="Group 17" o:spid="_x0000_s1493" style="position:absolute;left:1525;top:14929;width:38;height:9" coordorigin="1525,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">
                  <v:shape id="Freeform 18" o:spid="_x0000_s1494" style="position:absolute;left:1525;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" path="m38,l4,,,9r34,l38,xe" fillcolor="#5e878d" stroked="f">
                    <v:path arrowok="t" o:connecttype="custom" o:connectlocs="38,14929;4,14929;0,14938;34,14938;38,14929" o:connectangles="0,0,0,0,0"/>
                  </v:shape>
                </v:group>
                <v:group id="Group 14" o:spid="_x0000_s1495" style="position:absolute;left:1377;top:14427;width:53;height:53" coordorigin="1377,14427"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">
                  <v:shape id="Freeform 16" o:spid="_x0000_s1496" style="position:absolute;left:1377;top:14427;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" path="m34,24r-16,l13,25,7,26,,26r7,l13,27r5,1l21,29r2,2l24,34r1,5l26,45r,7l26,45r1,-6l28,34r1,-3l31,29r3,-1l39,27r6,-1l52,26r-7,l39,25,34,24xe" stroked="f">
                    <v:path arrowok="t" o:connecttype="custom" o:connectlocs="34,14451;18,14451;13,14452;7,14453;0,14453;0,14453;7,14453;13,14454;18,14455;21,14456;23,14458;24,14461;25,14466;26,14472;26,14479;26,14479;26,14472;27,14466;28,14461;29,14458;31,14456;34,14455;39,14454;45,14453;52,14453;52,14453;45,14453;39,14452;34,14451" o:connectangles="0,0,0,0,0,0,0,0,0,0,0,0,0,0,0,0,0,0,0,0,0,0,0,0,0,0,0,0,0"/>
                  </v:shape>
                  <v:shape id="Freeform 15" o:spid="_x0000_s1497" style="position:absolute;left:1377;top:14427;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" path="m26,r,l26,7r-1,6l24,18r-1,3l21,23r-3,1l34,24,31,23,29,21,28,18,27,13,26,7,26,xe" stroked="f">
                    <v:path arrowok="t" o:connecttype="custom" o:connectlocs="26,14427;26,14427;26,14434;25,14440;24,14445;23,14448;21,14450;18,14451;34,14451;31,14450;29,14448;28,14445;27,14440;26,14434;26,14427" o:connectangles="0,0,0,0,0,0,0,0,0,0,0,0,0,0,0"/>
                  </v:shape>
                </v:group>
                <v:group id="Group 11" o:spid="_x0000_s1498" style="position:absolute;left:1351;top:14407;width:39;height:39" coordorigin="1351,14407"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">
                  <v:shape id="Freeform 13" o:spid="_x0000_s1499" style="position:absolute;left:1351;top:14407;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" path="m25,18r-12,l10,19,5,20,,20r5,l10,20r3,1l15,22r2,2l18,29r1,5l19,39r,-5l20,29r1,-3l39,20r-6,l29,19,25,18xe" stroked="f">
                    <v:path arrowok="t" o:connecttype="custom" o:connectlocs="25,14425;13,14425;10,14426;5,14427;0,14427;0,14427;5,14427;10,14427;13,14428;15,14429;17,14431;18,14436;19,14441;19,14446;19,14441;20,14436;21,14433;39,14427;33,14427;29,14426;25,14425" o:connectangles="0,0,0,0,0,0,0,0,0,0,0,0,0,0,0,0,0,0,0,0,0"/>
                  </v:shape>
                  <v:shape id="Freeform 12" o:spid="_x0000_s1500" style="position:absolute;left:1351;top:14407;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" path="m19,r,5l19,10r-1,4l17,16r-2,2l13,18r12,l23,18,21,16r,-2l20,10,19,5,19,xe" stroked="f">
                    <v:path arrowok="t" o:connecttype="custom" o:connectlocs="19,14407;19,14412;19,14417;18,14421;17,14423;15,14425;13,14425;25,14425;23,14425;21,14423;21,14421;20,14417;19,14412;19,14407" o:connectangles="0,0,0,0,0,0,0,0,0,0,0,0,0,0"/>
                  </v:shape>
                </v:group>
                <v:group id="Group 9" o:spid="_x0000_s1501" style="position:absolute;left:1353;top:14462;width:17;height:15" coordorigin="1353,14462"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">
                  <v:shape id="Freeform 10" o:spid="_x0000_s1502" style="position:absolute;left:1353;top:1446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" path="m8,l,7r3,l8,14r,-2l17,7r-2,l8,2,8,xe" stroked="f">
                    <v:path arrowok="t" o:connecttype="custom" o:connectlocs="8,14462;0,14469;3,14469;8,14476;8,14474;17,14469;15,14469;8,14464;8,14462" o:connectangles="0,0,0,0,0,0,0,0,0"/>
                  </v:shape>
                </v:group>
                <v:group id="Group 4" o:spid="_x0000_s1503"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">
                  <v:shape id="Freeform 8" o:spid="_x0000_s1504"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" path="m,48l22,58r9,-2l48,51r-10,l,48xe" fillcolor="#5e878d" stroked="f">
                    <v:path arrowok="t" o:connecttype="custom" o:connectlocs="0,14969;22,14979;31,14977;48,14972;38,14972;0,14969" o:connectangles="0,0,0,0,0,0"/>
                  </v:shape>
                  <v:shape id="Freeform 7" o:spid="_x0000_s1505"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" path="m60,48l38,51r10,l51,50r9,-2xe" fillcolor="#5e878d" stroked="f">
                    <v:path arrowok="t" o:connecttype="custom" o:connectlocs="60,14969;38,14972;48,14972;51,14971;60,14969" o:connectangles="0,0,0,0,0"/>
                  </v:shape>
                  <v:shape id="Freeform 6" o:spid="_x0000_s1506"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" path="m67,46r-7,2l64,47r3,-1xe" fillcolor="#5e878d" stroked="f">
                    <v:path arrowok="t" o:connecttype="custom" o:connectlocs="67,14967;60,14969;64,14968;67,14967" o:connectangles="0,0,0,0"/>
                  </v:shape>
                  <v:shape id="Freeform 5" o:spid="_x0000_s1507"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" path="m133,l92,32,67,46r8,-3l92,36r10,-5l109,25r9,-9l133,xe" fillcolor="#5e878d" stroked="f">
                    <v:path arrowok="t" o:connecttype="custom" o:connectlocs="133,14921;92,14953;67,14967;75,14964;92,14957;102,14952;109,14946;118,14937;133,14921" o:connectangles="0,0,0,0,0,0,0,0,0"/>
                  </v:shape>
                </v:group>
                <w10:wrap anchorx="page" anchory="page"/>
              </v:group>
            </w:pict>
          </mc:Fallback>
        </mc:AlternateContent>
      </w:r>
      <w:r w:rsidR="00CD74B8">
        <w:rPr>
          <w:noProof/>
        </w:rPr>
        <mc:AlternateContent>
          <mc:Choice Requires="wps">
            <w:drawing>
              <wp:anchor distT="0" distB="0" distL="114300" distR="114300" simplePos="0" relativeHeight="503243504" behindDoc="1" locked="0" layoutInCell="1" allowOverlap="1" wp14:anchorId="23F915A5" wp14:editId="0E6E9F81">
                <wp:simplePos x="0" y="0"/>
                <wp:positionH relativeFrom="page">
                  <wp:posOffset>1103630</wp:posOffset>
                </wp:positionH>
                <wp:positionV relativeFrom="page">
                  <wp:posOffset>9324340</wp:posOffset>
                </wp:positionV>
                <wp:extent cx="3601085" cy="152400"/>
                <wp:effectExtent l="0" t="0" r="635" b="635"/>
                <wp:wrapNone/>
                <wp:docPr id="1553765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C7897" w14:textId="77777777" w:rsidR="00BD799E" w:rsidRDefault="00374EC8">
                            <w:pPr>
                              <w:spacing w:line="222" w:lineRule="exact"/>
                              <w:ind w:left="20"/>
                              <w:rPr>
                                <w:ins w:id="498" w:author="Charles Drayton" w:date="2024-05-09T08:46:00Z" w16du:dateUtc="2024-05-09T12:46:00Z"/>
                                <w:rFonts w:ascii="Lucida Sans" w:eastAsia="Lucida Sans" w:hAnsi="Lucida Sans" w:cs="Lucida Sans"/>
                                <w:sz w:val="20"/>
                                <w:szCs w:val="20"/>
                              </w:rPr>
                            </w:pPr>
                            <w:ins w:id="499"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7"/>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915A5" id="Text Box 2" o:spid="_x0000_s1039" type="#_x0000_t202" style="position:absolute;margin-left:86.9pt;margin-top:734.2pt;width:283.55pt;height:12pt;z-index:-7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" filled="f" stroked="f">
                <v:textbox inset="0,0,0,0">
                  <w:txbxContent>
                    <w:p w14:paraId="311C7897" w14:textId="77777777" w:rsidR="00BD799E" w:rsidRDefault="00374EC8">
                      <w:pPr>
                        <w:spacing w:line="222" w:lineRule="exact"/>
                        <w:ind w:left="20"/>
                        <w:rPr>
                          <w:ins w:id="500" w:author="Charles Drayton" w:date="2024-05-09T08:46:00Z" w16du:dateUtc="2024-05-09T12:46:00Z"/>
                          <w:rFonts w:ascii="Lucida Sans" w:eastAsia="Lucida Sans" w:hAnsi="Lucida Sans" w:cs="Lucida Sans"/>
                          <w:sz w:val="20"/>
                          <w:szCs w:val="20"/>
                        </w:rPr>
                      </w:pPr>
                      <w:ins w:id="501"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7"/>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r w:rsidR="00CD74B8">
        <w:rPr>
          <w:noProof/>
        </w:rPr>
        <mc:AlternateContent>
          <mc:Choice Requires="wps">
            <w:drawing>
              <wp:anchor distT="0" distB="0" distL="114300" distR="114300" simplePos="0" relativeHeight="503243528" behindDoc="1" locked="0" layoutInCell="1" allowOverlap="1" wp14:anchorId="25C01503" wp14:editId="540C4DE2">
                <wp:simplePos x="0" y="0"/>
                <wp:positionH relativeFrom="page">
                  <wp:posOffset>6412865</wp:posOffset>
                </wp:positionH>
                <wp:positionV relativeFrom="page">
                  <wp:posOffset>9324340</wp:posOffset>
                </wp:positionV>
                <wp:extent cx="172720" cy="152400"/>
                <wp:effectExtent l="2540" t="0" r="0" b="635"/>
                <wp:wrapNone/>
                <wp:docPr id="9342551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4A8ED" w14:textId="77777777" w:rsidR="00BD799E" w:rsidRDefault="00374EC8">
                            <w:pPr>
                              <w:spacing w:line="222" w:lineRule="exact"/>
                              <w:ind w:left="40"/>
                              <w:rPr>
                                <w:ins w:id="502" w:author="Charles Drayton" w:date="2024-05-09T08:46:00Z" w16du:dateUtc="2024-05-09T12:46:00Z"/>
                                <w:rFonts w:ascii="Lucida Sans" w:eastAsia="Lucida Sans" w:hAnsi="Lucida Sans" w:cs="Lucida Sans"/>
                                <w:sz w:val="20"/>
                                <w:szCs w:val="20"/>
                              </w:rPr>
                            </w:pPr>
                            <w:ins w:id="503" w:author="Charles Drayton" w:date="2024-05-09T08:46:00Z" w16du:dateUtc="2024-05-09T12:46:00Z">
                              <w:r>
                                <w:fldChar w:fldCharType="begin"/>
                              </w:r>
                              <w:r>
                                <w:rPr>
                                  <w:rFonts w:ascii="Lucida Sans"/>
                                  <w:color w:val="58595B"/>
                                  <w:w w:val="85"/>
                                  <w:sz w:val="20"/>
                                </w:rPr>
                                <w:instrText xml:space="preserve"> PAGE </w:instrText>
                              </w:r>
                              <w:r>
                                <w:fldChar w:fldCharType="separate"/>
                              </w:r>
                              <w:r>
                                <w:t>58</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01503" id="Text Box 1" o:spid="_x0000_s1040" type="#_x0000_t202" style="position:absolute;margin-left:504.95pt;margin-top:734.2pt;width:13.6pt;height:12pt;z-index:-7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" filled="f" stroked="f">
                <v:textbox inset="0,0,0,0">
                  <w:txbxContent>
                    <w:p w14:paraId="5444A8ED" w14:textId="77777777" w:rsidR="00BD799E" w:rsidRDefault="00374EC8">
                      <w:pPr>
                        <w:spacing w:line="222" w:lineRule="exact"/>
                        <w:ind w:left="40"/>
                        <w:rPr>
                          <w:ins w:id="504" w:author="Charles Drayton" w:date="2024-05-09T08:46:00Z" w16du:dateUtc="2024-05-09T12:46:00Z"/>
                          <w:rFonts w:ascii="Lucida Sans" w:eastAsia="Lucida Sans" w:hAnsi="Lucida Sans" w:cs="Lucida Sans"/>
                          <w:sz w:val="20"/>
                          <w:szCs w:val="20"/>
                        </w:rPr>
                      </w:pPr>
                      <w:ins w:id="505" w:author="Charles Drayton" w:date="2024-05-09T08:46:00Z" w16du:dateUtc="2024-05-09T12:46:00Z">
                        <w:r>
                          <w:fldChar w:fldCharType="begin"/>
                        </w:r>
                        <w:r>
                          <w:rPr>
                            <w:rFonts w:ascii="Lucida Sans"/>
                            <w:color w:val="58595B"/>
                            <w:w w:val="85"/>
                            <w:sz w:val="20"/>
                          </w:rPr>
                          <w:instrText xml:space="preserve"> PAGE </w:instrText>
                        </w:r>
                        <w:r>
                          <w:fldChar w:fldCharType="separate"/>
                        </w:r>
                        <w:r>
                          <w:t>58</w:t>
                        </w:r>
                        <w:r>
                          <w:fldChar w:fldCharType="end"/>
                        </w:r>
                      </w:ins>
                    </w:p>
                  </w:txbxContent>
                </v:textbox>
                <w10:wrap anchorx="page" anchory="page"/>
              </v:shape>
            </w:pict>
          </mc:Fallback>
        </mc:AlternateContent>
      </w:r>
    </w:ins>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AF973C" w14:textId="6049D968" w:rsidR="00BD799E" w:rsidRDefault="00BA03FE">
    <w:pPr>
      <w:spacing w:line="14" w:lineRule="auto"/>
      <w:rPr>
        <w:sz w:val="20"/>
        <w:szCs w:val="20"/>
      </w:rPr>
    </w:pPr>
    <w:del w:id="506" w:author="Charles Drayton" w:date="2024-05-09T08:46:00Z" w16du:dateUtc="2024-05-09T12:46:00Z">
      <w:r>
        <w:pict w14:anchorId="7E68A330">
          <v:group id="_x0000_s4442" style="position:absolute;margin-left:38.55pt;margin-top:697.95pt;width:562.5pt;height:67.9pt;z-index:-50424;mso-position-horizontal-relative:page;mso-position-vertical-relative:page" coordorigin="771,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443" type="#_x0000_t75" style="position:absolute;left:819;top:14198;width:2048;height:786">
              <v:imagedata r:id="rId1" o:title=""/>
            </v:shape>
            <v:shape id="_x0000_s4444" type="#_x0000_t75" style="position:absolute;left:1319;top:14509;width:200;height:423">
              <v:imagedata r:id="rId2" o:title=""/>
            </v:shape>
            <v:shape id="_x0000_s4445" type="#_x0000_t75" style="position:absolute;left:1366;top:14518;width:314;height:438">
              <v:imagedata r:id="rId3" o:title=""/>
            </v:shape>
            <v:shape id="_x0000_s4446" type="#_x0000_t75" style="position:absolute;left:975;top:14321;width:220;height:137">
              <v:imagedata r:id="rId4" o:title=""/>
            </v:shape>
            <v:shape id="_x0000_s4447" type="#_x0000_t75" style="position:absolute;left:918;top:14313;width:198;height:137">
              <v:imagedata r:id="rId5" o:title=""/>
            </v:shape>
            <v:shape id="_x0000_s4448" type="#_x0000_t75" style="position:absolute;left:929;top:14314;width:227;height:175">
              <v:imagedata r:id="rId6" o:title=""/>
            </v:shape>
            <v:shape id="_x0000_s4449" type="#_x0000_t75" style="position:absolute;left:771;top:14585;width:1037;height:398">
              <v:imagedata r:id="rId7" o:title=""/>
            </v:shape>
            <v:shape id="_x0000_s4450" type="#_x0000_t75" style="position:absolute;left:1025;top:14743;width:101;height:214">
              <v:imagedata r:id="rId8" o:title=""/>
            </v:shape>
            <v:shape id="_x0000_s4451" type="#_x0000_t75" style="position:absolute;left:1049;top:14748;width:159;height:222">
              <v:imagedata r:id="rId9" o:title=""/>
            </v:shape>
            <v:shape id="_x0000_s4452" type="#_x0000_t75" style="position:absolute;left:851;top:14648;width:111;height:70">
              <v:imagedata r:id="rId10" o:title=""/>
            </v:shape>
            <v:shape id="_x0000_s4453" type="#_x0000_t75" style="position:absolute;left:822;top:14644;width:100;height:69">
              <v:imagedata r:id="rId11" o:title=""/>
            </v:shape>
            <v:shape id="_x0000_s4454" type="#_x0000_t75" style="position:absolute;left:828;top:14645;width:115;height:88">
              <v:imagedata r:id="rId12" o:title=""/>
            </v:shape>
            <v:group id="_x0000_s4455" style="position:absolute;left:920;top:14977;width:9925;height:2" coordorigin="920,14977" coordsize="9925,2">
              <v:shape id="_x0000_s4456" style="position:absolute;left:920;top:14977;width:9925;height:2" coordorigin="920,14977" coordsize="9925,0" path="m920,14977r9925,e" filled="f" strokecolor="#5e878d" strokeweight=".25189mm">
                <v:path arrowok="t"/>
              </v:shape>
            </v:group>
            <v:group id="_x0000_s4457" style="position:absolute;left:10238;top:13959;width:1784;height:1263" coordorigin="10238,13959" coordsize="1784,1263">
              <v:shape id="_x0000_s4458" style="position:absolute;left:10238;top:13959;width:1784;height:1263" coordorigin="10238,13959" coordsize="1784,1263" path="m11283,14249r-307,l10976,14271r2,4l10981,14279r-11,3l10891,14319r-48,33l10829,14352r-58,43l10717,14453r-43,66l10642,14591r-20,76l10615,14746r7,78l10641,14899r31,71l10714,15036r53,58l10822,15138r60,35l10947,15199r68,16l11091,15221r25,l11192,15210r14,-12l11216,15196r79,-22l11400,15120r101,-95l11546,14959r32,-73l11598,14810r7,-80l11598,14646r-22,-81l11541,14491r-49,-68l11432,14363r-71,-48l11283,14280r,-31xe" stroked="f">
                <v:path arrowok="t"/>
              </v:shape>
              <v:shape id="_x0000_s4459" style="position:absolute;left:10238;top:13959;width:1784;height:1263" coordorigin="10238,13959" coordsize="1784,1263" path="m11816,14073r-1373,l10379,14083r-55,28l10279,14154r-30,58l10238,14275r9,62l10274,14393r45,46l10365,14466r52,14l10470,14480r52,-14l10976,14249r307,l11283,14249r734,l12010,14212r-30,-58l11936,14111r-56,-28l11816,14073xe" stroked="f">
                <v:path arrowok="t"/>
              </v:shape>
              <v:shape id="_x0000_s4460" style="position:absolute;left:10238;top:13959;width:1784;height:1263" coordorigin="10238,13959" coordsize="1784,1263" path="m12017,14249r-734,l11737,14465r52,14l11843,14480r51,-14l11941,14439r45,-46l12013,14337r8,-62l12017,14249xe" stroked="f">
                <v:path arrowok="t"/>
              </v:shape>
              <v:shape id="_x0000_s4461" style="position:absolute;left:10238;top:13959;width:1784;height:1263" coordorigin="10238,13959" coordsize="1784,1263" path="m11133,13959r-7,l11121,13961r-136,49l10979,14020r3,14l10984,14038r3,3l10964,14049r-6,6l10956,14066r,3l10958,14073r343,l11302,14071r,-2l11303,14066r,-9l11297,14049r-25,-8l11276,14037r2,-6l11278,14017r-5,-7l11133,13959xe" stroked="f">
                <v:path arrowok="t"/>
              </v:shape>
              <v:shape id="_x0000_s4462" type="#_x0000_t75" style="position:absolute;left:10659;top:14276;width:908;height:902">
                <v:imagedata r:id="rId13" o:title=""/>
              </v:shape>
            </v:group>
            <v:group id="_x0000_s4463" style="position:absolute;left:10659;top:14729;width:908;height:453" coordorigin="10659,14729" coordsize="908,453">
              <v:shape id="_x0000_s4464" style="position:absolute;left:10659;top:14729;width:908;height:453" coordorigin="10659,14729" coordsize="908,453" path="m11567,14729r-908,l10665,14802r17,70l10709,14937r37,59l10792,15049r53,45l10904,15131r65,27l11039,15175r74,6l11186,15175r70,-17l11321,15131r60,-37l11434,15049r45,-53l11516,14937r28,-65l11561,14802r6,-73xe" fillcolor="#616a82" stroked="f">
                <v:path arrowok="t"/>
              </v:shape>
              <v:shape id="_x0000_s4465" type="#_x0000_t75" style="position:absolute;left:10901;top:14276;width:666;height:773">
                <v:imagedata r:id="rId14" o:title=""/>
              </v:shape>
              <v:shape id="_x0000_s4466" type="#_x0000_t75" style="position:absolute;left:11245;top:14328;width:278;height:282">
                <v:imagedata r:id="rId15" o:title=""/>
              </v:shape>
              <v:shape id="_x0000_s4467" type="#_x0000_t75" style="position:absolute;left:10659;top:14729;width:908;height:453">
                <v:imagedata r:id="rId16" o:title=""/>
              </v:shape>
              <v:shape id="_x0000_s4468" type="#_x0000_t75" style="position:absolute;left:10661;top:14757;width:903;height:424">
                <v:imagedata r:id="rId17" o:title=""/>
              </v:shape>
              <v:shape id="_x0000_s4469" type="#_x0000_t75" style="position:absolute;left:10733;top:14974;width:760;height:207">
                <v:imagedata r:id="rId18" o:title=""/>
              </v:shape>
              <v:shape id="_x0000_s4470" type="#_x0000_t75" style="position:absolute;left:10693;top:14898;width:839;height:283">
                <v:imagedata r:id="rId19" o:title=""/>
              </v:shape>
              <v:shape id="_x0000_s4471" type="#_x0000_t75" style="position:absolute;left:10770;top:15024;width:685;height:158">
                <v:imagedata r:id="rId20" o:title=""/>
              </v:shape>
              <v:shape id="_x0000_s4472" type="#_x0000_t75" style="position:absolute;left:10807;top:15062;width:612;height:120">
                <v:imagedata r:id="rId21" o:title=""/>
              </v:shape>
            </v:group>
            <v:group id="_x0000_s4473" style="position:absolute;left:10845;top:14276;width:496;height:88" coordorigin="10845,14276" coordsize="496,88">
              <v:shape id="_x0000_s4474" style="position:absolute;left:10845;top:14276;width:496;height:88" coordorigin="10845,14276" coordsize="496,88" path="m11113,14276r-74,6l10969,14299r-65,27l10845,14363r59,-37l10969,14299r70,-17l11113,14276xe" fillcolor="#58595b" stroked="f">
                <v:path arrowok="t"/>
              </v:shape>
              <v:shape id="_x0000_s4475" style="position:absolute;left:10845;top:14276;width:496;height:88" coordorigin="10845,14276" coordsize="496,88" path="m11113,14276r73,6l11256,14299r65,27l11340,14338r-19,-12l11256,14299r-70,-17l11113,14276xe" fillcolor="#58595b" stroked="f">
                <v:path arrowok="t"/>
              </v:shape>
              <v:shape id="_x0000_s4476" style="position:absolute;left:10845;top:14276;width:496;height:88" coordorigin="10845,14276" coordsize="496,88" path="m11113,14276r,xe" fillcolor="#58595b" stroked="f">
                <v:path arrowok="t"/>
              </v:shape>
            </v:group>
            <v:group id="_x0000_s4477" style="position:absolute;left:11027;top:14459;width:2;height:373" coordorigin="11027,14459" coordsize="2,373">
              <v:shape id="_x0000_s4478" style="position:absolute;left:11027;top:14459;width:2;height:373" coordorigin="11027,14459" coordsize="0,373" path="m11027,14459r,373e" filled="f" strokecolor="#808285" strokeweight=".15pt">
                <v:path arrowok="t"/>
              </v:shape>
            </v:group>
            <v:group id="_x0000_s4479" style="position:absolute;left:11064;top:14427;width:2;height:406" coordorigin="11064,14427" coordsize="2,406">
              <v:shape id="_x0000_s4480" style="position:absolute;left:11064;top:14427;width:2;height:406" coordorigin="11064,14427" coordsize="0,406" path="m11064,14427r,405e" filled="f" strokecolor="#808285" strokeweight=".15pt">
                <v:path arrowok="t"/>
              </v:shape>
            </v:group>
            <v:group id="_x0000_s4481" style="position:absolute;left:11095;top:14400;width:2;height:433" coordorigin="11095,14400" coordsize="2,433">
              <v:shape id="_x0000_s4482" style="position:absolute;left:11095;top:14400;width:2;height:433" coordorigin="11095,14400" coordsize="0,433" path="m11095,14400r,432e" filled="f" strokecolor="#808285" strokeweight=".15pt">
                <v:path arrowok="t"/>
              </v:shape>
            </v:group>
            <v:group id="_x0000_s4483" style="position:absolute;left:11125;top:14373;width:2;height:460" coordorigin="11125,14373" coordsize="2,460">
              <v:shape id="_x0000_s4484" style="position:absolute;left:11125;top:14373;width:2;height:460" coordorigin="11125,14373" coordsize="0,460" path="m11125,14373r,459e" filled="f" strokecolor="#808285" strokeweight=".15pt">
                <v:path arrowok="t"/>
              </v:shape>
            </v:group>
            <v:group id="_x0000_s4485" style="position:absolute;left:11180;top:14324;width:2;height:508" coordorigin="11180,14324" coordsize="2,508">
              <v:shape id="_x0000_s4486" style="position:absolute;left:11180;top:14324;width:2;height:508" coordorigin="11180,14324" coordsize="0,508" path="m11180,14324r,508e" filled="f" strokecolor="#808285" strokeweight=".15pt">
                <v:path arrowok="t"/>
              </v:shape>
            </v:group>
            <v:group id="_x0000_s4487" style="position:absolute;left:11198;top:14308;width:2;height:525" coordorigin="11198,14308" coordsize="2,525">
              <v:shape id="_x0000_s4488" style="position:absolute;left:11198;top:14308;width:2;height:525" coordorigin="11198,14308" coordsize="0,525" path="m11198,14308r,524e" filled="f" strokecolor="#808285" strokeweight=".15pt">
                <v:path arrowok="t"/>
              </v:shape>
            </v:group>
            <v:group id="_x0000_s4489" style="position:absolute;left:11052;top:14438;width:2;height:395" coordorigin="11052,14438" coordsize="2,395">
              <v:shape id="_x0000_s4490" style="position:absolute;left:11052;top:14438;width:2;height:395" coordorigin="11052,14438" coordsize="0,395" path="m11052,14438r,394e" filled="f" strokecolor="#808285" strokeweight=".15pt">
                <v:path arrowok="t"/>
              </v:shape>
            </v:group>
            <v:group id="_x0000_s4491" style="position:absolute;left:11113;top:14384;width:2;height:449" coordorigin="11113,14384" coordsize="2,449">
              <v:shape id="_x0000_s4492" style="position:absolute;left:11113;top:14384;width:2;height:449" coordorigin="11113,14384" coordsize="0,449" path="m11113,14384r,448e" filled="f" strokecolor="#808285" strokeweight=".15pt">
                <v:path arrowok="t"/>
              </v:shape>
            </v:group>
            <v:group id="_x0000_s4493" style="position:absolute;left:11150;top:14351;width:2;height:481" coordorigin="11150,14351" coordsize="2,481">
              <v:shape id="_x0000_s4494" style="position:absolute;left:11150;top:14351;width:2;height:481" coordorigin="11150,14351" coordsize="0,481" path="m11150,14351r,481e" filled="f" strokecolor="#808285" strokeweight=".15pt">
                <v:path arrowok="t"/>
              </v:shape>
            </v:group>
            <v:group id="_x0000_s4495" style="position:absolute;left:11168;top:14335;width:2;height:498" coordorigin="11168,14335" coordsize="2,498">
              <v:shape id="_x0000_s4496" style="position:absolute;left:11168;top:14335;width:2;height:498" coordorigin="11168,14335" coordsize="0,498" path="m11168,14335r,497e" filled="f" strokecolor="#808285" strokeweight=".15pt">
                <v:path arrowok="t"/>
              </v:shape>
            </v:group>
            <v:group id="_x0000_s4497" style="position:absolute;left:11211;top:14297;width:2;height:536" coordorigin="11211,14297" coordsize="2,536">
              <v:shape id="_x0000_s4498" style="position:absolute;left:11211;top:14297;width:2;height:536" coordorigin="11211,14297" coordsize="0,536" path="m11211,14297r,535e" filled="f" strokecolor="#808285" strokeweight=".15pt">
                <v:path arrowok="t"/>
              </v:shape>
            </v:group>
            <v:group id="_x0000_s4499" style="position:absolute;left:11217;top:14291;width:2;height:541" coordorigin="11217,14291" coordsize="2,541">
              <v:shape id="_x0000_s4500" style="position:absolute;left:11217;top:14291;width:2;height:541" coordorigin="11217,14291" coordsize="0,541" path="m11217,14291r,541e" filled="f" strokecolor="#808285" strokeweight=".15pt">
                <v:path arrowok="t"/>
              </v:shape>
            </v:group>
            <v:group id="_x0000_s4501" style="position:absolute;left:11015;top:14470;width:2;height:362" coordorigin="11015,14470" coordsize="2,362">
              <v:shape id="_x0000_s4502" style="position:absolute;left:11015;top:14470;width:2;height:362" coordorigin="11015,14470" coordsize="0,362" path="m11015,14470r,362e" filled="f" strokecolor="#808285" strokeweight=".15pt">
                <v:path arrowok="t"/>
              </v:shape>
            </v:group>
            <v:group id="_x0000_s4503" style="position:absolute;left:11046;top:14443;width:2;height:389" coordorigin="11046,14443" coordsize="2,389">
              <v:shape id="_x0000_s4504" style="position:absolute;left:11046;top:14443;width:2;height:389" coordorigin="11046,14443" coordsize="0,389" path="m11046,14443r,389e" filled="f" strokecolor="#808285" strokeweight=".15pt">
                <v:path arrowok="t"/>
              </v:shape>
            </v:group>
            <v:group id="_x0000_s4505" style="position:absolute;left:11082;top:14411;width:2;height:422" coordorigin="11082,14411" coordsize="2,422">
              <v:shape id="_x0000_s4506" style="position:absolute;left:11082;top:14411;width:2;height:422" coordorigin="11082,14411" coordsize="0,422" path="m11082,14411r,421e" filled="f" strokecolor="#808285" strokeweight=".15pt">
                <v:path arrowok="t"/>
              </v:shape>
            </v:group>
            <v:group id="_x0000_s4507" style="position:absolute;left:11107;top:14389;width:2;height:443" coordorigin="11107,14389" coordsize="2,443">
              <v:shape id="_x0000_s4508" style="position:absolute;left:11107;top:14389;width:2;height:443" coordorigin="11107,14389" coordsize="0,443" path="m11107,14389r,443e" filled="f" strokecolor="#808285" strokeweight=".15pt">
                <v:path arrowok="t"/>
              </v:shape>
            </v:group>
            <v:group id="_x0000_s4509" style="position:absolute;left:11143;top:14357;width:2;height:476" coordorigin="11143,14357" coordsize="2,476">
              <v:shape id="_x0000_s4510" style="position:absolute;left:11143;top:14357;width:2;height:476" coordorigin="11143,14357" coordsize="0,476" path="m11143,14357r,475e" filled="f" strokecolor="#808285" strokeweight=".15pt">
                <v:path arrowok="t"/>
              </v:shape>
            </v:group>
            <v:group id="_x0000_s4511" style="position:absolute;left:11162;top:14340;width:2;height:492" coordorigin="11162,14340" coordsize="2,492">
              <v:shape id="_x0000_s4512" style="position:absolute;left:11162;top:14340;width:2;height:492" coordorigin="11162,14340" coordsize="0,492" path="m11162,14340r,492e" filled="f" strokecolor="#808285" strokeweight=".15pt">
                <v:path arrowok="t"/>
              </v:shape>
            </v:group>
            <v:group id="_x0000_s4513" style="position:absolute;left:11186;top:14319;width:2;height:514" coordorigin="11186,14319" coordsize="2,514">
              <v:shape id="_x0000_s4514" style="position:absolute;left:11186;top:14319;width:2;height:514" coordorigin="11186,14319" coordsize="0,514" path="m11186,14319r,513e" filled="f" strokecolor="#808285" strokeweight=".15pt">
                <v:path arrowok="t"/>
              </v:shape>
            </v:group>
            <v:group id="_x0000_s4515" style="position:absolute;left:11021;top:14465;width:2;height:368" coordorigin="11021,14465" coordsize="2,368">
              <v:shape id="_x0000_s4516" style="position:absolute;left:11021;top:14465;width:2;height:368" coordorigin="11021,14465" coordsize="0,368" path="m11021,14465r,367e" filled="f" strokecolor="#808285" strokeweight=".15pt">
                <v:path arrowok="t"/>
              </v:shape>
            </v:group>
            <v:group id="_x0000_s4517" style="position:absolute;left:11058;top:14432;width:2;height:400" coordorigin="11058,14432" coordsize="2,400">
              <v:shape id="_x0000_s4518" style="position:absolute;left:11058;top:14432;width:2;height:400" coordorigin="11058,14432" coordsize="0,400" path="m11058,14432r,400e" filled="f" strokecolor="#808285" strokeweight=".15pt">
                <v:path arrowok="t"/>
              </v:shape>
            </v:group>
            <v:group id="_x0000_s4519" style="position:absolute;left:11088;top:14405;width:2;height:427" coordorigin="11088,14405" coordsize="2,427">
              <v:shape id="_x0000_s4520" style="position:absolute;left:11088;top:14405;width:2;height:427" coordorigin="11088,14405" coordsize="0,427" path="m11088,14405r,427e" filled="f" strokecolor="#808285" strokeweight=".15pt">
                <v:path arrowok="t"/>
              </v:shape>
            </v:group>
            <v:group id="_x0000_s4521" style="position:absolute;left:11119;top:14378;width:2;height:454" coordorigin="11119,14378" coordsize="2,454">
              <v:shape id="_x0000_s4522" style="position:absolute;left:11119;top:14378;width:2;height:454" coordorigin="11119,14378" coordsize="0,454" path="m11119,14378r,454e" filled="f" strokecolor="#808285" strokeweight=".15pt">
                <v:path arrowok="t"/>
              </v:shape>
            </v:group>
            <v:group id="_x0000_s4523" style="position:absolute;left:11174;top:14329;width:2;height:503" coordorigin="11174,14329" coordsize="2,503">
              <v:shape id="_x0000_s4524" style="position:absolute;left:11174;top:14329;width:2;height:503" coordorigin="11174,14329" coordsize="0,503" path="m11174,14329r,503e" filled="f" strokecolor="#808285" strokeweight=".15pt">
                <v:path arrowok="t"/>
              </v:shape>
            </v:group>
            <v:group id="_x0000_s4525" style="position:absolute;left:11192;top:14313;width:2;height:519" coordorigin="11192,14313" coordsize="2,519">
              <v:shape id="_x0000_s4526" style="position:absolute;left:11192;top:14313;width:2;height:519" coordorigin="11192,14313" coordsize="0,519" path="m11192,14313r,519e" filled="f" strokecolor="#808285" strokeweight=".05256mm">
                <v:path arrowok="t"/>
              </v:shape>
            </v:group>
            <v:group id="_x0000_s4527" style="position:absolute;left:11040;top:14449;width:2;height:384" coordorigin="11040,14449" coordsize="2,384">
              <v:shape id="_x0000_s4528" style="position:absolute;left:11040;top:14449;width:2;height:384" coordorigin="11040,14449" coordsize="0,384" path="m11040,14449r,383e" filled="f" strokecolor="#808285" strokeweight=".15pt">
                <v:path arrowok="t"/>
              </v:shape>
            </v:group>
            <v:group id="_x0000_s4529" style="position:absolute;left:11076;top:14416;width:2;height:416" coordorigin="11076,14416" coordsize="2,416">
              <v:shape id="_x0000_s4530" style="position:absolute;left:11076;top:14416;width:2;height:416" coordorigin="11076,14416" coordsize="0,416" path="m11076,14416r,416e" filled="f" strokecolor="#808285" strokeweight=".15pt">
                <v:path arrowok="t"/>
              </v:shape>
            </v:group>
            <v:group id="_x0000_s4531" style="position:absolute;left:11137;top:14362;width:2;height:471" coordorigin="11137,14362" coordsize="2,471">
              <v:shape id="_x0000_s4532" style="position:absolute;left:11137;top:14362;width:2;height:471" coordorigin="11137,14362" coordsize="0,471" path="m11137,14362r,470e" filled="f" strokecolor="#808285" strokeweight=".15pt">
                <v:path arrowok="t"/>
              </v:shape>
            </v:group>
            <v:group id="_x0000_s4533" style="position:absolute;left:11156;top:14346;width:2;height:487" coordorigin="11156,14346" coordsize="2,487">
              <v:shape id="_x0000_s4534" style="position:absolute;left:11156;top:14346;width:2;height:487" coordorigin="11156,14346" coordsize="0,487" path="m11156,14346r,486e" filled="f" strokecolor="#808285" strokeweight=".05256mm">
                <v:path arrowok="t"/>
              </v:shape>
            </v:group>
            <v:group id="_x0000_s4535" style="position:absolute;left:11205;top:14302;width:2;height:530" coordorigin="11205,14302" coordsize="2,530">
              <v:shape id="_x0000_s4536" style="position:absolute;left:11205;top:14302;width:2;height:530" coordorigin="11205,14302" coordsize="0,530" path="m11205,14302r,530e" filled="f" strokecolor="#808285" strokeweight=".15pt">
                <v:path arrowok="t"/>
              </v:shape>
            </v:group>
            <v:group id="_x0000_s4537" style="position:absolute;left:11008;top:14290;width:217;height:1027" coordorigin="11008,14290" coordsize="217,1027">
              <v:shape id="_x0000_s4538" style="position:absolute;left:11008;top:14290;width:217;height:1027" coordorigin="11008,14290" coordsize="217,1027" path="m11224,14835r-3,l11221,15316r3,l11224,14835xe" fillcolor="#58595b" stroked="f">
                <v:path arrowok="t"/>
              </v:shape>
              <v:shape id="_x0000_s4539" style="position:absolute;left:11008;top:14290;width:217;height:1027" coordorigin="11008,14290" coordsize="217,1027" path="m11010,14476r-2,2l11008,15168r3,l11011,14835r213,l11224,14832r-213,l11010,14476xe" fillcolor="#58595b" stroked="f">
                <v:path arrowok="t"/>
              </v:shape>
              <v:shape id="_x0000_s4540" style="position:absolute;left:11008;top:14290;width:217;height:1027" coordorigin="11008,14290" coordsize="217,1027" path="m11221,14290r,542l11224,14832r,-541l11221,14290xe" fillcolor="#58595b" stroked="f">
                <v:path arrowok="t"/>
              </v:shape>
            </v:group>
            <v:group id="_x0000_s4541" style="position:absolute;left:11011;top:15174;width:211;height:2" coordorigin="11011,15174" coordsize="211,2">
              <v:shape id="_x0000_s4542" style="position:absolute;left:11011;top:15174;width:211;height:2" coordorigin="11011,15174" coordsize="211,0" path="m11011,15174r210,e" filled="f" strokecolor="white" strokeweight=".25625mm">
                <v:path arrowok="t"/>
              </v:shape>
            </v:group>
            <v:group id="_x0000_s4543" style="position:absolute;left:11033;top:14454;width:2;height:378" coordorigin="11033,14454" coordsize="2,378">
              <v:shape id="_x0000_s4544" style="position:absolute;left:11033;top:14454;width:2;height:378" coordorigin="11033,14454" coordsize="0,378" path="m11033,14454r,378e" filled="f" strokecolor="#808285" strokeweight=".05256mm">
                <v:path arrowok="t"/>
              </v:shape>
            </v:group>
            <v:group id="_x0000_s4545" style="position:absolute;left:11070;top:14422;width:2;height:411" coordorigin="11070,14422" coordsize="2,411">
              <v:shape id="_x0000_s4546" style="position:absolute;left:11070;top:14422;width:2;height:411" coordorigin="11070,14422" coordsize="0,411" path="m11070,14422r,410e" filled="f" strokecolor="#808285" strokeweight=".05256mm">
                <v:path arrowok="t"/>
              </v:shape>
            </v:group>
            <v:group id="_x0000_s4547" style="position:absolute;left:11101;top:14394;width:2;height:438" coordorigin="11101,14394" coordsize="2,438">
              <v:shape id="_x0000_s4548" style="position:absolute;left:11101;top:14394;width:2;height:438" coordorigin="11101,14394" coordsize="0,438" path="m11101,14394r,438e" filled="f" strokecolor="#808285" strokeweight=".15pt">
                <v:path arrowok="t"/>
              </v:shape>
            </v:group>
            <v:group id="_x0000_s4549" style="position:absolute;left:11131;top:14367;width:2;height:465" coordorigin="11131,14367" coordsize="2,465">
              <v:shape id="_x0000_s4550" style="position:absolute;left:11131;top:14367;width:2;height:465" coordorigin="11131,14367" coordsize="0,465" path="m11131,14367r,465e" filled="f" strokecolor="#808285" strokeweight=".15pt">
                <v:path arrowok="t"/>
              </v:shape>
            </v:group>
            <v:group id="_x0000_s4551" style="position:absolute;left:11012;top:14473;width:2;height:359" coordorigin="11012,14473" coordsize="2,359">
              <v:shape id="_x0000_s4552" style="position:absolute;left:11012;top:14473;width:2;height:359" coordorigin="11012,14473" coordsize="0,359" path="m11012,14473r,359e" filled="f" strokecolor="#ebe6e6" strokeweight=".05222mm">
                <v:path arrowok="t"/>
              </v:shape>
            </v:group>
            <v:group id="_x0000_s4553" style="position:absolute;left:11018;top:14468;width:2;height:365" coordorigin="11018,14468" coordsize="2,365">
              <v:shape id="_x0000_s4554" style="position:absolute;left:11018;top:14468;width:2;height:365" coordorigin="11018,14468" coordsize="0,365" path="m11018,14468r,364e" filled="f" strokecolor="#ebe6e6" strokeweight=".05433mm">
                <v:path arrowok="t"/>
              </v:shape>
            </v:group>
            <v:group id="_x0000_s4555" style="position:absolute;left:11024;top:14462;width:2;height:370" coordorigin="11024,14462" coordsize="2,370">
              <v:shape id="_x0000_s4556" style="position:absolute;left:11024;top:14462;width:2;height:370" coordorigin="11024,14462" coordsize="0,370" path="m11024,14462r,370e" filled="f" strokecolor="#ebe6e6" strokeweight=".05469mm">
                <v:path arrowok="t"/>
              </v:shape>
            </v:group>
            <v:group id="_x0000_s4557" style="position:absolute;left:11030;top:14457;width:2;height:376" coordorigin="11030,14457" coordsize="2,376">
              <v:shape id="_x0000_s4558" style="position:absolute;left:11030;top:14457;width:2;height:376" coordorigin="11030,14457" coordsize="0,376" path="m11030,14457r,375e" filled="f" strokecolor="#ebe6e6" strokeweight=".05469mm">
                <v:path arrowok="t"/>
              </v:shape>
            </v:group>
            <v:group id="_x0000_s4559" style="position:absolute;left:11036;top:14451;width:2;height:381" coordorigin="11036,14451" coordsize="2,381">
              <v:shape id="_x0000_s4560" style="position:absolute;left:11036;top:14451;width:2;height:381" coordorigin="11036,14451" coordsize="0,381" path="m11036,14451r,381e" filled="f" strokecolor="#ebe6e6" strokeweight=".05539mm">
                <v:path arrowok="t"/>
              </v:shape>
            </v:group>
            <v:group id="_x0000_s4561" style="position:absolute;left:11043;top:14446;width:2;height:387" coordorigin="11043,14446" coordsize="2,387">
              <v:shape id="_x0000_s4562" style="position:absolute;left:11043;top:14446;width:2;height:387" coordorigin="11043,14446" coordsize="0,387" path="m11043,14446r,386e" filled="f" strokecolor="#ebe6e6" strokeweight=".05433mm">
                <v:path arrowok="t"/>
              </v:shape>
            </v:group>
            <v:group id="_x0000_s4563" style="position:absolute;left:11049;top:14440;width:2;height:392" coordorigin="11049,14440" coordsize="2,392">
              <v:shape id="_x0000_s4564" style="position:absolute;left:11049;top:14440;width:2;height:392" coordorigin="11049,14440" coordsize="0,392" path="m11049,14440r,392e" filled="f" strokecolor="#ebe6e6" strokeweight=".05469mm">
                <v:path arrowok="t"/>
              </v:shape>
            </v:group>
            <v:group id="_x0000_s4565" style="position:absolute;left:11055;top:14435;width:2;height:397" coordorigin="11055,14435" coordsize="2,397">
              <v:shape id="_x0000_s4566" style="position:absolute;left:11055;top:14435;width:2;height:397" coordorigin="11055,14435" coordsize="0,397" path="m11055,14435r,397e" filled="f" strokecolor="#ebe6e6" strokeweight=".05433mm">
                <v:path arrowok="t"/>
              </v:shape>
            </v:group>
            <v:group id="_x0000_s4567" style="position:absolute;left:11061;top:14430;width:2;height:403" coordorigin="11061,14430" coordsize="2,403">
              <v:shape id="_x0000_s4568" style="position:absolute;left:11061;top:14430;width:2;height:403" coordorigin="11061,14430" coordsize="0,403" path="m11061,14430r,402e" filled="f" strokecolor="#ebe6e6" strokeweight=".05469mm">
                <v:path arrowok="t"/>
              </v:shape>
            </v:group>
            <v:group id="_x0000_s4569" style="position:absolute;left:11067;top:14424;width:2;height:408" coordorigin="11067,14424" coordsize="2,408">
              <v:shape id="_x0000_s4570" style="position:absolute;left:11067;top:14424;width:2;height:408" coordorigin="11067,14424" coordsize="0,408" path="m11067,14424r,408e" filled="f" strokecolor="#ebe6e6" strokeweight=".05469mm">
                <v:path arrowok="t"/>
              </v:shape>
            </v:group>
            <v:group id="_x0000_s4571" style="position:absolute;left:11073;top:14419;width:2;height:414" coordorigin="11073,14419" coordsize="2,414">
              <v:shape id="_x0000_s4572" style="position:absolute;left:11073;top:14419;width:2;height:414" coordorigin="11073,14419" coordsize="0,414" path="m11073,14419r,413e" filled="f" strokecolor="#ebe6e6" strokeweight=".05469mm">
                <v:path arrowok="t"/>
              </v:shape>
            </v:group>
            <v:group id="_x0000_s4573" style="position:absolute;left:11079;top:14413;width:2;height:419" coordorigin="11079,14413" coordsize="2,419">
              <v:shape id="_x0000_s4574" style="position:absolute;left:11079;top:14413;width:2;height:419" coordorigin="11079,14413" coordsize="0,419" path="m11079,14413r,419e" filled="f" strokecolor="#ebe6e6" strokeweight=".05503mm">
                <v:path arrowok="t"/>
              </v:shape>
            </v:group>
            <v:group id="_x0000_s4575" style="position:absolute;left:11085;top:14408;width:2;height:425" coordorigin="11085,14408" coordsize="2,425">
              <v:shape id="_x0000_s4576" style="position:absolute;left:11085;top:14408;width:2;height:425" coordorigin="11085,14408" coordsize="0,425" path="m11085,14408r,424e" filled="f" strokecolor="#ebe6e6" strokeweight=".05469mm">
                <v:path arrowok="t"/>
              </v:shape>
            </v:group>
            <v:group id="_x0000_s4577" style="position:absolute;left:11091;top:14403;width:2;height:430" coordorigin="11091,14403" coordsize="2,430">
              <v:shape id="_x0000_s4578" style="position:absolute;left:11091;top:14403;width:2;height:430" coordorigin="11091,14403" coordsize="0,430" path="m11091,14403r,429e" filled="f" strokecolor="#ebe6e6" strokeweight=".05433mm">
                <v:path arrowok="t"/>
              </v:shape>
            </v:group>
            <v:group id="_x0000_s4579" style="position:absolute;left:11098;top:14397;width:2;height:435" coordorigin="11098,14397" coordsize="2,435">
              <v:shape id="_x0000_s4580" style="position:absolute;left:11098;top:14397;width:2;height:435" coordorigin="11098,14397" coordsize="0,435" path="m11098,14397r,435e" filled="f" strokecolor="#ebe6e6" strokeweight=".05469mm">
                <v:path arrowok="t"/>
              </v:shape>
            </v:group>
            <v:group id="_x0000_s4581" style="position:absolute;left:11104;top:14392;width:2;height:441" coordorigin="11104,14392" coordsize="2,441">
              <v:shape id="_x0000_s4582" style="position:absolute;left:11104;top:14392;width:2;height:441" coordorigin="11104,14392" coordsize="0,441" path="m11104,14392r,440e" filled="f" strokecolor="#ebe6e6" strokeweight=".05433mm">
                <v:path arrowok="t"/>
              </v:shape>
            </v:group>
            <v:group id="_x0000_s4583" style="position:absolute;left:11110;top:14386;width:2;height:446" coordorigin="11110,14386" coordsize="2,446">
              <v:shape id="_x0000_s4584" style="position:absolute;left:11110;top:14386;width:2;height:446" coordorigin="11110,14386" coordsize="0,446" path="m11110,14386r,446e" filled="f" strokecolor="#ebe6e6" strokeweight=".05469mm">
                <v:path arrowok="t"/>
              </v:shape>
            </v:group>
            <v:group id="_x0000_s4585" style="position:absolute;left:11116;top:14381;width:2;height:452" coordorigin="11116,14381" coordsize="2,452">
              <v:shape id="_x0000_s4586" style="position:absolute;left:11116;top:14381;width:2;height:452" coordorigin="11116,14381" coordsize="0,452" path="m11116,14381r,451e" filled="f" strokecolor="#ebe6e6" strokeweight=".05503mm">
                <v:path arrowok="t"/>
              </v:shape>
            </v:group>
            <v:group id="_x0000_s4587" style="position:absolute;left:11122;top:14375;width:2;height:457" coordorigin="11122,14375" coordsize="2,457">
              <v:shape id="_x0000_s4588" style="position:absolute;left:11122;top:14375;width:2;height:457" coordorigin="11122,14375" coordsize="0,457" path="m11122,14375r,457e" filled="f" strokecolor="#ebe6e6" strokeweight=".05469mm">
                <v:path arrowok="t"/>
              </v:shape>
            </v:group>
            <v:group id="_x0000_s4589" style="position:absolute;left:11128;top:14370;width:2;height:462" coordorigin="11128,14370" coordsize="2,462">
              <v:shape id="_x0000_s4590" style="position:absolute;left:11128;top:14370;width:2;height:462" coordorigin="11128,14370" coordsize="0,462" path="m11128,14370r,462e" filled="f" strokecolor="#ebe6e6" strokeweight=".05433mm">
                <v:path arrowok="t"/>
              </v:shape>
            </v:group>
            <v:group id="_x0000_s4591" style="position:absolute;left:11134;top:14365;width:2;height:468" coordorigin="11134,14365" coordsize="2,468">
              <v:shape id="_x0000_s4592" style="position:absolute;left:11134;top:14365;width:2;height:468" coordorigin="11134,14365" coordsize="0,468" path="m11134,14365r,467e" filled="f" strokecolor="#ebe6e6" strokeweight=".05469mm">
                <v:path arrowok="t"/>
              </v:shape>
            </v:group>
            <v:group id="_x0000_s4593" style="position:absolute;left:11140;top:14359;width:2;height:473" coordorigin="11140,14359" coordsize="2,473">
              <v:shape id="_x0000_s4594" style="position:absolute;left:11140;top:14359;width:2;height:473" coordorigin="11140,14359" coordsize="0,473" path="m11140,14359r,473e" filled="f" strokecolor="#ebe6e6" strokeweight=".05433mm">
                <v:path arrowok="t"/>
              </v:shape>
            </v:group>
            <v:group id="_x0000_s4595" style="position:absolute;left:11146;top:14354;width:2;height:479" coordorigin="11146,14354" coordsize="2,479">
              <v:shape id="_x0000_s4596" style="position:absolute;left:11146;top:14354;width:2;height:479" coordorigin="11146,14354" coordsize="0,479" path="m11146,14354r,478e" filled="f" strokecolor="#ebe6e6" strokeweight=".05469mm">
                <v:path arrowok="t"/>
              </v:shape>
            </v:group>
            <v:group id="_x0000_s4597" style="position:absolute;left:11153;top:14348;width:2;height:484" coordorigin="11153,14348" coordsize="2,484">
              <v:shape id="_x0000_s4598" style="position:absolute;left:11153;top:14348;width:2;height:484" coordorigin="11153,14348" coordsize="0,484" path="m11153,14348r,484e" filled="f" strokecolor="#ebe6e6" strokeweight=".05469mm">
                <v:path arrowok="t"/>
              </v:shape>
            </v:group>
            <v:group id="_x0000_s4599" style="position:absolute;left:11159;top:14343;width:2;height:490" coordorigin="11159,14343" coordsize="2,490">
              <v:shape id="_x0000_s4600" style="position:absolute;left:11159;top:14343;width:2;height:490" coordorigin="11159,14343" coordsize="0,490" path="m11159,14343r,489e" filled="f" strokecolor="#ebe6e6" strokeweight=".05539mm">
                <v:path arrowok="t"/>
              </v:shape>
            </v:group>
            <v:group id="_x0000_s4601" style="position:absolute;left:11165;top:14337;width:2;height:495" coordorigin="11165,14337" coordsize="2,495">
              <v:shape id="_x0000_s4602" style="position:absolute;left:11165;top:14337;width:2;height:495" coordorigin="11165,14337" coordsize="0,495" path="m11165,14337r,495e" filled="f" strokecolor="#ebe6e6" strokeweight=".05433mm">
                <v:path arrowok="t"/>
              </v:shape>
            </v:group>
            <v:group id="_x0000_s4603" style="position:absolute;left:11171;top:14332;width:2;height:500" coordorigin="11171,14332" coordsize="2,500">
              <v:shape id="_x0000_s4604" style="position:absolute;left:11171;top:14332;width:2;height:500" coordorigin="11171,14332" coordsize="0,500" path="m11171,14332r,500e" filled="f" strokecolor="#ebe6e6" strokeweight=".05469mm">
                <v:path arrowok="t"/>
              </v:shape>
            </v:group>
            <v:group id="_x0000_s4605" style="position:absolute;left:11177;top:14327;width:2;height:506" coordorigin="11177,14327" coordsize="2,506">
              <v:shape id="_x0000_s4606" style="position:absolute;left:11177;top:14327;width:2;height:506" coordorigin="11177,14327" coordsize="0,506" path="m11177,14327r,505e" filled="f" strokecolor="#ebe6e6" strokeweight=".05433mm">
                <v:path arrowok="t"/>
              </v:shape>
            </v:group>
            <v:group id="_x0000_s4607" style="position:absolute;left:11183;top:14321;width:2;height:511" coordorigin="11183,14321" coordsize="2,511">
              <v:shape id="_x0000_s4608" style="position:absolute;left:11183;top:14321;width:2;height:511" coordorigin="11183,14321" coordsize="0,511" path="m11183,14321r,511e" filled="f" strokecolor="#ebe6e6" strokeweight=".05469mm">
                <v:path arrowok="t"/>
              </v:shape>
            </v:group>
            <v:group id="_x0000_s4609" style="position:absolute;left:11189;top:14316;width:2;height:517" coordorigin="11189,14316" coordsize="2,517">
              <v:shape id="_x0000_s4610" style="position:absolute;left:11189;top:14316;width:2;height:517" coordorigin="11189,14316" coordsize="0,517" path="m11189,14316r,516e" filled="f" strokecolor="#ebe6e6" strokeweight=".05469mm">
                <v:path arrowok="t"/>
              </v:shape>
            </v:group>
            <v:group id="_x0000_s4611" style="position:absolute;left:11195;top:14310;width:2;height:522" coordorigin="11195,14310" coordsize="2,522">
              <v:shape id="_x0000_s4612" style="position:absolute;left:11195;top:14310;width:2;height:522" coordorigin="11195,14310" coordsize="0,522" path="m11195,14310r,522e" filled="f" strokecolor="#ebe6e6" strokeweight=".05539mm">
                <v:path arrowok="t"/>
              </v:shape>
            </v:group>
            <v:group id="_x0000_s4613" style="position:absolute;left:11202;top:14305;width:2;height:527" coordorigin="11202,14305" coordsize="2,527">
              <v:shape id="_x0000_s4614" style="position:absolute;left:11202;top:14305;width:2;height:527" coordorigin="11202,14305" coordsize="0,527" path="m11202,14305r,527e" filled="f" strokecolor="#ebe6e6" strokeweight=".05433mm">
                <v:path arrowok="t"/>
              </v:shape>
            </v:group>
            <v:group id="_x0000_s4615" style="position:absolute;left:11208;top:14300;width:2;height:533" coordorigin="11208,14300" coordsize="2,533">
              <v:shape id="_x0000_s4616" style="position:absolute;left:11208;top:14300;width:2;height:533" coordorigin="11208,14300" coordsize="0,533" path="m11208,14300r,532e" filled="f" strokecolor="#ebe6e6" strokeweight=".05469mm">
                <v:path arrowok="t"/>
              </v:shape>
            </v:group>
            <v:group id="_x0000_s4617" style="position:absolute;left:11214;top:14294;width:2;height:538" coordorigin="11214,14294" coordsize="2,538">
              <v:shape id="_x0000_s4618" style="position:absolute;left:11214;top:14294;width:2;height:538" coordorigin="11214,14294" coordsize="0,538" path="m11214,14294r,538e" filled="f" strokecolor="#ebe6e6" strokeweight=".05433mm">
                <v:path arrowok="t"/>
              </v:shape>
            </v:group>
            <v:group id="_x0000_s4619" style="position:absolute;left:11220;top:14290;width:2;height:543" coordorigin="11220,14290" coordsize="2,543">
              <v:shape id="_x0000_s4620" style="position:absolute;left:11220;top:14290;width:2;height:543" coordorigin="11220,14290" coordsize="0,543" path="m11220,14290r,542e" filled="f" strokecolor="#ebe6e6" strokeweight=".15pt">
                <v:path arrowok="t"/>
              </v:shape>
            </v:group>
            <v:group id="_x0000_s4621" style="position:absolute;left:10978;top:14276;width:242;height:206" coordorigin="10978,14276" coordsize="242,206">
              <v:shape id="_x0000_s4622" style="position:absolute;left:10978;top:14276;width:242;height:206" coordorigin="10978,14276" coordsize="242,206" path="m11113,14276r-74,6l10978,14297r,184l11005,14481r5,-5l11014,14473r3,-3l11032,14457r3,-3l11220,14290r-34,-8l11113,14276xe" fillcolor="#58595b" stroked="f">
                <v:path arrowok="t"/>
              </v:shape>
              <v:shape id="_x0000_s4623" type="#_x0000_t75" style="position:absolute;left:11200;top:14092;width:783;height:369">
                <v:imagedata r:id="rId22" o:title=""/>
              </v:shape>
              <v:shape id="_x0000_s4624" type="#_x0000_t75" style="position:absolute;left:11200;top:14092;width:478;height:225">
                <v:imagedata r:id="rId23" o:title=""/>
              </v:shape>
              <v:shape id="_x0000_s4625" type="#_x0000_t75" style="position:absolute;left:11200;top:14092;width:216;height:102">
                <v:imagedata r:id="rId24" o:title=""/>
              </v:shape>
              <v:shape id="_x0000_s4626" type="#_x0000_t75" style="position:absolute;left:10243;top:14092;width:783;height:369">
                <v:imagedata r:id="rId25" o:title=""/>
              </v:shape>
              <v:shape id="_x0000_s4627" type="#_x0000_t75" style="position:absolute;left:10547;top:14092;width:478;height:225">
                <v:imagedata r:id="rId26" o:title=""/>
              </v:shape>
              <v:shape id="_x0000_s4628" type="#_x0000_t75" style="position:absolute;left:10810;top:14092;width:216;height:102">
                <v:imagedata r:id="rId27" o:title=""/>
              </v:shape>
              <v:shape id="_x0000_s4629" type="#_x0000_t75" style="position:absolute;left:11002;top:14092;width:220;height:143">
                <v:imagedata r:id="rId28" o:title=""/>
              </v:shape>
            </v:group>
            <v:group id="_x0000_s4630" style="position:absolute;left:11027;top:14459;width:2;height:373" coordorigin="11027,14459" coordsize="2,373">
              <v:shape id="_x0000_s4631" style="position:absolute;left:11027;top:14459;width:2;height:373" coordorigin="11027,14459" coordsize="0,373" path="m11027,14459r,373e" filled="f" strokecolor="#808285" strokeweight=".15pt">
                <v:path arrowok="t"/>
              </v:shape>
            </v:group>
            <v:group id="_x0000_s4632" style="position:absolute;left:11064;top:14427;width:2;height:406" coordorigin="11064,14427" coordsize="2,406">
              <v:shape id="_x0000_s4633" style="position:absolute;left:11064;top:14427;width:2;height:406" coordorigin="11064,14427" coordsize="0,406" path="m11064,14427r,405e" filled="f" strokecolor="#808285" strokeweight=".15pt">
                <v:path arrowok="t"/>
              </v:shape>
            </v:group>
            <v:group id="_x0000_s4634" style="position:absolute;left:11095;top:14400;width:2;height:433" coordorigin="11095,14400" coordsize="2,433">
              <v:shape id="_x0000_s4635" style="position:absolute;left:11095;top:14400;width:2;height:433" coordorigin="11095,14400" coordsize="0,433" path="m11095,14400r,432e" filled="f" strokecolor="#808285" strokeweight=".15pt">
                <v:path arrowok="t"/>
              </v:shape>
            </v:group>
            <v:group id="_x0000_s4636" style="position:absolute;left:11125;top:14373;width:2;height:460" coordorigin="11125,14373" coordsize="2,460">
              <v:shape id="_x0000_s4637" style="position:absolute;left:11125;top:14373;width:2;height:460" coordorigin="11125,14373" coordsize="0,460" path="m11125,14373r,459e" filled="f" strokecolor="#808285" strokeweight=".15pt">
                <v:path arrowok="t"/>
              </v:shape>
            </v:group>
            <v:group id="_x0000_s4638" style="position:absolute;left:11180;top:14324;width:2;height:508" coordorigin="11180,14324" coordsize="2,508">
              <v:shape id="_x0000_s4639" style="position:absolute;left:11180;top:14324;width:2;height:508" coordorigin="11180,14324" coordsize="0,508" path="m11180,14324r,508e" filled="f" strokecolor="#808285" strokeweight=".15pt">
                <v:path arrowok="t"/>
              </v:shape>
            </v:group>
            <v:group id="_x0000_s4640" style="position:absolute;left:11198;top:14308;width:2;height:525" coordorigin="11198,14308" coordsize="2,525">
              <v:shape id="_x0000_s4641" style="position:absolute;left:11198;top:14308;width:2;height:525" coordorigin="11198,14308" coordsize="0,525" path="m11198,14308r,524e" filled="f" strokecolor="#808285" strokeweight=".15pt">
                <v:path arrowok="t"/>
              </v:shape>
            </v:group>
            <v:group id="_x0000_s4642" style="position:absolute;left:11052;top:14438;width:2;height:395" coordorigin="11052,14438" coordsize="2,395">
              <v:shape id="_x0000_s4643" style="position:absolute;left:11052;top:14438;width:2;height:395" coordorigin="11052,14438" coordsize="0,395" path="m11052,14438r,394e" filled="f" strokecolor="#808285" strokeweight=".15pt">
                <v:path arrowok="t"/>
              </v:shape>
            </v:group>
            <v:group id="_x0000_s4644" style="position:absolute;left:11113;top:14384;width:2;height:449" coordorigin="11113,14384" coordsize="2,449">
              <v:shape id="_x0000_s4645" style="position:absolute;left:11113;top:14384;width:2;height:449" coordorigin="11113,14384" coordsize="0,449" path="m11113,14384r,448e" filled="f" strokecolor="#808285" strokeweight=".15pt">
                <v:path arrowok="t"/>
              </v:shape>
            </v:group>
            <v:group id="_x0000_s4646" style="position:absolute;left:11150;top:14351;width:2;height:481" coordorigin="11150,14351" coordsize="2,481">
              <v:shape id="_x0000_s4647" style="position:absolute;left:11150;top:14351;width:2;height:481" coordorigin="11150,14351" coordsize="0,481" path="m11150,14351r,481e" filled="f" strokecolor="#808285" strokeweight=".15pt">
                <v:path arrowok="t"/>
              </v:shape>
            </v:group>
            <v:group id="_x0000_s4648" style="position:absolute;left:11168;top:14335;width:2;height:498" coordorigin="11168,14335" coordsize="2,498">
              <v:shape id="_x0000_s4649" style="position:absolute;left:11168;top:14335;width:2;height:498" coordorigin="11168,14335" coordsize="0,498" path="m11168,14335r,497e" filled="f" strokecolor="#808285" strokeweight=".15pt">
                <v:path arrowok="t"/>
              </v:shape>
            </v:group>
            <v:group id="_x0000_s4650" style="position:absolute;left:11211;top:14297;width:2;height:536" coordorigin="11211,14297" coordsize="2,536">
              <v:shape id="_x0000_s4651" style="position:absolute;left:11211;top:14297;width:2;height:536" coordorigin="11211,14297" coordsize="0,536" path="m11211,14297r,535e" filled="f" strokecolor="#808285" strokeweight=".15pt">
                <v:path arrowok="t"/>
              </v:shape>
            </v:group>
            <v:group id="_x0000_s4652" style="position:absolute;left:11217;top:14291;width:2;height:541" coordorigin="11217,14291" coordsize="2,541">
              <v:shape id="_x0000_s4653" style="position:absolute;left:11217;top:14291;width:2;height:541" coordorigin="11217,14291" coordsize="0,541" path="m11217,14291r,541e" filled="f" strokecolor="#808285" strokeweight=".15pt">
                <v:path arrowok="t"/>
              </v:shape>
            </v:group>
            <v:group id="_x0000_s4654" style="position:absolute;left:11015;top:14470;width:2;height:362" coordorigin="11015,14470" coordsize="2,362">
              <v:shape id="_x0000_s4655" style="position:absolute;left:11015;top:14470;width:2;height:362" coordorigin="11015,14470" coordsize="0,362" path="m11015,14470r,362e" filled="f" strokecolor="#808285" strokeweight=".15pt">
                <v:path arrowok="t"/>
              </v:shape>
            </v:group>
            <v:group id="_x0000_s4656" style="position:absolute;left:11046;top:14443;width:2;height:389" coordorigin="11046,14443" coordsize="2,389">
              <v:shape id="_x0000_s4657" style="position:absolute;left:11046;top:14443;width:2;height:389" coordorigin="11046,14443" coordsize="0,389" path="m11046,14443r,389e" filled="f" strokecolor="#808285" strokeweight=".15pt">
                <v:path arrowok="t"/>
              </v:shape>
            </v:group>
            <v:group id="_x0000_s4658" style="position:absolute;left:11082;top:14411;width:2;height:422" coordorigin="11082,14411" coordsize="2,422">
              <v:shape id="_x0000_s4659" style="position:absolute;left:11082;top:14411;width:2;height:422" coordorigin="11082,14411" coordsize="0,422" path="m11082,14411r,421e" filled="f" strokecolor="#808285" strokeweight=".15pt">
                <v:path arrowok="t"/>
              </v:shape>
            </v:group>
            <v:group id="_x0000_s4660" style="position:absolute;left:11107;top:14389;width:2;height:443" coordorigin="11107,14389" coordsize="2,443">
              <v:shape id="_x0000_s4661" style="position:absolute;left:11107;top:14389;width:2;height:443" coordorigin="11107,14389" coordsize="0,443" path="m11107,14389r,443e" filled="f" strokecolor="#808285" strokeweight=".15pt">
                <v:path arrowok="t"/>
              </v:shape>
            </v:group>
            <v:group id="_x0000_s4662" style="position:absolute;left:11143;top:14357;width:2;height:476" coordorigin="11143,14357" coordsize="2,476">
              <v:shape id="_x0000_s4663" style="position:absolute;left:11143;top:14357;width:2;height:476" coordorigin="11143,14357" coordsize="0,476" path="m11143,14357r,475e" filled="f" strokecolor="#808285" strokeweight=".15pt">
                <v:path arrowok="t"/>
              </v:shape>
            </v:group>
            <v:group id="_x0000_s4664" style="position:absolute;left:11162;top:14340;width:2;height:492" coordorigin="11162,14340" coordsize="2,492">
              <v:shape id="_x0000_s4665" style="position:absolute;left:11162;top:14340;width:2;height:492" coordorigin="11162,14340" coordsize="0,492" path="m11162,14340r,492e" filled="f" strokecolor="#808285" strokeweight=".15pt">
                <v:path arrowok="t"/>
              </v:shape>
            </v:group>
            <v:group id="_x0000_s4666" style="position:absolute;left:11186;top:14319;width:2;height:514" coordorigin="11186,14319" coordsize="2,514">
              <v:shape id="_x0000_s4667" style="position:absolute;left:11186;top:14319;width:2;height:514" coordorigin="11186,14319" coordsize="0,514" path="m11186,14319r,513e" filled="f" strokecolor="#808285" strokeweight=".15pt">
                <v:path arrowok="t"/>
              </v:shape>
            </v:group>
            <v:group id="_x0000_s4668" style="position:absolute;left:11021;top:14465;width:2;height:368" coordorigin="11021,14465" coordsize="2,368">
              <v:shape id="_x0000_s4669" style="position:absolute;left:11021;top:14465;width:2;height:368" coordorigin="11021,14465" coordsize="0,368" path="m11021,14465r,367e" filled="f" strokecolor="#808285" strokeweight=".15pt">
                <v:path arrowok="t"/>
              </v:shape>
            </v:group>
            <v:group id="_x0000_s4670" style="position:absolute;left:11058;top:14432;width:2;height:400" coordorigin="11058,14432" coordsize="2,400">
              <v:shape id="_x0000_s4671" style="position:absolute;left:11058;top:14432;width:2;height:400" coordorigin="11058,14432" coordsize="0,400" path="m11058,14432r,400e" filled="f" strokecolor="#808285" strokeweight=".15pt">
                <v:path arrowok="t"/>
              </v:shape>
            </v:group>
            <v:group id="_x0000_s4672" style="position:absolute;left:11088;top:14405;width:2;height:427" coordorigin="11088,14405" coordsize="2,427">
              <v:shape id="_x0000_s4673" style="position:absolute;left:11088;top:14405;width:2;height:427" coordorigin="11088,14405" coordsize="0,427" path="m11088,14405r,427e" filled="f" strokecolor="#808285" strokeweight=".15pt">
                <v:path arrowok="t"/>
              </v:shape>
            </v:group>
            <v:group id="_x0000_s4674" style="position:absolute;left:11119;top:14378;width:2;height:454" coordorigin="11119,14378" coordsize="2,454">
              <v:shape id="_x0000_s4675" style="position:absolute;left:11119;top:14378;width:2;height:454" coordorigin="11119,14378" coordsize="0,454" path="m11119,14378r,454e" filled="f" strokecolor="#808285" strokeweight=".15pt">
                <v:path arrowok="t"/>
              </v:shape>
            </v:group>
            <v:group id="_x0000_s4676" style="position:absolute;left:11174;top:14329;width:2;height:503" coordorigin="11174,14329" coordsize="2,503">
              <v:shape id="_x0000_s4677" style="position:absolute;left:11174;top:14329;width:2;height:503" coordorigin="11174,14329" coordsize="0,503" path="m11174,14329r,503e" filled="f" strokecolor="#808285" strokeweight=".15pt">
                <v:path arrowok="t"/>
              </v:shape>
            </v:group>
            <v:group id="_x0000_s4678" style="position:absolute;left:11192;top:14313;width:2;height:519" coordorigin="11192,14313" coordsize="2,519">
              <v:shape id="_x0000_s4679" style="position:absolute;left:11192;top:14313;width:2;height:519" coordorigin="11192,14313" coordsize="0,519" path="m11192,14313r,519e" filled="f" strokecolor="#808285" strokeweight=".05256mm">
                <v:path arrowok="t"/>
              </v:shape>
            </v:group>
            <v:group id="_x0000_s4680" style="position:absolute;left:11040;top:14449;width:2;height:384" coordorigin="11040,14449" coordsize="2,384">
              <v:shape id="_x0000_s4681" style="position:absolute;left:11040;top:14449;width:2;height:384" coordorigin="11040,14449" coordsize="0,384" path="m11040,14449r,383e" filled="f" strokecolor="#808285" strokeweight=".15pt">
                <v:path arrowok="t"/>
              </v:shape>
            </v:group>
            <v:group id="_x0000_s4682" style="position:absolute;left:11076;top:14416;width:2;height:416" coordorigin="11076,14416" coordsize="2,416">
              <v:shape id="_x0000_s4683" style="position:absolute;left:11076;top:14416;width:2;height:416" coordorigin="11076,14416" coordsize="0,416" path="m11076,14416r,416e" filled="f" strokecolor="#808285" strokeweight=".15pt">
                <v:path arrowok="t"/>
              </v:shape>
            </v:group>
            <v:group id="_x0000_s4684" style="position:absolute;left:11137;top:14362;width:2;height:471" coordorigin="11137,14362" coordsize="2,471">
              <v:shape id="_x0000_s4685" style="position:absolute;left:11137;top:14362;width:2;height:471" coordorigin="11137,14362" coordsize="0,471" path="m11137,14362r,470e" filled="f" strokecolor="#808285" strokeweight=".15pt">
                <v:path arrowok="t"/>
              </v:shape>
            </v:group>
            <v:group id="_x0000_s4686" style="position:absolute;left:11156;top:14346;width:2;height:487" coordorigin="11156,14346" coordsize="2,487">
              <v:shape id="_x0000_s4687" style="position:absolute;left:11156;top:14346;width:2;height:487" coordorigin="11156,14346" coordsize="0,487" path="m11156,14346r,486e" filled="f" strokecolor="#808285" strokeweight=".05256mm">
                <v:path arrowok="t"/>
              </v:shape>
            </v:group>
            <v:group id="_x0000_s4688" style="position:absolute;left:11205;top:14302;width:2;height:530" coordorigin="11205,14302" coordsize="2,530">
              <v:shape id="_x0000_s4689" style="position:absolute;left:11205;top:14302;width:2;height:530" coordorigin="11205,14302" coordsize="0,530" path="m11205,14302r,530e" filled="f" strokecolor="#808285" strokeweight=".15pt">
                <v:path arrowok="t"/>
              </v:shape>
            </v:group>
            <v:group id="_x0000_s4690" style="position:absolute;left:11008;top:14286;width:217;height:860" coordorigin="11008,14286" coordsize="217,860">
              <v:shape id="_x0000_s4691" style="position:absolute;left:11008;top:14286;width:217;height:860" coordorigin="11008,14286" coordsize="217,860" path="m11224,14835r-3,l11221,15145r3,l11224,14835xe" fillcolor="#58595b" stroked="f">
                <v:path arrowok="t"/>
              </v:shape>
              <v:shape id="_x0000_s4692" style="position:absolute;left:11008;top:14286;width:217;height:860" coordorigin="11008,14286" coordsize="217,860" path="m11010,14476r-2,2l11008,15141r3,l11011,14835r213,l11224,14832r-213,l11010,14476xe" fillcolor="#58595b" stroked="f">
                <v:path arrowok="t"/>
              </v:shape>
              <v:shape id="_x0000_s4693" style="position:absolute;left:11008;top:14286;width:217;height:860" coordorigin="11008,14286" coordsize="217,860" path="m11224,14286r-3,3l11221,14832r3,l11224,14286xe" fillcolor="#58595b" stroked="f">
                <v:path arrowok="t"/>
              </v:shape>
              <v:shape id="_x0000_s4694" type="#_x0000_t75" style="position:absolute;left:11011;top:14453;width:211;height:693">
                <v:imagedata r:id="rId29" o:title=""/>
              </v:shape>
            </v:group>
            <v:group id="_x0000_s4695" style="position:absolute;left:11070;top:14422;width:2;height:411" coordorigin="11070,14422" coordsize="2,411">
              <v:shape id="_x0000_s4696" style="position:absolute;left:11070;top:14422;width:2;height:411" coordorigin="11070,14422" coordsize="0,411" path="m11070,14422r,410e" filled="f" strokecolor="#808285" strokeweight=".05256mm">
                <v:path arrowok="t"/>
              </v:shape>
            </v:group>
            <v:group id="_x0000_s4697" style="position:absolute;left:11101;top:14394;width:2;height:438" coordorigin="11101,14394" coordsize="2,438">
              <v:shape id="_x0000_s4698" style="position:absolute;left:11101;top:14394;width:2;height:438" coordorigin="11101,14394" coordsize="0,438" path="m11101,14394r,438e" filled="f" strokecolor="#808285" strokeweight=".15pt">
                <v:path arrowok="t"/>
              </v:shape>
            </v:group>
            <v:group id="_x0000_s4699" style="position:absolute;left:11131;top:14367;width:2;height:465" coordorigin="11131,14367" coordsize="2,465">
              <v:shape id="_x0000_s4700" style="position:absolute;left:11131;top:14367;width:2;height:465" coordorigin="11131,14367" coordsize="0,465" path="m11131,14367r,465e" filled="f" strokecolor="#808285" strokeweight=".15pt">
                <v:path arrowok="t"/>
              </v:shape>
            </v:group>
            <v:group id="_x0000_s4701" style="position:absolute;left:11012;top:14473;width:2;height:359" coordorigin="11012,14473" coordsize="2,359">
              <v:shape id="_x0000_s4702" style="position:absolute;left:11012;top:14473;width:2;height:359" coordorigin="11012,14473" coordsize="0,359" path="m11012,14473r,359e" filled="f" strokecolor="white" strokeweight=".05222mm">
                <v:path arrowok="t"/>
              </v:shape>
            </v:group>
            <v:group id="_x0000_s4703" style="position:absolute;left:11018;top:14468;width:2;height:365" coordorigin="11018,14468" coordsize="2,365">
              <v:shape id="_x0000_s4704" style="position:absolute;left:11018;top:14468;width:2;height:365" coordorigin="11018,14468" coordsize="0,365" path="m11018,14468r,364e" filled="f" strokecolor="white" strokeweight=".05433mm">
                <v:path arrowok="t"/>
              </v:shape>
            </v:group>
            <v:group id="_x0000_s4705" style="position:absolute;left:11024;top:14462;width:2;height:370" coordorigin="11024,14462" coordsize="2,370">
              <v:shape id="_x0000_s4706" style="position:absolute;left:11024;top:14462;width:2;height:370" coordorigin="11024,14462" coordsize="0,370" path="m11024,14462r,370e" filled="f" strokecolor="white" strokeweight=".05469mm">
                <v:path arrowok="t"/>
              </v:shape>
            </v:group>
            <v:group id="_x0000_s4707" style="position:absolute;left:11030;top:14457;width:2;height:376" coordorigin="11030,14457" coordsize="2,376">
              <v:shape id="_x0000_s4708" style="position:absolute;left:11030;top:14457;width:2;height:376" coordorigin="11030,14457" coordsize="0,376" path="m11030,14457r,375e" filled="f" strokecolor="white" strokeweight=".05469mm">
                <v:path arrowok="t"/>
              </v:shape>
            </v:group>
            <v:group id="_x0000_s4709" style="position:absolute;left:11036;top:14451;width:2;height:381" coordorigin="11036,14451" coordsize="2,381">
              <v:shape id="_x0000_s4710" style="position:absolute;left:11036;top:14451;width:2;height:381" coordorigin="11036,14451" coordsize="0,381" path="m11036,14451r,381e" filled="f" strokecolor="white" strokeweight=".05539mm">
                <v:path arrowok="t"/>
              </v:shape>
            </v:group>
            <v:group id="_x0000_s4711" style="position:absolute;left:11043;top:14446;width:2;height:387" coordorigin="11043,14446" coordsize="2,387">
              <v:shape id="_x0000_s4712" style="position:absolute;left:11043;top:14446;width:2;height:387" coordorigin="11043,14446" coordsize="0,387" path="m11043,14446r,386e" filled="f" strokecolor="white" strokeweight=".05433mm">
                <v:path arrowok="t"/>
              </v:shape>
            </v:group>
            <v:group id="_x0000_s4713" style="position:absolute;left:11049;top:14440;width:2;height:392" coordorigin="11049,14440" coordsize="2,392">
              <v:shape id="_x0000_s4714" style="position:absolute;left:11049;top:14440;width:2;height:392" coordorigin="11049,14440" coordsize="0,392" path="m11049,14440r,392e" filled="f" strokecolor="white" strokeweight=".05469mm">
                <v:path arrowok="t"/>
              </v:shape>
            </v:group>
            <v:group id="_x0000_s4715" style="position:absolute;left:11055;top:14435;width:2;height:397" coordorigin="11055,14435" coordsize="2,397">
              <v:shape id="_x0000_s4716" style="position:absolute;left:11055;top:14435;width:2;height:397" coordorigin="11055,14435" coordsize="0,397" path="m11055,14435r,397e" filled="f" strokecolor="white" strokeweight=".05433mm">
                <v:path arrowok="t"/>
              </v:shape>
            </v:group>
            <v:group id="_x0000_s4717" style="position:absolute;left:11061;top:14430;width:2;height:403" coordorigin="11061,14430" coordsize="2,403">
              <v:shape id="_x0000_s4718" style="position:absolute;left:11061;top:14430;width:2;height:403" coordorigin="11061,14430" coordsize="0,403" path="m11061,14430r,402e" filled="f" strokecolor="white" strokeweight=".05469mm">
                <v:path arrowok="t"/>
              </v:shape>
            </v:group>
            <v:group id="_x0000_s4719" style="position:absolute;left:11067;top:14424;width:2;height:408" coordorigin="11067,14424" coordsize="2,408">
              <v:shape id="_x0000_s4720" style="position:absolute;left:11067;top:14424;width:2;height:408" coordorigin="11067,14424" coordsize="0,408" path="m11067,14424r,408e" filled="f" strokecolor="white" strokeweight=".05469mm">
                <v:path arrowok="t"/>
              </v:shape>
            </v:group>
            <v:group id="_x0000_s4721" style="position:absolute;left:11073;top:14419;width:2;height:414" coordorigin="11073,14419" coordsize="2,414">
              <v:shape id="_x0000_s4722" style="position:absolute;left:11073;top:14419;width:2;height:414" coordorigin="11073,14419" coordsize="0,414" path="m11073,14419r,413e" filled="f" strokecolor="white" strokeweight=".05469mm">
                <v:path arrowok="t"/>
              </v:shape>
            </v:group>
            <v:group id="_x0000_s4723" style="position:absolute;left:11079;top:14413;width:2;height:419" coordorigin="11079,14413" coordsize="2,419">
              <v:shape id="_x0000_s4724" style="position:absolute;left:11079;top:14413;width:2;height:419" coordorigin="11079,14413" coordsize="0,419" path="m11079,14413r,419e" filled="f" strokecolor="white" strokeweight=".05503mm">
                <v:path arrowok="t"/>
              </v:shape>
            </v:group>
            <v:group id="_x0000_s4725" style="position:absolute;left:11085;top:14408;width:2;height:425" coordorigin="11085,14408" coordsize="2,425">
              <v:shape id="_x0000_s4726" style="position:absolute;left:11085;top:14408;width:2;height:425" coordorigin="11085,14408" coordsize="0,425" path="m11085,14408r,424e" filled="f" strokecolor="white" strokeweight=".05469mm">
                <v:path arrowok="t"/>
              </v:shape>
            </v:group>
            <v:group id="_x0000_s4727" style="position:absolute;left:11091;top:14403;width:2;height:430" coordorigin="11091,14403" coordsize="2,430">
              <v:shape id="_x0000_s4728" style="position:absolute;left:11091;top:14403;width:2;height:430" coordorigin="11091,14403" coordsize="0,430" path="m11091,14403r,429e" filled="f" strokecolor="white" strokeweight=".05433mm">
                <v:path arrowok="t"/>
              </v:shape>
            </v:group>
            <v:group id="_x0000_s4729" style="position:absolute;left:11098;top:14397;width:2;height:435" coordorigin="11098,14397" coordsize="2,435">
              <v:shape id="_x0000_s4730" style="position:absolute;left:11098;top:14397;width:2;height:435" coordorigin="11098,14397" coordsize="0,435" path="m11098,14397r,435e" filled="f" strokecolor="white" strokeweight=".05469mm">
                <v:path arrowok="t"/>
              </v:shape>
            </v:group>
            <v:group id="_x0000_s4731" style="position:absolute;left:11104;top:14392;width:2;height:441" coordorigin="11104,14392" coordsize="2,441">
              <v:shape id="_x0000_s4732" style="position:absolute;left:11104;top:14392;width:2;height:441" coordorigin="11104,14392" coordsize="0,441" path="m11104,14392r,440e" filled="f" strokecolor="white" strokeweight=".05433mm">
                <v:path arrowok="t"/>
              </v:shape>
            </v:group>
            <v:group id="_x0000_s4733" style="position:absolute;left:11110;top:14386;width:2;height:446" coordorigin="11110,14386" coordsize="2,446">
              <v:shape id="_x0000_s4734" style="position:absolute;left:11110;top:14386;width:2;height:446" coordorigin="11110,14386" coordsize="0,446" path="m11110,14386r,446e" filled="f" strokecolor="white" strokeweight=".05469mm">
                <v:path arrowok="t"/>
              </v:shape>
            </v:group>
            <v:group id="_x0000_s4735" style="position:absolute;left:11116;top:14381;width:2;height:452" coordorigin="11116,14381" coordsize="2,452">
              <v:shape id="_x0000_s4736" style="position:absolute;left:11116;top:14381;width:2;height:452" coordorigin="11116,14381" coordsize="0,452" path="m11116,14381r,451e" filled="f" strokecolor="white" strokeweight=".05503mm">
                <v:path arrowok="t"/>
              </v:shape>
            </v:group>
            <v:group id="_x0000_s4737" style="position:absolute;left:11122;top:14375;width:2;height:457" coordorigin="11122,14375" coordsize="2,457">
              <v:shape id="_x0000_s4738" style="position:absolute;left:11122;top:14375;width:2;height:457" coordorigin="11122,14375" coordsize="0,457" path="m11122,14375r,457e" filled="f" strokecolor="white" strokeweight=".05469mm">
                <v:path arrowok="t"/>
              </v:shape>
            </v:group>
            <v:group id="_x0000_s4739" style="position:absolute;left:11128;top:14370;width:2;height:462" coordorigin="11128,14370" coordsize="2,462">
              <v:shape id="_x0000_s4740" style="position:absolute;left:11128;top:14370;width:2;height:462" coordorigin="11128,14370" coordsize="0,462" path="m11128,14370r,462e" filled="f" strokecolor="white" strokeweight=".05433mm">
                <v:path arrowok="t"/>
              </v:shape>
            </v:group>
            <v:group id="_x0000_s4741" style="position:absolute;left:11134;top:14365;width:2;height:468" coordorigin="11134,14365" coordsize="2,468">
              <v:shape id="_x0000_s4742" style="position:absolute;left:11134;top:14365;width:2;height:468" coordorigin="11134,14365" coordsize="0,468" path="m11134,14365r,467e" filled="f" strokecolor="white" strokeweight=".05469mm">
                <v:path arrowok="t"/>
              </v:shape>
            </v:group>
            <v:group id="_x0000_s4743" style="position:absolute;left:11140;top:14359;width:2;height:473" coordorigin="11140,14359" coordsize="2,473">
              <v:shape id="_x0000_s4744" style="position:absolute;left:11140;top:14359;width:2;height:473" coordorigin="11140,14359" coordsize="0,473" path="m11140,14359r,473e" filled="f" strokecolor="white" strokeweight=".05433mm">
                <v:path arrowok="t"/>
              </v:shape>
            </v:group>
            <v:group id="_x0000_s4745" style="position:absolute;left:11146;top:14354;width:2;height:479" coordorigin="11146,14354" coordsize="2,479">
              <v:shape id="_x0000_s4746" style="position:absolute;left:11146;top:14354;width:2;height:479" coordorigin="11146,14354" coordsize="0,479" path="m11146,14354r,478e" filled="f" strokecolor="white" strokeweight=".05469mm">
                <v:path arrowok="t"/>
              </v:shape>
            </v:group>
            <v:group id="_x0000_s4747" style="position:absolute;left:11153;top:14348;width:2;height:484" coordorigin="11153,14348" coordsize="2,484">
              <v:shape id="_x0000_s4748" style="position:absolute;left:11153;top:14348;width:2;height:484" coordorigin="11153,14348" coordsize="0,484" path="m11153,14348r,484e" filled="f" strokecolor="white" strokeweight=".05469mm">
                <v:path arrowok="t"/>
              </v:shape>
            </v:group>
            <v:group id="_x0000_s4749" style="position:absolute;left:11159;top:14343;width:2;height:490" coordorigin="11159,14343" coordsize="2,490">
              <v:shape id="_x0000_s4750" style="position:absolute;left:11159;top:14343;width:2;height:490" coordorigin="11159,14343" coordsize="0,490" path="m11159,14343r,489e" filled="f" strokecolor="white" strokeweight=".05539mm">
                <v:path arrowok="t"/>
              </v:shape>
            </v:group>
            <v:group id="_x0000_s4751" style="position:absolute;left:11165;top:14337;width:2;height:495" coordorigin="11165,14337" coordsize="2,495">
              <v:shape id="_x0000_s4752" style="position:absolute;left:11165;top:14337;width:2;height:495" coordorigin="11165,14337" coordsize="0,495" path="m11165,14337r,495e" filled="f" strokecolor="white" strokeweight=".05433mm">
                <v:path arrowok="t"/>
              </v:shape>
            </v:group>
            <v:group id="_x0000_s4753" style="position:absolute;left:11171;top:14332;width:2;height:500" coordorigin="11171,14332" coordsize="2,500">
              <v:shape id="_x0000_s4754" style="position:absolute;left:11171;top:14332;width:2;height:500" coordorigin="11171,14332" coordsize="0,500" path="m11171,14332r,500e" filled="f" strokecolor="white" strokeweight=".05469mm">
                <v:path arrowok="t"/>
              </v:shape>
            </v:group>
            <v:group id="_x0000_s4755" style="position:absolute;left:11177;top:14327;width:2;height:506" coordorigin="11177,14327" coordsize="2,506">
              <v:shape id="_x0000_s4756" style="position:absolute;left:11177;top:14327;width:2;height:506" coordorigin="11177,14327" coordsize="0,506" path="m11177,14327r,505e" filled="f" strokecolor="white" strokeweight=".05433mm">
                <v:path arrowok="t"/>
              </v:shape>
            </v:group>
            <v:group id="_x0000_s4757" style="position:absolute;left:11183;top:14321;width:2;height:511" coordorigin="11183,14321" coordsize="2,511">
              <v:shape id="_x0000_s4758" style="position:absolute;left:11183;top:14321;width:2;height:511" coordorigin="11183,14321" coordsize="0,511" path="m11183,14321r,511e" filled="f" strokecolor="white" strokeweight=".05469mm">
                <v:path arrowok="t"/>
              </v:shape>
            </v:group>
            <v:group id="_x0000_s4759" style="position:absolute;left:11189;top:14316;width:2;height:517" coordorigin="11189,14316" coordsize="2,517">
              <v:shape id="_x0000_s4760" style="position:absolute;left:11189;top:14316;width:2;height:517" coordorigin="11189,14316" coordsize="0,517" path="m11189,14316r,516e" filled="f" strokecolor="white" strokeweight=".05469mm">
                <v:path arrowok="t"/>
              </v:shape>
            </v:group>
            <v:group id="_x0000_s4761" style="position:absolute;left:11195;top:14310;width:2;height:522" coordorigin="11195,14310" coordsize="2,522">
              <v:shape id="_x0000_s4762" style="position:absolute;left:11195;top:14310;width:2;height:522" coordorigin="11195,14310" coordsize="0,522" path="m11195,14310r,522e" filled="f" strokecolor="white" strokeweight=".05539mm">
                <v:path arrowok="t"/>
              </v:shape>
            </v:group>
            <v:group id="_x0000_s4763" style="position:absolute;left:11202;top:14305;width:2;height:527" coordorigin="11202,14305" coordsize="2,527">
              <v:shape id="_x0000_s4764" style="position:absolute;left:11202;top:14305;width:2;height:527" coordorigin="11202,14305" coordsize="0,527" path="m11202,14305r,527e" filled="f" strokecolor="white" strokeweight=".05433mm">
                <v:path arrowok="t"/>
              </v:shape>
            </v:group>
            <v:group id="_x0000_s4765" style="position:absolute;left:11208;top:14300;width:2;height:533" coordorigin="11208,14300" coordsize="2,533">
              <v:shape id="_x0000_s4766" style="position:absolute;left:11208;top:14300;width:2;height:533" coordorigin="11208,14300" coordsize="0,533" path="m11208,14300r,532e" filled="f" strokecolor="white" strokeweight=".05469mm">
                <v:path arrowok="t"/>
              </v:shape>
            </v:group>
            <v:group id="_x0000_s4767" style="position:absolute;left:11214;top:14294;width:2;height:538" coordorigin="11214,14294" coordsize="2,538">
              <v:shape id="_x0000_s4768" style="position:absolute;left:11214;top:14294;width:2;height:538" coordorigin="11214,14294" coordsize="0,538" path="m11214,14294r,538e" filled="f" strokecolor="white" strokeweight=".05433mm">
                <v:path arrowok="t"/>
              </v:shape>
            </v:group>
            <v:group id="_x0000_s4769" style="position:absolute;left:11220;top:14289;width:2;height:544" coordorigin="11220,14289" coordsize="2,544">
              <v:shape id="_x0000_s4770" style="position:absolute;left:11220;top:14289;width:2;height:544" coordorigin="11220,14289" coordsize="0,544" path="m11220,14289r,543e" filled="f" strokecolor="white" strokeweight=".15pt">
                <v:path arrowok="t"/>
              </v:shape>
              <v:shape id="_x0000_s4771" type="#_x0000_t75" style="position:absolute;left:10959;top:13978;width:309;height:503">
                <v:imagedata r:id="rId30" o:title=""/>
              </v:shape>
            </v:group>
            <v:group id="_x0000_s4772" style="position:absolute;left:10656;top:14273;width:913;height:911" coordorigin="10656,14273" coordsize="913,911">
              <v:shape id="_x0000_s4773" style="position:absolute;left:10656;top:14273;width:913;height:911" coordorigin="10656,14273" coordsize="913,911" path="m11113,14273r-74,6l10969,14297r-66,27l10843,14361r-53,46l10744,14460r-37,60l10680,14585r-18,70l10656,14728r6,74l10680,14872r27,65l10744,14997r46,53l10843,15096r60,37l10969,15160r70,18l11113,15184r29,-3l11113,15181r-74,-6l10969,15158r-65,-27l10845,15094r-53,-45l10746,14996r-37,-59l10682,14872r-17,-70l10659,14728r6,-73l10682,14585r27,-65l10746,14461r46,-53l10845,14363r59,-37l10969,14299r70,-17l11113,14276r29,l11113,14273xe" fillcolor="#58595b" stroked="f">
                <v:path arrowok="t"/>
              </v:shape>
              <v:shape id="_x0000_s4774" style="position:absolute;left:10656;top:14273;width:913;height:911" coordorigin="10656,14273" coordsize="913,911" path="m11142,14276r-29,l11186,14282r70,17l11321,14326r60,37l11434,14408r45,53l11516,14520r28,65l11561,14655r6,73l11561,14802r-17,70l11516,14937r-37,59l11434,15049r-53,45l11321,15131r-65,27l11186,15175r-73,6l11142,15181r115,-21l11322,15133r60,-37l11435,15050r46,-53l11518,14937r28,-65l11563,14802r6,-74l11563,14655r-17,-70l11518,14520r-37,-60l11435,14407r-53,-46l11322,14324r-65,-27l11187,14279r-45,-3xe" fillcolor="#58595b" stroked="f">
                <v:path arrowok="t"/>
              </v:shape>
            </v:group>
            <v:group id="_x0000_s4775" style="position:absolute;left:10656;top:14273;width:913;height:911" coordorigin="10656,14273" coordsize="913,911">
              <v:shape id="_x0000_s4776" style="position:absolute;left:10656;top:14273;width:913;height:911" coordorigin="10656,14273" coordsize="913,911" path="m11113,14273r-74,6l10969,14297r-66,27l10843,14361r-53,46l10744,14460r-37,60l10680,14585r-18,70l10656,14728r6,74l10680,14872r27,65l10744,14997r46,53l10843,15096r60,37l10969,15160r70,18l11113,15184r30,-3l11113,15181r-74,-6l10969,15158r-65,-27l10845,15094r-53,-45l10746,14996r-37,-59l10682,14872r-17,-70l10659,14728r6,-73l10682,14585r27,-65l10746,14461r46,-53l10845,14363r59,-37l10969,14299r70,-17l11113,14276r30,l11113,14273xe" fillcolor="#58595b" stroked="f">
                <v:path arrowok="t"/>
              </v:shape>
              <v:shape id="_x0000_s4777" style="position:absolute;left:10656;top:14273;width:913;height:911" coordorigin="10656,14273" coordsize="913,911" path="m11143,14276r-30,l11186,14282r70,17l11321,14326r60,37l11434,14408r45,53l11516,14520r28,65l11561,14655r6,73l11561,14802r-17,70l11516,14937r-37,59l11434,15049r-53,45l11321,15131r-65,27l11186,15175r-73,6l11143,15181r114,-21l11322,15133r60,-37l11435,15050r46,-53l11518,14937r28,-65l11563,14802r6,-74l11563,14655r-17,-70l11518,14520r-37,-60l11435,14407r-53,-46l11322,14324r-65,-27l11187,14279r-44,-3xe" fillcolor="#58595b" stroked="f">
                <v:path arrowok="t"/>
              </v:shape>
            </v:group>
            <v:group id="_x0000_s4778" style="position:absolute;left:11519;top:14947;width:39;height:9" coordorigin="11519,14947" coordsize="39,9">
              <v:shape id="_x0000_s4779" style="position:absolute;left:11519;top:14947;width:39;height:9" coordorigin="11519,14947" coordsize="39,9" path="m11557,14947r-33,l11522,14951r-3,5l11553,14956r4,-9xe" fillcolor="#5e878d" stroked="f">
                <v:path arrowok="t"/>
              </v:shape>
            </v:group>
            <v:group id="_x0000_s4780" style="position:absolute;left:11562;top:14838;width:34;height:9" coordorigin="11562,14838" coordsize="34,9">
              <v:shape id="_x0000_s4781" style="position:absolute;left:11562;top:14838;width:34;height:9" coordorigin="11562,14838" coordsize="34,9" path="m11596,14838r-32,l11562,14847r31,l11596,14838xe" fillcolor="#5e878d" stroked="f">
                <v:path arrowok="t"/>
              </v:shape>
            </v:group>
            <v:group id="_x0000_s4782" style="position:absolute;left:11577;top:14752;width:30;height:2" coordorigin="11577,14752" coordsize="30,2">
              <v:shape id="_x0000_s4783" style="position:absolute;left:11577;top:14752;width:30;height:2" coordorigin="11577,14752" coordsize="30,0" path="m11577,14752r29,e" filled="f" strokecolor="#5e878d" strokeweight=".15806mm">
                <v:path arrowok="t"/>
              </v:shape>
            </v:group>
            <v:group id="_x0000_s4784" style="position:absolute;left:11573;top:14656;width:27;height:9" coordorigin="11573,14656" coordsize="27,9">
              <v:shape id="_x0000_s4785" style="position:absolute;left:11573;top:14656;width:27;height:9" coordorigin="11573,14656" coordsize="27,9" path="m11597,14656r-24,l11574,14665r25,l11597,14656xe" fillcolor="#5e878d" stroked="f">
                <v:path arrowok="t"/>
              </v:shape>
            </v:group>
            <v:group id="_x0000_s4786" style="position:absolute;left:11513;top:14492;width:21;height:9" coordorigin="11513,14492" coordsize="21,9">
              <v:shape id="_x0000_s4787" style="position:absolute;left:11513;top:14492;width:21;height:9" coordorigin="11513,14492" coordsize="21,9" path="m11528,14492r-15,l11519,14501r15,l11528,14492xe" fillcolor="#5e878d" stroked="f">
                <v:path arrowok="t"/>
              </v:shape>
            </v:group>
            <v:group id="_x0000_s4788" style="position:absolute;left:11476;top:14438;width:18;height:9" coordorigin="11476,14438" coordsize="18,9">
              <v:shape id="_x0000_s4789" style="position:absolute;left:11476;top:14438;width:18;height:9" coordorigin="11476,14438" coordsize="18,9" path="m11485,14438r-9,l11478,14440r5,7l11493,14447r-8,-9xe" fillcolor="#5e878d" stroked="f">
                <v:path arrowok="t"/>
              </v:shape>
            </v:group>
            <v:group id="_x0000_s4790" style="position:absolute;left:11552;top:14875;width:34;height:9" coordorigin="11552,14875" coordsize="34,9">
              <v:shape id="_x0000_s4791" style="position:absolute;left:11552;top:14875;width:34;height:9" coordorigin="11552,14875" coordsize="34,9" path="m11586,14875r-31,l11553,14882r-1,2l11584,14884r2,-9xe" fillcolor="#5e878d" stroked="f">
                <v:path arrowok="t"/>
              </v:shape>
            </v:group>
            <v:group id="_x0000_s4792" style="position:absolute;left:11576;top:14697;width:27;height:2" coordorigin="11576,14697" coordsize="27,2">
              <v:shape id="_x0000_s4793" style="position:absolute;left:11576;top:14697;width:27;height:2" coordorigin="11576,14697" coordsize="27,0" path="m11576,14697r27,e" filled="f" strokecolor="#5e878d" strokeweight=".15806mm">
                <v:path arrowok="t"/>
              </v:shape>
            </v:group>
            <v:group id="_x0000_s4794" style="position:absolute;left:11555;top:14583;width:26;height:9" coordorigin="11555,14583" coordsize="26,9">
              <v:shape id="_x0000_s4795" style="position:absolute;left:11555;top:14583;width:26;height:9" coordorigin="11555,14583" coordsize="26,9" path="m11576,14583r-21,l11557,14592r23,l11576,14583xe" fillcolor="#5e878d" stroked="f">
                <v:path arrowok="t"/>
              </v:shape>
            </v:group>
            <v:group id="_x0000_s4796" style="position:absolute;left:11532;top:14529;width:24;height:9" coordorigin="11532,14529" coordsize="24,9">
              <v:shape id="_x0000_s4797" style="position:absolute;left:11532;top:14529;width:24;height:9" coordorigin="11532,14529" coordsize="24,9" path="m11551,14529r-19,l11536,14538r19,l11551,14529xe" fillcolor="#5e878d" stroked="f">
                <v:path arrowok="t"/>
              </v:shape>
            </v:group>
            <v:group id="_x0000_s4798" style="position:absolute;left:11442;top:14401;width:18;height:9" coordorigin="11442,14401" coordsize="18,9">
              <v:shape id="_x0000_s4799" style="position:absolute;left:11442;top:14401;width:18;height:9" coordorigin="11442,14401" coordsize="18,9" path="m11449,14401r-7,l11450,14410r9,l11457,14408r-8,-7xe" fillcolor="#5e878d" stroked="f">
                <v:path arrowok="t"/>
              </v:shape>
            </v:group>
            <v:group id="_x0000_s4800" style="position:absolute;left:11408;top:14370;width:6;height:5" coordorigin="11408,14370" coordsize="6,5">
              <v:shape id="_x0000_s4801" style="position:absolute;left:11408;top:14370;width:6;height:5" coordorigin="11408,14370" coordsize="6,5" path="m11408,14370r5,4l11414,14374r-6,-4xe" fillcolor="#5e878d" stroked="f">
                <v:path arrowok="t"/>
              </v:shape>
            </v:group>
            <v:group id="_x0000_s4802" style="position:absolute;left:11424;top:14383;width:14;height:9" coordorigin="11424,14383" coordsize="14,9">
              <v:shape id="_x0000_s4803" style="position:absolute;left:11424;top:14383;width:14;height:9" coordorigin="11424,14383" coordsize="14,9" path="m11427,14383r-3,l11427,14385r6,7l11438,14392r-5,-4l11427,14383xe" fillcolor="#5e878d" stroked="f">
                <v:path arrowok="t"/>
              </v:shape>
            </v:group>
            <v:group id="_x0000_s4804" style="position:absolute;left:11495;top:14984;width:42;height:9" coordorigin="11495,14984" coordsize="42,9">
              <v:shape id="_x0000_s4805" style="position:absolute;left:11495;top:14984;width:42;height:9" coordorigin="11495,14984" coordsize="42,9" path="m11537,14984r-36,l11495,14993r36,l11537,14984xe" fillcolor="#5e878d" stroked="f">
                <v:path arrowok="t"/>
              </v:shape>
            </v:group>
            <v:group id="_x0000_s4806" style="position:absolute;left:11544;top:14893;width:38;height:9" coordorigin="11544,14893" coordsize="38,9">
              <v:shape id="_x0000_s4807" style="position:absolute;left:11544;top:14893;width:38;height:9" coordorigin="11544,14893" coordsize="38,9" path="m11581,14893r-33,l11544,14902r34,l11581,14895r,-2xe" fillcolor="#5e878d" stroked="f">
                <v:path arrowok="t"/>
              </v:shape>
            </v:group>
            <v:group id="_x0000_s4808" style="position:absolute;left:11574;top:14788;width:30;height:2" coordorigin="11574,14788" coordsize="30,2">
              <v:shape id="_x0000_s4809" style="position:absolute;left:11574;top:14788;width:30;height:2" coordorigin="11574,14788" coordsize="30,0" path="m11574,14788r29,e" filled="f" strokecolor="#5e878d" strokeweight=".15806mm">
                <v:path arrowok="t"/>
              </v:shape>
            </v:group>
            <v:group id="_x0000_s4810" style="position:absolute;left:11578;top:14715;width:27;height:2" coordorigin="11578,14715" coordsize="27,2">
              <v:shape id="_x0000_s4811" style="position:absolute;left:11578;top:14715;width:27;height:2" coordorigin="11578,14715" coordsize="27,0" path="m11578,14715r26,e" filled="f" strokecolor="#5e878d" strokeweight=".15806mm">
                <v:path arrowok="t"/>
              </v:shape>
            </v:group>
            <v:group id="_x0000_s4812" style="position:absolute;left:11560;top:14601;width:26;height:9" coordorigin="11560,14601" coordsize="26,9">
              <v:shape id="_x0000_s4813" style="position:absolute;left:11560;top:14601;width:26;height:9" coordorigin="11560,14601" coordsize="26,9" path="m11583,14601r-23,l11562,14610r23,l11583,14601xe" fillcolor="#5e878d" stroked="f">
                <v:path arrowok="t"/>
              </v:shape>
            </v:group>
            <v:group id="_x0000_s4814" style="position:absolute;left:11540;top:14547;width:24;height:9" coordorigin="11540,14547" coordsize="24,9">
              <v:shape id="_x0000_s4815" style="position:absolute;left:11540;top:14547;width:24;height:9" coordorigin="11540,14547" coordsize="24,9" path="m11560,14547r-20,l11544,14556r20,l11560,14547xe" fillcolor="#5e878d" stroked="f">
                <v:path arrowok="t"/>
              </v:shape>
            </v:group>
            <v:group id="_x0000_s4816" style="position:absolute;left:11501;top:14474;width:21;height:9" coordorigin="11501,14474" coordsize="21,9">
              <v:shape id="_x0000_s4817" style="position:absolute;left:11501;top:14474;width:21;height:9" coordorigin="11501,14474" coordsize="21,9" path="m11516,14474r-15,l11507,14483r15,l11516,14474xe" fillcolor="#5e878d" stroked="f">
                <v:path arrowok="t"/>
              </v:shape>
            </v:group>
            <v:group id="_x0000_s4818" style="position:absolute;left:11507;top:14966;width:42;height:9" coordorigin="11507,14966" coordsize="42,9">
              <v:shape id="_x0000_s4819" style="position:absolute;left:11507;top:14966;width:42;height:9" coordorigin="11507,14966" coordsize="42,9" path="m11549,14966r-36,l11507,14975r36,l11549,14966xe" fillcolor="#5e878d" stroked="f">
                <v:path arrowok="t"/>
              </v:shape>
            </v:group>
            <v:group id="_x0000_s4820" style="position:absolute;left:11557;top:14856;width:34;height:9" coordorigin="11557,14856" coordsize="34,9">
              <v:shape id="_x0000_s4821" style="position:absolute;left:11557;top:14856;width:34;height:9" coordorigin="11557,14856" coordsize="34,9" path="m11591,14856r-31,l11557,14865r32,l11591,14856xe" fillcolor="#5e878d" stroked="f">
                <v:path arrowok="t"/>
              </v:shape>
            </v:group>
            <v:group id="_x0000_s4822" style="position:absolute;left:11575;top:14770;width:30;height:2" coordorigin="11575,14770" coordsize="30,2">
              <v:shape id="_x0000_s4823" style="position:absolute;left:11575;top:14770;width:30;height:2" coordorigin="11575,14770" coordsize="30,0" path="m11575,14770r30,e" filled="f" strokecolor="#5e878d" strokeweight=".15806mm">
                <v:path arrowok="t"/>
              </v:shape>
            </v:group>
            <v:group id="_x0000_s4824" style="position:absolute;left:11574;top:14679;width:27;height:2" coordorigin="11574,14679" coordsize="27,2">
              <v:shape id="_x0000_s4825" style="position:absolute;left:11574;top:14679;width:27;height:2" coordorigin="11574,14679" coordsize="27,0" path="m11574,14679r27,e" filled="f" strokecolor="#5e878d" strokeweight=".15806mm">
                <v:path arrowok="t"/>
              </v:shape>
            </v:group>
            <v:group id="_x0000_s4826" style="position:absolute;left:11524;top:14510;width:23;height:9" coordorigin="11524,14510" coordsize="23,9">
              <v:shape id="_x0000_s4827" style="position:absolute;left:11524;top:14510;width:23;height:9" coordorigin="11524,14510" coordsize="23,9" path="m11540,14510r-16,l11528,14519r18,l11540,14510xe" fillcolor="#5e878d" stroked="f">
                <v:path arrowok="t"/>
              </v:shape>
            </v:group>
            <v:group id="_x0000_s4828" style="position:absolute;left:11489;top:14456;width:21;height:9" coordorigin="11489,14456" coordsize="21,9">
              <v:shape id="_x0000_s4829" style="position:absolute;left:11489;top:14456;width:21;height:9" coordorigin="11489,14456" coordsize="21,9" path="m11502,14456r-13,l11495,14465r15,l11508,14462r-6,-6xe" fillcolor="#5e878d" stroked="f">
                <v:path arrowok="t"/>
              </v:shape>
            </v:group>
            <v:group id="_x0000_s4830" style="position:absolute;left:11536;top:14911;width:38;height:9" coordorigin="11536,14911" coordsize="38,9">
              <v:shape id="_x0000_s4831" style="position:absolute;left:11536;top:14911;width:38;height:9" coordorigin="11536,14911" coordsize="38,9" path="m11574,14911r-34,l11536,14920r34,l11574,14911xe" fillcolor="#5e878d" stroked="f">
                <v:path arrowok="t"/>
              </v:shape>
            </v:group>
            <v:group id="_x0000_s4832" style="position:absolute;left:11571;top:14802;width:31;height:9" coordorigin="11571,14802" coordsize="31,9">
              <v:shape id="_x0000_s4833" style="position:absolute;left:11571;top:14802;width:31;height:9" coordorigin="11571,14802" coordsize="31,9" path="m11602,14802r-29,l11572,14807r-1,4l11601,14811r1,-9xe" fillcolor="#5e878d" stroked="f">
                <v:path arrowok="t"/>
              </v:shape>
            </v:group>
            <v:group id="_x0000_s4834" style="position:absolute;left:11565;top:14620;width:26;height:9" coordorigin="11565,14620" coordsize="26,9">
              <v:shape id="_x0000_s4835" style="position:absolute;left:11565;top:14620;width:26;height:9" coordorigin="11565,14620" coordsize="26,9" path="m11587,14620r-22,l11567,14629r23,l11587,14620xe" fillcolor="#5e878d" stroked="f">
                <v:path arrowok="t"/>
              </v:shape>
            </v:group>
            <v:group id="_x0000_s4836" style="position:absolute;left:11549;top:14565;width:24;height:9" coordorigin="11549,14565" coordsize="24,9">
              <v:shape id="_x0000_s4837" style="position:absolute;left:11549;top:14565;width:24;height:9" coordorigin="11549,14565" coordsize="24,9" path="m11568,14565r-19,l11552,14573r1,1l11572,14574r-4,-9xe" fillcolor="#5e878d" stroked="f">
                <v:path arrowok="t"/>
              </v:shape>
            </v:group>
            <v:group id="_x0000_s4838" style="position:absolute;left:11459;top:14419;width:18;height:9" coordorigin="11459,14419" coordsize="18,9">
              <v:shape id="_x0000_s4839" style="position:absolute;left:11459;top:14419;width:18;height:9" coordorigin="11459,14419" coordsize="18,9" path="m11468,14419r-9,l11467,14428r9,l11468,14419xe" fillcolor="#5e878d" stroked="f">
                <v:path arrowok="t"/>
              </v:shape>
            </v:group>
            <v:group id="_x0000_s4840" style="position:absolute;left:11483;top:15002;width:42;height:9" coordorigin="11483,15002" coordsize="42,9">
              <v:shape id="_x0000_s4841" style="position:absolute;left:11483;top:15002;width:42;height:9" coordorigin="11483,15002" coordsize="42,9" path="m11525,15002r-36,l11483,15011r36,l11525,15002xe" fillcolor="#5e878d" stroked="f">
                <v:path arrowok="t"/>
              </v:shape>
            </v:group>
            <v:group id="_x0000_s4842" style="position:absolute;left:11528;top:14929;width:38;height:9" coordorigin="11528,14929" coordsize="38,9">
              <v:shape id="_x0000_s4843" style="position:absolute;left:11528;top:14929;width:38;height:9" coordorigin="11528,14929" coordsize="38,9" path="m11565,14929r-33,l11528,14938r33,l11565,14929xe" fillcolor="#5e878d" stroked="f">
                <v:path arrowok="t"/>
              </v:shape>
            </v:group>
            <v:group id="_x0000_s4844" style="position:absolute;left:11567;top:14820;width:34;height:9" coordorigin="11567,14820" coordsize="34,9">
              <v:shape id="_x0000_s4845" style="position:absolute;left:11567;top:14820;width:34;height:9" coordorigin="11567,14820" coordsize="34,9" path="m11600,14820r-31,l11567,14829r31,l11600,14822r,-2xe" fillcolor="#5e878d" stroked="f">
                <v:path arrowok="t"/>
              </v:shape>
            </v:group>
            <v:group id="_x0000_s4846" style="position:absolute;left:11578;top:14733;width:28;height:2" coordorigin="11578,14733" coordsize="28,2">
              <v:shape id="_x0000_s4847" style="position:absolute;left:11578;top:14733;width:28;height:2" coordorigin="11578,14733" coordsize="28,0" path="m11578,14733r28,e" filled="f" strokecolor="#5e878d" strokeweight=".15806mm">
                <v:path arrowok="t"/>
              </v:shape>
            </v:group>
            <v:group id="_x0000_s4848" style="position:absolute;left:11569;top:14638;width:26;height:9" coordorigin="11569,14638" coordsize="26,9">
              <v:shape id="_x0000_s4849" style="position:absolute;left:11569;top:14638;width:26;height:9" coordorigin="11569,14638" coordsize="26,9" path="m11592,14638r-23,l11572,14647r23,l11592,14638xe" fillcolor="#5e878d" stroked="f">
                <v:path arrowok="t"/>
              </v:shape>
            </v:group>
            <v:group id="_x0000_s4850" style="position:absolute;left:11329;top:15129;width:65;height:9" coordorigin="11329,15129" coordsize="65,9">
              <v:shape id="_x0000_s4851" style="position:absolute;left:11329;top:15129;width:65;height:9" coordorigin="11329,15129" coordsize="65,9" path="m11394,15129r-48,l11329,15138r47,l11394,15129xe" fillcolor="#5e878d" stroked="f">
                <v:path arrowok="t"/>
              </v:shape>
            </v:group>
            <v:group id="_x0000_s4852" style="position:absolute;left:11450;top:15038;width:47;height:9" coordorigin="11450,15038" coordsize="47,9">
              <v:shape id="_x0000_s4853" style="position:absolute;left:11450;top:15038;width:47;height:9" coordorigin="11450,15038" coordsize="47,9" path="m11497,15038r-39,l11450,15047r39,l11497,15038xe" fillcolor="#5e878d" stroked="f">
                <v:path arrowok="t"/>
              </v:shape>
            </v:group>
            <v:group id="_x0000_s4854" style="position:absolute;left:11519;top:14947;width:39;height:9" coordorigin="11519,14947" coordsize="39,9">
              <v:shape id="_x0000_s4855" style="position:absolute;left:11519;top:14947;width:39;height:9" coordorigin="11519,14947" coordsize="39,9" path="m11557,14947r-33,l11522,14951r-3,5l11553,14956r4,-9xe" fillcolor="#5e878d" stroked="f">
                <v:path arrowok="t"/>
              </v:shape>
            </v:group>
            <v:group id="_x0000_s4856" style="position:absolute;left:11574;top:14788;width:30;height:2" coordorigin="11574,14788" coordsize="30,2">
              <v:shape id="_x0000_s4857" style="position:absolute;left:11574;top:14788;width:30;height:2" coordorigin="11574,14788" coordsize="30,0" path="m11574,14788r29,e" filled="f" strokecolor="#5e878d" strokeweight=".15806mm">
                <v:path arrowok="t"/>
              </v:shape>
            </v:group>
            <v:group id="_x0000_s4858" style="position:absolute;left:11578;top:14733;width:28;height:2" coordorigin="11578,14733" coordsize="28,2">
              <v:shape id="_x0000_s4859" style="position:absolute;left:11578;top:14733;width:28;height:2" coordorigin="11578,14733" coordsize="28,0" path="m11578,14733r28,e" filled="f" strokecolor="#5e878d" strokeweight=".15806mm">
                <v:path arrowok="t"/>
              </v:shape>
            </v:group>
            <v:group id="_x0000_s4860" style="position:absolute;left:11237;top:15166;width:86;height:9" coordorigin="11237,15166" coordsize="86,9">
              <v:shape id="_x0000_s4861" style="position:absolute;left:11237;top:15166;width:86;height:9" coordorigin="11237,15166" coordsize="86,9" path="m11323,15166r-55,l11237,15175r58,l11320,15167r3,-1xe" fillcolor="#5e878d" stroked="f">
                <v:path arrowok="t"/>
              </v:shape>
            </v:group>
            <v:group id="_x0000_s4862" style="position:absolute;left:11495;top:14984;width:42;height:9" coordorigin="11495,14984" coordsize="42,9">
              <v:shape id="_x0000_s4863" style="position:absolute;left:11495;top:14984;width:42;height:9" coordorigin="11495,14984" coordsize="42,9" path="m11537,14984r-36,l11495,14993r36,l11537,14984xe" fillcolor="#5e878d" stroked="f">
                <v:path arrowok="t"/>
              </v:shape>
            </v:group>
            <v:group id="_x0000_s4864" style="position:absolute;left:11552;top:14874;width:34;height:9" coordorigin="11552,14874" coordsize="34,9">
              <v:shape id="_x0000_s4865" style="position:absolute;left:11552;top:14874;width:34;height:9" coordorigin="11552,14874" coordsize="34,9" path="m11586,14874r-31,l11553,14882r-1,1l11584,14883r2,-9xe" fillcolor="#5e878d" stroked="f">
                <v:path arrowok="t"/>
              </v:shape>
            </v:group>
            <v:group id="_x0000_s4866" style="position:absolute;left:11567;top:14820;width:34;height:9" coordorigin="11567,14820" coordsize="34,9">
              <v:shape id="_x0000_s4867" style="position:absolute;left:11567;top:14820;width:34;height:9" coordorigin="11567,14820" coordsize="34,9" path="m11600,14820r-31,l11567,14829r31,l11600,14822r,-2xe" fillcolor="#5e878d" stroked="f">
                <v:path arrowok="t"/>
              </v:shape>
            </v:group>
            <v:group id="_x0000_s4868" style="position:absolute;left:11576;top:14697;width:27;height:2" coordorigin="11576,14697" coordsize="27,2">
              <v:shape id="_x0000_s4869" style="position:absolute;left:11576;top:14697;width:27;height:2" coordorigin="11576,14697" coordsize="27,0" path="m11576,14697r27,e" filled="f" strokecolor="#5e878d" strokeweight=".15806mm">
                <v:path arrowok="t"/>
              </v:shape>
            </v:group>
            <v:group id="_x0000_s4870" style="position:absolute;left:11573;top:14656;width:27;height:9" coordorigin="11573,14656" coordsize="27,9">
              <v:shape id="_x0000_s4871" style="position:absolute;left:11573;top:14656;width:27;height:9" coordorigin="11573,14656" coordsize="27,9" path="m11597,14656r-24,l11574,14665r25,l11597,14656xe" fillcolor="#5e878d" stroked="f">
                <v:path arrowok="t"/>
              </v:shape>
            </v:group>
            <v:group id="_x0000_s4872" style="position:absolute;left:11574;top:14679;width:27;height:2" coordorigin="11574,14679" coordsize="27,2">
              <v:shape id="_x0000_s4873" style="position:absolute;left:11574;top:14679;width:27;height:2" coordorigin="11574,14679" coordsize="27,0" path="m11574,14679r27,e" filled="f" strokecolor="#5e878d" strokeweight=".15806mm">
                <v:path arrowok="t"/>
              </v:shape>
            </v:group>
            <v:group id="_x0000_s4874" style="position:absolute;left:11053;top:15188;width:210;height:2" coordorigin="11053,15188" coordsize="210,2">
              <v:shape id="_x0000_s4875" style="position:absolute;left:11053;top:15188;width:210;height:2" coordorigin="11053,15188" coordsize="210,0" path="m11053,15188r210,e" filled="f" strokecolor="#5e878d" strokeweight=".15806mm">
                <v:path arrowok="t"/>
              </v:shape>
            </v:group>
            <v:group id="_x0000_s4876" style="position:absolute;left:11411;top:15075;width:53;height:9" coordorigin="11411,15075" coordsize="53,9">
              <v:shape id="_x0000_s4877" style="position:absolute;left:11411;top:15075;width:53;height:9" coordorigin="11411,15075" coordsize="53,9" path="m11463,15075r-40,l11411,15084r42,l11461,15078r2,-3xe" fillcolor="#5e878d" stroked="f">
                <v:path arrowok="t"/>
              </v:shape>
            </v:group>
            <v:group id="_x0000_s4878" style="position:absolute;left:11483;top:15002;width:42;height:9" coordorigin="11483,15002" coordsize="42,9">
              <v:shape id="_x0000_s4879" style="position:absolute;left:11483;top:15002;width:42;height:9" coordorigin="11483,15002" coordsize="42,9" path="m11525,15002r-36,l11483,15011r36,l11525,15002xe" fillcolor="#5e878d" stroked="f">
                <v:path arrowok="t"/>
              </v:shape>
            </v:group>
            <v:group id="_x0000_s4880" style="position:absolute;left:11544;top:14893;width:38;height:9" coordorigin="11544,14893" coordsize="38,9">
              <v:shape id="_x0000_s4881" style="position:absolute;left:11544;top:14893;width:38;height:9" coordorigin="11544,14893" coordsize="38,9" path="m11581,14893r-33,l11544,14902r34,l11581,14895r,-2xe" fillcolor="#5e878d" stroked="f">
                <v:path arrowok="t"/>
              </v:shape>
            </v:group>
            <v:group id="_x0000_s4882" style="position:absolute;left:11562;top:14838;width:34;height:9" coordorigin="11562,14838" coordsize="34,9">
              <v:shape id="_x0000_s4883" style="position:absolute;left:11562;top:14838;width:34;height:9" coordorigin="11562,14838" coordsize="34,9" path="m11596,14838r-32,l11562,14847r31,l11596,14838xe" fillcolor="#5e878d" stroked="f">
                <v:path arrowok="t"/>
              </v:shape>
            </v:group>
            <v:group id="_x0000_s4884" style="position:absolute;left:11575;top:14770;width:30;height:2" coordorigin="11575,14770" coordsize="30,2">
              <v:shape id="_x0000_s4885" style="position:absolute;left:11575;top:14770;width:30;height:2" coordorigin="11575,14770" coordsize="30,0" path="m11575,14770r30,e" filled="f" strokecolor="#5e878d" strokeweight=".15806mm">
                <v:path arrowok="t"/>
              </v:shape>
            </v:group>
            <v:group id="_x0000_s4886" style="position:absolute;left:11293;top:15148;width:65;height:9" coordorigin="11293,15148" coordsize="65,9">
              <v:shape id="_x0000_s4887" style="position:absolute;left:11293;top:15148;width:65;height:9" coordorigin="11293,15148" coordsize="65,9" path="m11358,15148r-47,l11293,15157r48,l11358,15148xe" fillcolor="#5e878d" stroked="f">
                <v:path arrowok="t"/>
              </v:shape>
            </v:group>
            <v:group id="_x0000_s4888" style="position:absolute;left:11433;top:15057;width:47;height:9" coordorigin="11433,15057" coordsize="47,9">
              <v:shape id="_x0000_s4889" style="position:absolute;left:11433;top:15057;width:47;height:9" coordorigin="11433,15057" coordsize="47,9" path="m11480,15057r-38,l11433,15065r39,l11480,15057xe" fillcolor="#5e878d" stroked="f">
                <v:path arrowok="t"/>
              </v:shape>
            </v:group>
            <v:group id="_x0000_s4890" style="position:absolute;left:11507;top:14965;width:42;height:9" coordorigin="11507,14965" coordsize="42,9">
              <v:shape id="_x0000_s4891" style="position:absolute;left:11507;top:14965;width:42;height:9" coordorigin="11507,14965" coordsize="42,9" path="m11549,14965r-36,l11507,14974r36,l11549,14965xe" fillcolor="#5e878d" stroked="f">
                <v:path arrowok="t"/>
              </v:shape>
            </v:group>
            <v:group id="_x0000_s4892" style="position:absolute;left:11572;top:14802;width:31;height:9" coordorigin="11572,14802" coordsize="31,9">
              <v:shape id="_x0000_s4893" style="position:absolute;left:11572;top:14802;width:31;height:9" coordorigin="11572,14802" coordsize="31,9" path="m11602,14802r-29,l11572,14807r,4l11601,14811r1,-9xe" fillcolor="#5e878d" stroked="f">
                <v:path arrowok="t"/>
              </v:shape>
            </v:group>
            <v:group id="_x0000_s4894" style="position:absolute;left:11577;top:14751;width:30;height:2" coordorigin="11577,14751" coordsize="30,2">
              <v:shape id="_x0000_s4895" style="position:absolute;left:11577;top:14751;width:30;height:2" coordorigin="11577,14751" coordsize="30,0" path="m11577,14751r29,e" filled="f" strokecolor="#5e878d" strokeweight=".15806mm">
                <v:path arrowok="t"/>
              </v:shape>
            </v:group>
            <v:group id="_x0000_s4896" style="position:absolute;left:11387;top:15093;width:54;height:9" coordorigin="11387,15093" coordsize="54,9">
              <v:shape id="_x0000_s4897" style="position:absolute;left:11387;top:15093;width:54;height:9" coordorigin="11387,15093" coordsize="54,9" path="m11441,15093r-42,l11387,15102r42,l11441,15093xe" fillcolor="#5e878d" stroked="f">
                <v:path arrowok="t"/>
              </v:shape>
            </v:group>
            <v:group id="_x0000_s4898" style="position:absolute;left:11536;top:14911;width:38;height:9" coordorigin="11536,14911" coordsize="38,9">
              <v:shape id="_x0000_s4899" style="position:absolute;left:11536;top:14911;width:38;height:9" coordorigin="11536,14911" coordsize="38,9" path="m11574,14911r-34,l11536,14920r34,l11574,14911xe" fillcolor="#5e878d" stroked="f">
                <v:path arrowok="t"/>
              </v:shape>
            </v:group>
            <v:group id="_x0000_s4900" style="position:absolute;left:11557;top:14856;width:34;height:9" coordorigin="11557,14856" coordsize="34,9">
              <v:shape id="_x0000_s4901" style="position:absolute;left:11557;top:14856;width:34;height:9" coordorigin="11557,14856" coordsize="34,9" path="m11591,14856r-31,l11557,14865r32,l11591,14856xe" fillcolor="#5e878d" stroked="f">
                <v:path arrowok="t"/>
              </v:shape>
            </v:group>
            <v:group id="_x0000_s4902" style="position:absolute;left:11577;top:14715;width:27;height:2" coordorigin="11577,14715" coordsize="27,2">
              <v:shape id="_x0000_s4903" style="position:absolute;left:11577;top:14715;width:27;height:2" coordorigin="11577,14715" coordsize="27,0" path="m11577,14715r27,e" filled="f" strokecolor="#5e878d" strokeweight=".15806mm">
                <v:path arrowok="t"/>
              </v:shape>
            </v:group>
            <v:group id="_x0000_s4904" style="position:absolute;left:11364;top:15111;width:54;height:9" coordorigin="11364,15111" coordsize="54,9">
              <v:shape id="_x0000_s4905" style="position:absolute;left:11364;top:15111;width:54;height:9" coordorigin="11364,15111" coordsize="54,9" path="m11417,15111r-42,l11364,15120r42,l11417,15111xe" fillcolor="#5e878d" stroked="f">
                <v:path arrowok="t"/>
              </v:shape>
            </v:group>
            <v:group id="_x0000_s4906" style="position:absolute;left:11467;top:15020;width:46;height:9" coordorigin="11467,15020" coordsize="46,9">
              <v:shape id="_x0000_s4907" style="position:absolute;left:11467;top:15020;width:46;height:9" coordorigin="11467,15020" coordsize="46,9" path="m11513,15020r-38,l11467,15029r38,l11510,15024r3,-4xe" fillcolor="#5e878d" stroked="f">
                <v:path arrowok="t"/>
              </v:shape>
            </v:group>
            <v:group id="_x0000_s4908" style="position:absolute;left:11528;top:14929;width:38;height:9" coordorigin="11528,14929" coordsize="38,9">
              <v:shape id="_x0000_s4909" style="position:absolute;left:11528;top:14929;width:38;height:9" coordorigin="11528,14929" coordsize="38,9" path="m11566,14929r-34,l11528,14938r34,l11566,14929xe" fillcolor="#5e878d" stroked="f">
                <v:path arrowok="t"/>
              </v:shape>
            </v:group>
            <v:group id="_x0000_s4910" style="position:absolute;left:837;top:14921;width:133;height:59" coordorigin="837,14921" coordsize="133,59">
              <v:shape id="_x0000_s4911" style="position:absolute;left:837;top:14921;width:133;height:59" coordorigin="837,14921" coordsize="133,59" path="m910,14969r8,2l939,14977r9,2l963,14972r-31,l910,14969xe" fillcolor="#5e878d" stroked="f">
                <v:path arrowok="t"/>
              </v:shape>
              <v:shape id="_x0000_s4912" style="position:absolute;left:837;top:14921;width:133;height:59" coordorigin="837,14921" coordsize="133,59" path="m970,14969r-38,3l963,14972r7,-3xe" fillcolor="#5e878d" stroked="f">
                <v:path arrowok="t"/>
              </v:shape>
              <v:shape id="_x0000_s4913" style="position:absolute;left:837;top:14921;width:133;height:59" coordorigin="837,14921" coordsize="133,59" path="m903,14967r3,1l910,14969r-7,-2xe" fillcolor="#5e878d" stroked="f">
                <v:path arrowok="t"/>
              </v:shape>
              <v:shape id="_x0000_s4914" style="position:absolute;left:837;top:14921;width:133;height:59" coordorigin="837,14921" coordsize="133,59" path="m837,14921r58,43l903,14967r-25,-14l837,14921xe" fillcolor="#5e878d" stroked="f">
                <v:path arrowok="t"/>
              </v:shape>
            </v:group>
            <w10:wrap anchorx="page" anchory="page"/>
          </v:group>
        </w:pict>
      </w:r>
      <w:r>
        <w:pict w14:anchorId="0F49736F">
          <v:shapetype id="_x0000_t202" coordsize="21600,21600" o:spt="202" path="m,l,21600r21600,l21600,xe">
            <v:stroke joinstyle="miter"/>
            <v:path gradientshapeok="t" o:connecttype="rect"/>
          </v:shapetype>
          <v:shape id="_x0000_s4915" type="#_x0000_t202" style="position:absolute;margin-left:93.75pt;margin-top:734.2pt;width:13.05pt;height:12pt;z-index:-49400;mso-position-horizontal-relative:page;mso-position-vertical-relative:page" filled="f" stroked="f">
            <v:textbox inset="0,0,0,0">
              <w:txbxContent>
                <w:p w14:paraId="56B339C4" w14:textId="77777777" w:rsidR="00BD799E" w:rsidRDefault="00374EC8">
                  <w:pPr>
                    <w:spacing w:line="222" w:lineRule="exact"/>
                    <w:ind w:left="40"/>
                    <w:rPr>
                      <w:del w:id="507" w:author="Charles Drayton" w:date="2024-05-09T08:46:00Z" w16du:dateUtc="2024-05-09T12:46:00Z"/>
                      <w:rFonts w:ascii="Lucida Sans" w:eastAsia="Lucida Sans" w:hAnsi="Lucida Sans" w:cs="Lucida Sans"/>
                      <w:sz w:val="20"/>
                      <w:szCs w:val="20"/>
                    </w:rPr>
                  </w:pPr>
                  <w:del w:id="508" w:author="Charles Drayton" w:date="2024-05-09T08:46:00Z" w16du:dateUtc="2024-05-09T12:46:00Z">
                    <w:r>
                      <w:fldChar w:fldCharType="begin"/>
                    </w:r>
                    <w:r>
                      <w:rPr>
                        <w:rFonts w:ascii="Lucida Sans"/>
                        <w:color w:val="58595B"/>
                        <w:w w:val="80"/>
                        <w:sz w:val="20"/>
                      </w:rPr>
                      <w:delInstrText xml:space="preserve"> PAGE </w:delInstrText>
                    </w:r>
                    <w:r>
                      <w:fldChar w:fldCharType="separate"/>
                    </w:r>
                    <w:r>
                      <w:delText>53</w:delText>
                    </w:r>
                    <w:r>
                      <w:fldChar w:fldCharType="end"/>
                    </w:r>
                  </w:del>
                </w:p>
              </w:txbxContent>
            </v:textbox>
            <w10:wrap anchorx="page" anchory="page"/>
          </v:shape>
        </w:pict>
      </w:r>
      <w:r>
        <w:pict w14:anchorId="0FDE1AB5">
          <v:shape id="_x0000_s4916" type="#_x0000_t202" style="position:absolute;margin-left:241.6pt;margin-top:734.2pt;width:283.55pt;height:12pt;z-index:-48376;mso-position-horizontal-relative:page;mso-position-vertical-relative:page" filled="f" stroked="f">
            <v:textbox inset="0,0,0,0">
              <w:txbxContent>
                <w:p w14:paraId="28A22DEE" w14:textId="77777777" w:rsidR="00BD799E" w:rsidRDefault="00374EC8">
                  <w:pPr>
                    <w:spacing w:line="222" w:lineRule="exact"/>
                    <w:ind w:left="20"/>
                    <w:rPr>
                      <w:del w:id="509" w:author="Charles Drayton" w:date="2024-05-09T08:46:00Z" w16du:dateUtc="2024-05-09T12:46:00Z"/>
                      <w:rFonts w:ascii="Lucida Sans" w:eastAsia="Lucida Sans" w:hAnsi="Lucida Sans" w:cs="Lucida Sans"/>
                      <w:sz w:val="20"/>
                      <w:szCs w:val="20"/>
                    </w:rPr>
                  </w:pPr>
                  <w:del w:id="510"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5"/>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del>
    <w:ins w:id="511" w:author="Charles Drayton" w:date="2024-05-09T08:46:00Z" w16du:dateUtc="2024-05-09T12:46:00Z">
      <w:r w:rsidR="00CD74B8">
        <w:rPr>
          <w:noProof/>
        </w:rPr>
        <mc:AlternateContent>
          <mc:Choice Requires="wpg">
            <w:drawing>
              <wp:anchor distT="0" distB="0" distL="114300" distR="114300" simplePos="0" relativeHeight="503243408" behindDoc="1" locked="0" layoutInCell="1" allowOverlap="1" wp14:anchorId="54F2E529" wp14:editId="164BCDC2">
                <wp:simplePos x="0" y="0"/>
                <wp:positionH relativeFrom="page">
                  <wp:posOffset>489585</wp:posOffset>
                </wp:positionH>
                <wp:positionV relativeFrom="page">
                  <wp:posOffset>8863965</wp:posOffset>
                </wp:positionV>
                <wp:extent cx="7143750" cy="862330"/>
                <wp:effectExtent l="3810" t="5715" r="5715" b="0"/>
                <wp:wrapNone/>
                <wp:docPr id="337225991"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771" y="13959"/>
                          <a:chExt cx="11250" cy="1358"/>
                        </a:xfrm>
                      </wpg:grpSpPr>
                      <pic:pic xmlns:pic="http://schemas.openxmlformats.org/drawingml/2006/picture">
                        <pic:nvPicPr>
                          <pic:cNvPr id="56124806" name="Picture 9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9"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171932" name="Picture 9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19"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504470" name="Picture 9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366"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7561797" name="Picture 9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7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807224" name="Picture 9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8"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1806075" name="Picture 9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29"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0806239" name="Picture 9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146051" name="Picture 9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25"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287294" name="Picture 9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49"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7849892" name="Picture 9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1"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811022" name="Picture 9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22"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331605" name="Picture 9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28"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723775588" name="Group 946"/>
                        <wpg:cNvGrpSpPr>
                          <a:grpSpLocks/>
                        </wpg:cNvGrpSpPr>
                        <wpg:grpSpPr bwMode="auto">
                          <a:xfrm>
                            <a:off x="920" y="14977"/>
                            <a:ext cx="9925" cy="2"/>
                            <a:chOff x="920" y="14977"/>
                            <a:chExt cx="9925" cy="2"/>
                          </a:xfrm>
                        </wpg:grpSpPr>
                        <wps:wsp>
                          <wps:cNvPr id="773628455" name="Freeform 947"/>
                          <wps:cNvSpPr>
                            <a:spLocks/>
                          </wps:cNvSpPr>
                          <wps:spPr bwMode="auto">
                            <a:xfrm>
                              <a:off x="920" y="14977"/>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7695721" name="Group 940"/>
                        <wpg:cNvGrpSpPr>
                          <a:grpSpLocks/>
                        </wpg:cNvGrpSpPr>
                        <wpg:grpSpPr bwMode="auto">
                          <a:xfrm>
                            <a:off x="10238" y="13959"/>
                            <a:ext cx="1784" cy="1263"/>
                            <a:chOff x="10238" y="13959"/>
                            <a:chExt cx="1784" cy="1263"/>
                          </a:xfrm>
                        </wpg:grpSpPr>
                        <wps:wsp>
                          <wps:cNvPr id="1262542454" name="Freeform 945"/>
                          <wps:cNvSpPr>
                            <a:spLocks/>
                          </wps:cNvSpPr>
                          <wps:spPr bwMode="auto">
                            <a:xfrm>
                              <a:off x="10238" y="13959"/>
                              <a:ext cx="1784" cy="1263"/>
                            </a:xfrm>
                            <a:custGeom>
                              <a:avLst/>
                              <a:gdLst>
                                <a:gd name="T0" fmla="+- 0 11283 10238"/>
                                <a:gd name="T1" fmla="*/ T0 w 1784"/>
                                <a:gd name="T2" fmla="+- 0 14249 13959"/>
                                <a:gd name="T3" fmla="*/ 14249 h 1263"/>
                                <a:gd name="T4" fmla="+- 0 10976 10238"/>
                                <a:gd name="T5" fmla="*/ T4 w 1784"/>
                                <a:gd name="T6" fmla="+- 0 14249 13959"/>
                                <a:gd name="T7" fmla="*/ 14249 h 1263"/>
                                <a:gd name="T8" fmla="+- 0 10976 10238"/>
                                <a:gd name="T9" fmla="*/ T8 w 1784"/>
                                <a:gd name="T10" fmla="+- 0 14271 13959"/>
                                <a:gd name="T11" fmla="*/ 14271 h 1263"/>
                                <a:gd name="T12" fmla="+- 0 10978 10238"/>
                                <a:gd name="T13" fmla="*/ T12 w 1784"/>
                                <a:gd name="T14" fmla="+- 0 14275 13959"/>
                                <a:gd name="T15" fmla="*/ 14275 h 1263"/>
                                <a:gd name="T16" fmla="+- 0 10981 10238"/>
                                <a:gd name="T17" fmla="*/ T16 w 1784"/>
                                <a:gd name="T18" fmla="+- 0 14279 13959"/>
                                <a:gd name="T19" fmla="*/ 14279 h 1263"/>
                                <a:gd name="T20" fmla="+- 0 10970 10238"/>
                                <a:gd name="T21" fmla="*/ T20 w 1784"/>
                                <a:gd name="T22" fmla="+- 0 14282 13959"/>
                                <a:gd name="T23" fmla="*/ 14282 h 1263"/>
                                <a:gd name="T24" fmla="+- 0 10891 10238"/>
                                <a:gd name="T25" fmla="*/ T24 w 1784"/>
                                <a:gd name="T26" fmla="+- 0 14319 13959"/>
                                <a:gd name="T27" fmla="*/ 14319 h 1263"/>
                                <a:gd name="T28" fmla="+- 0 10843 10238"/>
                                <a:gd name="T29" fmla="*/ T28 w 1784"/>
                                <a:gd name="T30" fmla="+- 0 14352 13959"/>
                                <a:gd name="T31" fmla="*/ 14352 h 1263"/>
                                <a:gd name="T32" fmla="+- 0 10829 10238"/>
                                <a:gd name="T33" fmla="*/ T32 w 1784"/>
                                <a:gd name="T34" fmla="+- 0 14352 13959"/>
                                <a:gd name="T35" fmla="*/ 14352 h 1263"/>
                                <a:gd name="T36" fmla="+- 0 10771 10238"/>
                                <a:gd name="T37" fmla="*/ T36 w 1784"/>
                                <a:gd name="T38" fmla="+- 0 14395 13959"/>
                                <a:gd name="T39" fmla="*/ 14395 h 1263"/>
                                <a:gd name="T40" fmla="+- 0 10717 10238"/>
                                <a:gd name="T41" fmla="*/ T40 w 1784"/>
                                <a:gd name="T42" fmla="+- 0 14453 13959"/>
                                <a:gd name="T43" fmla="*/ 14453 h 1263"/>
                                <a:gd name="T44" fmla="+- 0 10674 10238"/>
                                <a:gd name="T45" fmla="*/ T44 w 1784"/>
                                <a:gd name="T46" fmla="+- 0 14519 13959"/>
                                <a:gd name="T47" fmla="*/ 14519 h 1263"/>
                                <a:gd name="T48" fmla="+- 0 10642 10238"/>
                                <a:gd name="T49" fmla="*/ T48 w 1784"/>
                                <a:gd name="T50" fmla="+- 0 14591 13959"/>
                                <a:gd name="T51" fmla="*/ 14591 h 1263"/>
                                <a:gd name="T52" fmla="+- 0 10622 10238"/>
                                <a:gd name="T53" fmla="*/ T52 w 1784"/>
                                <a:gd name="T54" fmla="+- 0 14667 13959"/>
                                <a:gd name="T55" fmla="*/ 14667 h 1263"/>
                                <a:gd name="T56" fmla="+- 0 10615 10238"/>
                                <a:gd name="T57" fmla="*/ T56 w 1784"/>
                                <a:gd name="T58" fmla="+- 0 14746 13959"/>
                                <a:gd name="T59" fmla="*/ 14746 h 1263"/>
                                <a:gd name="T60" fmla="+- 0 10622 10238"/>
                                <a:gd name="T61" fmla="*/ T60 w 1784"/>
                                <a:gd name="T62" fmla="+- 0 14824 13959"/>
                                <a:gd name="T63" fmla="*/ 14824 h 1263"/>
                                <a:gd name="T64" fmla="+- 0 10641 10238"/>
                                <a:gd name="T65" fmla="*/ T64 w 1784"/>
                                <a:gd name="T66" fmla="+- 0 14899 13959"/>
                                <a:gd name="T67" fmla="*/ 14899 h 1263"/>
                                <a:gd name="T68" fmla="+- 0 10672 10238"/>
                                <a:gd name="T69" fmla="*/ T68 w 1784"/>
                                <a:gd name="T70" fmla="+- 0 14970 13959"/>
                                <a:gd name="T71" fmla="*/ 14970 h 1263"/>
                                <a:gd name="T72" fmla="+- 0 10714 10238"/>
                                <a:gd name="T73" fmla="*/ T72 w 1784"/>
                                <a:gd name="T74" fmla="+- 0 15036 13959"/>
                                <a:gd name="T75" fmla="*/ 15036 h 1263"/>
                                <a:gd name="T76" fmla="+- 0 10767 10238"/>
                                <a:gd name="T77" fmla="*/ T76 w 1784"/>
                                <a:gd name="T78" fmla="+- 0 15094 13959"/>
                                <a:gd name="T79" fmla="*/ 15094 h 1263"/>
                                <a:gd name="T80" fmla="+- 0 10822 10238"/>
                                <a:gd name="T81" fmla="*/ T80 w 1784"/>
                                <a:gd name="T82" fmla="+- 0 15138 13959"/>
                                <a:gd name="T83" fmla="*/ 15138 h 1263"/>
                                <a:gd name="T84" fmla="+- 0 10882 10238"/>
                                <a:gd name="T85" fmla="*/ T84 w 1784"/>
                                <a:gd name="T86" fmla="+- 0 15173 13959"/>
                                <a:gd name="T87" fmla="*/ 15173 h 1263"/>
                                <a:gd name="T88" fmla="+- 0 10947 10238"/>
                                <a:gd name="T89" fmla="*/ T88 w 1784"/>
                                <a:gd name="T90" fmla="+- 0 15199 13959"/>
                                <a:gd name="T91" fmla="*/ 15199 h 1263"/>
                                <a:gd name="T92" fmla="+- 0 11015 10238"/>
                                <a:gd name="T93" fmla="*/ T92 w 1784"/>
                                <a:gd name="T94" fmla="+- 0 15215 13959"/>
                                <a:gd name="T95" fmla="*/ 15215 h 1263"/>
                                <a:gd name="T96" fmla="+- 0 11091 10238"/>
                                <a:gd name="T97" fmla="*/ T96 w 1784"/>
                                <a:gd name="T98" fmla="+- 0 15221 13959"/>
                                <a:gd name="T99" fmla="*/ 15221 h 1263"/>
                                <a:gd name="T100" fmla="+- 0 11116 10238"/>
                                <a:gd name="T101" fmla="*/ T100 w 1784"/>
                                <a:gd name="T102" fmla="+- 0 15221 13959"/>
                                <a:gd name="T103" fmla="*/ 15221 h 1263"/>
                                <a:gd name="T104" fmla="+- 0 11192 10238"/>
                                <a:gd name="T105" fmla="*/ T104 w 1784"/>
                                <a:gd name="T106" fmla="+- 0 15210 13959"/>
                                <a:gd name="T107" fmla="*/ 15210 h 1263"/>
                                <a:gd name="T108" fmla="+- 0 11206 10238"/>
                                <a:gd name="T109" fmla="*/ T108 w 1784"/>
                                <a:gd name="T110" fmla="+- 0 15198 13959"/>
                                <a:gd name="T111" fmla="*/ 15198 h 1263"/>
                                <a:gd name="T112" fmla="+- 0 11216 10238"/>
                                <a:gd name="T113" fmla="*/ T112 w 1784"/>
                                <a:gd name="T114" fmla="+- 0 15196 13959"/>
                                <a:gd name="T115" fmla="*/ 15196 h 1263"/>
                                <a:gd name="T116" fmla="+- 0 11295 10238"/>
                                <a:gd name="T117" fmla="*/ T116 w 1784"/>
                                <a:gd name="T118" fmla="+- 0 15174 13959"/>
                                <a:gd name="T119" fmla="*/ 15174 h 1263"/>
                                <a:gd name="T120" fmla="+- 0 11400 10238"/>
                                <a:gd name="T121" fmla="*/ T120 w 1784"/>
                                <a:gd name="T122" fmla="+- 0 15120 13959"/>
                                <a:gd name="T123" fmla="*/ 15120 h 1263"/>
                                <a:gd name="T124" fmla="+- 0 11501 10238"/>
                                <a:gd name="T125" fmla="*/ T124 w 1784"/>
                                <a:gd name="T126" fmla="+- 0 15025 13959"/>
                                <a:gd name="T127" fmla="*/ 15025 h 1263"/>
                                <a:gd name="T128" fmla="+- 0 11546 10238"/>
                                <a:gd name="T129" fmla="*/ T128 w 1784"/>
                                <a:gd name="T130" fmla="+- 0 14959 13959"/>
                                <a:gd name="T131" fmla="*/ 14959 h 1263"/>
                                <a:gd name="T132" fmla="+- 0 11578 10238"/>
                                <a:gd name="T133" fmla="*/ T132 w 1784"/>
                                <a:gd name="T134" fmla="+- 0 14886 13959"/>
                                <a:gd name="T135" fmla="*/ 14886 h 1263"/>
                                <a:gd name="T136" fmla="+- 0 11598 10238"/>
                                <a:gd name="T137" fmla="*/ T136 w 1784"/>
                                <a:gd name="T138" fmla="+- 0 14810 13959"/>
                                <a:gd name="T139" fmla="*/ 14810 h 1263"/>
                                <a:gd name="T140" fmla="+- 0 11605 10238"/>
                                <a:gd name="T141" fmla="*/ T140 w 1784"/>
                                <a:gd name="T142" fmla="+- 0 14730 13959"/>
                                <a:gd name="T143" fmla="*/ 14730 h 1263"/>
                                <a:gd name="T144" fmla="+- 0 11598 10238"/>
                                <a:gd name="T145" fmla="*/ T144 w 1784"/>
                                <a:gd name="T146" fmla="+- 0 14646 13959"/>
                                <a:gd name="T147" fmla="*/ 14646 h 1263"/>
                                <a:gd name="T148" fmla="+- 0 11576 10238"/>
                                <a:gd name="T149" fmla="*/ T148 w 1784"/>
                                <a:gd name="T150" fmla="+- 0 14565 13959"/>
                                <a:gd name="T151" fmla="*/ 14565 h 1263"/>
                                <a:gd name="T152" fmla="+- 0 11541 10238"/>
                                <a:gd name="T153" fmla="*/ T152 w 1784"/>
                                <a:gd name="T154" fmla="+- 0 14491 13959"/>
                                <a:gd name="T155" fmla="*/ 14491 h 1263"/>
                                <a:gd name="T156" fmla="+- 0 11492 10238"/>
                                <a:gd name="T157" fmla="*/ T156 w 1784"/>
                                <a:gd name="T158" fmla="+- 0 14423 13959"/>
                                <a:gd name="T159" fmla="*/ 14423 h 1263"/>
                                <a:gd name="T160" fmla="+- 0 11432 10238"/>
                                <a:gd name="T161" fmla="*/ T160 w 1784"/>
                                <a:gd name="T162" fmla="+- 0 14363 13959"/>
                                <a:gd name="T163" fmla="*/ 14363 h 1263"/>
                                <a:gd name="T164" fmla="+- 0 11361 10238"/>
                                <a:gd name="T165" fmla="*/ T164 w 1784"/>
                                <a:gd name="T166" fmla="+- 0 14315 13959"/>
                                <a:gd name="T167" fmla="*/ 14315 h 1263"/>
                                <a:gd name="T168" fmla="+- 0 11283 10238"/>
                                <a:gd name="T169" fmla="*/ T168 w 1784"/>
                                <a:gd name="T170" fmla="+- 0 14280 13959"/>
                                <a:gd name="T171" fmla="*/ 14280 h 1263"/>
                                <a:gd name="T172" fmla="+- 0 11283 10238"/>
                                <a:gd name="T173" fmla="*/ T172 w 1784"/>
                                <a:gd name="T174" fmla="+- 0 14249 13959"/>
                                <a:gd name="T175"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2"/>
                                  </a:lnTo>
                                  <a:lnTo>
                                    <a:pt x="740" y="316"/>
                                  </a:lnTo>
                                  <a:lnTo>
                                    <a:pt x="743" y="320"/>
                                  </a:lnTo>
                                  <a:lnTo>
                                    <a:pt x="732" y="323"/>
                                  </a:lnTo>
                                  <a:lnTo>
                                    <a:pt x="653" y="360"/>
                                  </a:lnTo>
                                  <a:lnTo>
                                    <a:pt x="605" y="393"/>
                                  </a:lnTo>
                                  <a:lnTo>
                                    <a:pt x="591" y="393"/>
                                  </a:lnTo>
                                  <a:lnTo>
                                    <a:pt x="533" y="436"/>
                                  </a:lnTo>
                                  <a:lnTo>
                                    <a:pt x="479" y="494"/>
                                  </a:lnTo>
                                  <a:lnTo>
                                    <a:pt x="436" y="560"/>
                                  </a:lnTo>
                                  <a:lnTo>
                                    <a:pt x="404" y="632"/>
                                  </a:lnTo>
                                  <a:lnTo>
                                    <a:pt x="384" y="708"/>
                                  </a:lnTo>
                                  <a:lnTo>
                                    <a:pt x="377" y="787"/>
                                  </a:lnTo>
                                  <a:lnTo>
                                    <a:pt x="384" y="865"/>
                                  </a:lnTo>
                                  <a:lnTo>
                                    <a:pt x="403" y="940"/>
                                  </a:lnTo>
                                  <a:lnTo>
                                    <a:pt x="434" y="1011"/>
                                  </a:lnTo>
                                  <a:lnTo>
                                    <a:pt x="476" y="1077"/>
                                  </a:lnTo>
                                  <a:lnTo>
                                    <a:pt x="529" y="1135"/>
                                  </a:lnTo>
                                  <a:lnTo>
                                    <a:pt x="584" y="1179"/>
                                  </a:lnTo>
                                  <a:lnTo>
                                    <a:pt x="644" y="1214"/>
                                  </a:lnTo>
                                  <a:lnTo>
                                    <a:pt x="709" y="1240"/>
                                  </a:lnTo>
                                  <a:lnTo>
                                    <a:pt x="777" y="1256"/>
                                  </a:lnTo>
                                  <a:lnTo>
                                    <a:pt x="853" y="1262"/>
                                  </a:lnTo>
                                  <a:lnTo>
                                    <a:pt x="878" y="1262"/>
                                  </a:lnTo>
                                  <a:lnTo>
                                    <a:pt x="954" y="1251"/>
                                  </a:lnTo>
                                  <a:lnTo>
                                    <a:pt x="968" y="1239"/>
                                  </a:lnTo>
                                  <a:lnTo>
                                    <a:pt x="978" y="1237"/>
                                  </a:lnTo>
                                  <a:lnTo>
                                    <a:pt x="1057" y="1215"/>
                                  </a:lnTo>
                                  <a:lnTo>
                                    <a:pt x="1162" y="1161"/>
                                  </a:lnTo>
                                  <a:lnTo>
                                    <a:pt x="1263" y="1066"/>
                                  </a:lnTo>
                                  <a:lnTo>
                                    <a:pt x="1308" y="1000"/>
                                  </a:lnTo>
                                  <a:lnTo>
                                    <a:pt x="1340" y="927"/>
                                  </a:lnTo>
                                  <a:lnTo>
                                    <a:pt x="1360" y="851"/>
                                  </a:lnTo>
                                  <a:lnTo>
                                    <a:pt x="1367" y="771"/>
                                  </a:lnTo>
                                  <a:lnTo>
                                    <a:pt x="1360" y="687"/>
                                  </a:lnTo>
                                  <a:lnTo>
                                    <a:pt x="1338" y="606"/>
                                  </a:lnTo>
                                  <a:lnTo>
                                    <a:pt x="1303" y="532"/>
                                  </a:lnTo>
                                  <a:lnTo>
                                    <a:pt x="1254" y="464"/>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272008" name="Freeform 944"/>
                          <wps:cNvSpPr>
                            <a:spLocks/>
                          </wps:cNvSpPr>
                          <wps:spPr bwMode="auto">
                            <a:xfrm>
                              <a:off x="10238" y="13959"/>
                              <a:ext cx="1784" cy="1263"/>
                            </a:xfrm>
                            <a:custGeom>
                              <a:avLst/>
                              <a:gdLst>
                                <a:gd name="T0" fmla="+- 0 11816 10238"/>
                                <a:gd name="T1" fmla="*/ T0 w 1784"/>
                                <a:gd name="T2" fmla="+- 0 14073 13959"/>
                                <a:gd name="T3" fmla="*/ 14073 h 1263"/>
                                <a:gd name="T4" fmla="+- 0 10443 10238"/>
                                <a:gd name="T5" fmla="*/ T4 w 1784"/>
                                <a:gd name="T6" fmla="+- 0 14073 13959"/>
                                <a:gd name="T7" fmla="*/ 14073 h 1263"/>
                                <a:gd name="T8" fmla="+- 0 10379 10238"/>
                                <a:gd name="T9" fmla="*/ T8 w 1784"/>
                                <a:gd name="T10" fmla="+- 0 14083 13959"/>
                                <a:gd name="T11" fmla="*/ 14083 h 1263"/>
                                <a:gd name="T12" fmla="+- 0 10324 10238"/>
                                <a:gd name="T13" fmla="*/ T12 w 1784"/>
                                <a:gd name="T14" fmla="+- 0 14111 13959"/>
                                <a:gd name="T15" fmla="*/ 14111 h 1263"/>
                                <a:gd name="T16" fmla="+- 0 10279 10238"/>
                                <a:gd name="T17" fmla="*/ T16 w 1784"/>
                                <a:gd name="T18" fmla="+- 0 14154 13959"/>
                                <a:gd name="T19" fmla="*/ 14154 h 1263"/>
                                <a:gd name="T20" fmla="+- 0 10249 10238"/>
                                <a:gd name="T21" fmla="*/ T20 w 1784"/>
                                <a:gd name="T22" fmla="+- 0 14212 13959"/>
                                <a:gd name="T23" fmla="*/ 14212 h 1263"/>
                                <a:gd name="T24" fmla="+- 0 10238 10238"/>
                                <a:gd name="T25" fmla="*/ T24 w 1784"/>
                                <a:gd name="T26" fmla="+- 0 14275 13959"/>
                                <a:gd name="T27" fmla="*/ 14275 h 1263"/>
                                <a:gd name="T28" fmla="+- 0 10247 10238"/>
                                <a:gd name="T29" fmla="*/ T28 w 1784"/>
                                <a:gd name="T30" fmla="+- 0 14337 13959"/>
                                <a:gd name="T31" fmla="*/ 14337 h 1263"/>
                                <a:gd name="T32" fmla="+- 0 10274 10238"/>
                                <a:gd name="T33" fmla="*/ T32 w 1784"/>
                                <a:gd name="T34" fmla="+- 0 14393 13959"/>
                                <a:gd name="T35" fmla="*/ 14393 h 1263"/>
                                <a:gd name="T36" fmla="+- 0 10319 10238"/>
                                <a:gd name="T37" fmla="*/ T36 w 1784"/>
                                <a:gd name="T38" fmla="+- 0 14439 13959"/>
                                <a:gd name="T39" fmla="*/ 14439 h 1263"/>
                                <a:gd name="T40" fmla="+- 0 10365 10238"/>
                                <a:gd name="T41" fmla="*/ T40 w 1784"/>
                                <a:gd name="T42" fmla="+- 0 14466 13959"/>
                                <a:gd name="T43" fmla="*/ 14466 h 1263"/>
                                <a:gd name="T44" fmla="+- 0 10417 10238"/>
                                <a:gd name="T45" fmla="*/ T44 w 1784"/>
                                <a:gd name="T46" fmla="+- 0 14480 13959"/>
                                <a:gd name="T47" fmla="*/ 14480 h 1263"/>
                                <a:gd name="T48" fmla="+- 0 10470 10238"/>
                                <a:gd name="T49" fmla="*/ T48 w 1784"/>
                                <a:gd name="T50" fmla="+- 0 14480 13959"/>
                                <a:gd name="T51" fmla="*/ 14480 h 1263"/>
                                <a:gd name="T52" fmla="+- 0 10522 10238"/>
                                <a:gd name="T53" fmla="*/ T52 w 1784"/>
                                <a:gd name="T54" fmla="+- 0 14466 13959"/>
                                <a:gd name="T55" fmla="*/ 14466 h 1263"/>
                                <a:gd name="T56" fmla="+- 0 10976 10238"/>
                                <a:gd name="T57" fmla="*/ T56 w 1784"/>
                                <a:gd name="T58" fmla="+- 0 14249 13959"/>
                                <a:gd name="T59" fmla="*/ 14249 h 1263"/>
                                <a:gd name="T60" fmla="+- 0 11283 10238"/>
                                <a:gd name="T61" fmla="*/ T60 w 1784"/>
                                <a:gd name="T62" fmla="+- 0 14249 13959"/>
                                <a:gd name="T63" fmla="*/ 14249 h 1263"/>
                                <a:gd name="T64" fmla="+- 0 11283 10238"/>
                                <a:gd name="T65" fmla="*/ T64 w 1784"/>
                                <a:gd name="T66" fmla="+- 0 14249 13959"/>
                                <a:gd name="T67" fmla="*/ 14249 h 1263"/>
                                <a:gd name="T68" fmla="+- 0 12017 10238"/>
                                <a:gd name="T69" fmla="*/ T68 w 1784"/>
                                <a:gd name="T70" fmla="+- 0 14249 13959"/>
                                <a:gd name="T71" fmla="*/ 14249 h 1263"/>
                                <a:gd name="T72" fmla="+- 0 12010 10238"/>
                                <a:gd name="T73" fmla="*/ T72 w 1784"/>
                                <a:gd name="T74" fmla="+- 0 14212 13959"/>
                                <a:gd name="T75" fmla="*/ 14212 h 1263"/>
                                <a:gd name="T76" fmla="+- 0 11980 10238"/>
                                <a:gd name="T77" fmla="*/ T76 w 1784"/>
                                <a:gd name="T78" fmla="+- 0 14154 13959"/>
                                <a:gd name="T79" fmla="*/ 14154 h 1263"/>
                                <a:gd name="T80" fmla="+- 0 11936 10238"/>
                                <a:gd name="T81" fmla="*/ T80 w 1784"/>
                                <a:gd name="T82" fmla="+- 0 14111 13959"/>
                                <a:gd name="T83" fmla="*/ 14111 h 1263"/>
                                <a:gd name="T84" fmla="+- 0 11880 10238"/>
                                <a:gd name="T85" fmla="*/ T84 w 1784"/>
                                <a:gd name="T86" fmla="+- 0 14083 13959"/>
                                <a:gd name="T87" fmla="*/ 14083 h 1263"/>
                                <a:gd name="T88" fmla="+- 0 11816 10238"/>
                                <a:gd name="T89" fmla="*/ T88 w 1784"/>
                                <a:gd name="T90" fmla="+- 0 14073 13959"/>
                                <a:gd name="T91"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4"/>
                                  </a:moveTo>
                                  <a:lnTo>
                                    <a:pt x="205" y="114"/>
                                  </a:lnTo>
                                  <a:lnTo>
                                    <a:pt x="141" y="124"/>
                                  </a:lnTo>
                                  <a:lnTo>
                                    <a:pt x="86" y="152"/>
                                  </a:lnTo>
                                  <a:lnTo>
                                    <a:pt x="41" y="195"/>
                                  </a:lnTo>
                                  <a:lnTo>
                                    <a:pt x="11" y="253"/>
                                  </a:lnTo>
                                  <a:lnTo>
                                    <a:pt x="0" y="316"/>
                                  </a:lnTo>
                                  <a:lnTo>
                                    <a:pt x="9" y="378"/>
                                  </a:lnTo>
                                  <a:lnTo>
                                    <a:pt x="36" y="434"/>
                                  </a:lnTo>
                                  <a:lnTo>
                                    <a:pt x="81" y="480"/>
                                  </a:lnTo>
                                  <a:lnTo>
                                    <a:pt x="127" y="507"/>
                                  </a:lnTo>
                                  <a:lnTo>
                                    <a:pt x="179" y="521"/>
                                  </a:lnTo>
                                  <a:lnTo>
                                    <a:pt x="232" y="521"/>
                                  </a:lnTo>
                                  <a:lnTo>
                                    <a:pt x="284" y="507"/>
                                  </a:lnTo>
                                  <a:lnTo>
                                    <a:pt x="738" y="290"/>
                                  </a:lnTo>
                                  <a:lnTo>
                                    <a:pt x="1045" y="290"/>
                                  </a:lnTo>
                                  <a:lnTo>
                                    <a:pt x="1779" y="290"/>
                                  </a:lnTo>
                                  <a:lnTo>
                                    <a:pt x="1772" y="253"/>
                                  </a:lnTo>
                                  <a:lnTo>
                                    <a:pt x="1742" y="195"/>
                                  </a:lnTo>
                                  <a:lnTo>
                                    <a:pt x="1698"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639558" name="Freeform 943"/>
                          <wps:cNvSpPr>
                            <a:spLocks/>
                          </wps:cNvSpPr>
                          <wps:spPr bwMode="auto">
                            <a:xfrm>
                              <a:off x="10238" y="13959"/>
                              <a:ext cx="1784" cy="1263"/>
                            </a:xfrm>
                            <a:custGeom>
                              <a:avLst/>
                              <a:gdLst>
                                <a:gd name="T0" fmla="+- 0 12017 10238"/>
                                <a:gd name="T1" fmla="*/ T0 w 1784"/>
                                <a:gd name="T2" fmla="+- 0 14249 13959"/>
                                <a:gd name="T3" fmla="*/ 14249 h 1263"/>
                                <a:gd name="T4" fmla="+- 0 11283 10238"/>
                                <a:gd name="T5" fmla="*/ T4 w 1784"/>
                                <a:gd name="T6" fmla="+- 0 14249 13959"/>
                                <a:gd name="T7" fmla="*/ 14249 h 1263"/>
                                <a:gd name="T8" fmla="+- 0 11737 10238"/>
                                <a:gd name="T9" fmla="*/ T8 w 1784"/>
                                <a:gd name="T10" fmla="+- 0 14465 13959"/>
                                <a:gd name="T11" fmla="*/ 14465 h 1263"/>
                                <a:gd name="T12" fmla="+- 0 11789 10238"/>
                                <a:gd name="T13" fmla="*/ T12 w 1784"/>
                                <a:gd name="T14" fmla="+- 0 14479 13959"/>
                                <a:gd name="T15" fmla="*/ 14479 h 1263"/>
                                <a:gd name="T16" fmla="+- 0 11843 10238"/>
                                <a:gd name="T17" fmla="*/ T16 w 1784"/>
                                <a:gd name="T18" fmla="+- 0 14480 13959"/>
                                <a:gd name="T19" fmla="*/ 14480 h 1263"/>
                                <a:gd name="T20" fmla="+- 0 11894 10238"/>
                                <a:gd name="T21" fmla="*/ T20 w 1784"/>
                                <a:gd name="T22" fmla="+- 0 14466 13959"/>
                                <a:gd name="T23" fmla="*/ 14466 h 1263"/>
                                <a:gd name="T24" fmla="+- 0 11941 10238"/>
                                <a:gd name="T25" fmla="*/ T24 w 1784"/>
                                <a:gd name="T26" fmla="+- 0 14439 13959"/>
                                <a:gd name="T27" fmla="*/ 14439 h 1263"/>
                                <a:gd name="T28" fmla="+- 0 11986 10238"/>
                                <a:gd name="T29" fmla="*/ T28 w 1784"/>
                                <a:gd name="T30" fmla="+- 0 14393 13959"/>
                                <a:gd name="T31" fmla="*/ 14393 h 1263"/>
                                <a:gd name="T32" fmla="+- 0 12013 10238"/>
                                <a:gd name="T33" fmla="*/ T32 w 1784"/>
                                <a:gd name="T34" fmla="+- 0 14337 13959"/>
                                <a:gd name="T35" fmla="*/ 14337 h 1263"/>
                                <a:gd name="T36" fmla="+- 0 12021 10238"/>
                                <a:gd name="T37" fmla="*/ T36 w 1784"/>
                                <a:gd name="T38" fmla="+- 0 14275 13959"/>
                                <a:gd name="T39" fmla="*/ 14275 h 1263"/>
                                <a:gd name="T40" fmla="+- 0 12017 10238"/>
                                <a:gd name="T41" fmla="*/ T40 w 1784"/>
                                <a:gd name="T42" fmla="+- 0 14249 13959"/>
                                <a:gd name="T43"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90"/>
                                  </a:moveTo>
                                  <a:lnTo>
                                    <a:pt x="1045" y="290"/>
                                  </a:lnTo>
                                  <a:lnTo>
                                    <a:pt x="1499" y="506"/>
                                  </a:lnTo>
                                  <a:lnTo>
                                    <a:pt x="1551" y="520"/>
                                  </a:lnTo>
                                  <a:lnTo>
                                    <a:pt x="1605" y="521"/>
                                  </a:lnTo>
                                  <a:lnTo>
                                    <a:pt x="1656" y="507"/>
                                  </a:lnTo>
                                  <a:lnTo>
                                    <a:pt x="1703" y="480"/>
                                  </a:lnTo>
                                  <a:lnTo>
                                    <a:pt x="1748" y="434"/>
                                  </a:lnTo>
                                  <a:lnTo>
                                    <a:pt x="1775" y="378"/>
                                  </a:lnTo>
                                  <a:lnTo>
                                    <a:pt x="1783" y="316"/>
                                  </a:lnTo>
                                  <a:lnTo>
                                    <a:pt x="17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9171671" name="Freeform 942"/>
                          <wps:cNvSpPr>
                            <a:spLocks/>
                          </wps:cNvSpPr>
                          <wps:spPr bwMode="auto">
                            <a:xfrm>
                              <a:off x="10238" y="13959"/>
                              <a:ext cx="1784" cy="1263"/>
                            </a:xfrm>
                            <a:custGeom>
                              <a:avLst/>
                              <a:gdLst>
                                <a:gd name="T0" fmla="+- 0 11133 10238"/>
                                <a:gd name="T1" fmla="*/ T0 w 1784"/>
                                <a:gd name="T2" fmla="+- 0 13959 13959"/>
                                <a:gd name="T3" fmla="*/ 13959 h 1263"/>
                                <a:gd name="T4" fmla="+- 0 11126 10238"/>
                                <a:gd name="T5" fmla="*/ T4 w 1784"/>
                                <a:gd name="T6" fmla="+- 0 13959 13959"/>
                                <a:gd name="T7" fmla="*/ 13959 h 1263"/>
                                <a:gd name="T8" fmla="+- 0 11121 10238"/>
                                <a:gd name="T9" fmla="*/ T8 w 1784"/>
                                <a:gd name="T10" fmla="+- 0 13961 13959"/>
                                <a:gd name="T11" fmla="*/ 13961 h 1263"/>
                                <a:gd name="T12" fmla="+- 0 10985 10238"/>
                                <a:gd name="T13" fmla="*/ T12 w 1784"/>
                                <a:gd name="T14" fmla="+- 0 14010 13959"/>
                                <a:gd name="T15" fmla="*/ 14010 h 1263"/>
                                <a:gd name="T16" fmla="+- 0 10979 10238"/>
                                <a:gd name="T17" fmla="*/ T16 w 1784"/>
                                <a:gd name="T18" fmla="+- 0 14020 13959"/>
                                <a:gd name="T19" fmla="*/ 14020 h 1263"/>
                                <a:gd name="T20" fmla="+- 0 10982 10238"/>
                                <a:gd name="T21" fmla="*/ T20 w 1784"/>
                                <a:gd name="T22" fmla="+- 0 14034 13959"/>
                                <a:gd name="T23" fmla="*/ 14034 h 1263"/>
                                <a:gd name="T24" fmla="+- 0 10984 10238"/>
                                <a:gd name="T25" fmla="*/ T24 w 1784"/>
                                <a:gd name="T26" fmla="+- 0 14038 13959"/>
                                <a:gd name="T27" fmla="*/ 14038 h 1263"/>
                                <a:gd name="T28" fmla="+- 0 10987 10238"/>
                                <a:gd name="T29" fmla="*/ T28 w 1784"/>
                                <a:gd name="T30" fmla="+- 0 14041 13959"/>
                                <a:gd name="T31" fmla="*/ 14041 h 1263"/>
                                <a:gd name="T32" fmla="+- 0 10964 10238"/>
                                <a:gd name="T33" fmla="*/ T32 w 1784"/>
                                <a:gd name="T34" fmla="+- 0 14049 13959"/>
                                <a:gd name="T35" fmla="*/ 14049 h 1263"/>
                                <a:gd name="T36" fmla="+- 0 10958 10238"/>
                                <a:gd name="T37" fmla="*/ T36 w 1784"/>
                                <a:gd name="T38" fmla="+- 0 14055 13959"/>
                                <a:gd name="T39" fmla="*/ 14055 h 1263"/>
                                <a:gd name="T40" fmla="+- 0 10956 10238"/>
                                <a:gd name="T41" fmla="*/ T40 w 1784"/>
                                <a:gd name="T42" fmla="+- 0 14066 13959"/>
                                <a:gd name="T43" fmla="*/ 14066 h 1263"/>
                                <a:gd name="T44" fmla="+- 0 10956 10238"/>
                                <a:gd name="T45" fmla="*/ T44 w 1784"/>
                                <a:gd name="T46" fmla="+- 0 14069 13959"/>
                                <a:gd name="T47" fmla="*/ 14069 h 1263"/>
                                <a:gd name="T48" fmla="+- 0 10958 10238"/>
                                <a:gd name="T49" fmla="*/ T48 w 1784"/>
                                <a:gd name="T50" fmla="+- 0 14073 13959"/>
                                <a:gd name="T51" fmla="*/ 14073 h 1263"/>
                                <a:gd name="T52" fmla="+- 0 11301 10238"/>
                                <a:gd name="T53" fmla="*/ T52 w 1784"/>
                                <a:gd name="T54" fmla="+- 0 14073 13959"/>
                                <a:gd name="T55" fmla="*/ 14073 h 1263"/>
                                <a:gd name="T56" fmla="+- 0 11302 10238"/>
                                <a:gd name="T57" fmla="*/ T56 w 1784"/>
                                <a:gd name="T58" fmla="+- 0 14071 13959"/>
                                <a:gd name="T59" fmla="*/ 14071 h 1263"/>
                                <a:gd name="T60" fmla="+- 0 11302 10238"/>
                                <a:gd name="T61" fmla="*/ T60 w 1784"/>
                                <a:gd name="T62" fmla="+- 0 14069 13959"/>
                                <a:gd name="T63" fmla="*/ 14069 h 1263"/>
                                <a:gd name="T64" fmla="+- 0 11303 10238"/>
                                <a:gd name="T65" fmla="*/ T64 w 1784"/>
                                <a:gd name="T66" fmla="+- 0 14066 13959"/>
                                <a:gd name="T67" fmla="*/ 14066 h 1263"/>
                                <a:gd name="T68" fmla="+- 0 11303 10238"/>
                                <a:gd name="T69" fmla="*/ T68 w 1784"/>
                                <a:gd name="T70" fmla="+- 0 14057 13959"/>
                                <a:gd name="T71" fmla="*/ 14057 h 1263"/>
                                <a:gd name="T72" fmla="+- 0 11297 10238"/>
                                <a:gd name="T73" fmla="*/ T72 w 1784"/>
                                <a:gd name="T74" fmla="+- 0 14049 13959"/>
                                <a:gd name="T75" fmla="*/ 14049 h 1263"/>
                                <a:gd name="T76" fmla="+- 0 11272 10238"/>
                                <a:gd name="T77" fmla="*/ T76 w 1784"/>
                                <a:gd name="T78" fmla="+- 0 14041 13959"/>
                                <a:gd name="T79" fmla="*/ 14041 h 1263"/>
                                <a:gd name="T80" fmla="+- 0 11276 10238"/>
                                <a:gd name="T81" fmla="*/ T80 w 1784"/>
                                <a:gd name="T82" fmla="+- 0 14037 13959"/>
                                <a:gd name="T83" fmla="*/ 14037 h 1263"/>
                                <a:gd name="T84" fmla="+- 0 11278 10238"/>
                                <a:gd name="T85" fmla="*/ T84 w 1784"/>
                                <a:gd name="T86" fmla="+- 0 14031 13959"/>
                                <a:gd name="T87" fmla="*/ 14031 h 1263"/>
                                <a:gd name="T88" fmla="+- 0 11278 10238"/>
                                <a:gd name="T89" fmla="*/ T88 w 1784"/>
                                <a:gd name="T90" fmla="+- 0 14017 13959"/>
                                <a:gd name="T91" fmla="*/ 14017 h 1263"/>
                                <a:gd name="T92" fmla="+- 0 11273 10238"/>
                                <a:gd name="T93" fmla="*/ T92 w 1784"/>
                                <a:gd name="T94" fmla="+- 0 14010 13959"/>
                                <a:gd name="T95" fmla="*/ 14010 h 1263"/>
                                <a:gd name="T96" fmla="+- 0 11133 10238"/>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2"/>
                                  </a:lnTo>
                                  <a:lnTo>
                                    <a:pt x="747" y="51"/>
                                  </a:lnTo>
                                  <a:lnTo>
                                    <a:pt x="741" y="61"/>
                                  </a:lnTo>
                                  <a:lnTo>
                                    <a:pt x="744" y="75"/>
                                  </a:lnTo>
                                  <a:lnTo>
                                    <a:pt x="746" y="79"/>
                                  </a:lnTo>
                                  <a:lnTo>
                                    <a:pt x="749" y="82"/>
                                  </a:lnTo>
                                  <a:lnTo>
                                    <a:pt x="726" y="90"/>
                                  </a:lnTo>
                                  <a:lnTo>
                                    <a:pt x="720" y="96"/>
                                  </a:lnTo>
                                  <a:lnTo>
                                    <a:pt x="718" y="107"/>
                                  </a:lnTo>
                                  <a:lnTo>
                                    <a:pt x="718" y="110"/>
                                  </a:lnTo>
                                  <a:lnTo>
                                    <a:pt x="720" y="114"/>
                                  </a:lnTo>
                                  <a:lnTo>
                                    <a:pt x="1063" y="114"/>
                                  </a:lnTo>
                                  <a:lnTo>
                                    <a:pt x="1064" y="112"/>
                                  </a:lnTo>
                                  <a:lnTo>
                                    <a:pt x="1064" y="110"/>
                                  </a:lnTo>
                                  <a:lnTo>
                                    <a:pt x="1065" y="107"/>
                                  </a:lnTo>
                                  <a:lnTo>
                                    <a:pt x="1065" y="98"/>
                                  </a:lnTo>
                                  <a:lnTo>
                                    <a:pt x="1059" y="90"/>
                                  </a:lnTo>
                                  <a:lnTo>
                                    <a:pt x="1034" y="82"/>
                                  </a:lnTo>
                                  <a:lnTo>
                                    <a:pt x="1038" y="78"/>
                                  </a:lnTo>
                                  <a:lnTo>
                                    <a:pt x="1040" y="72"/>
                                  </a:lnTo>
                                  <a:lnTo>
                                    <a:pt x="1040" y="58"/>
                                  </a:lnTo>
                                  <a:lnTo>
                                    <a:pt x="1035" y="51"/>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8119311" name="Picture 9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59" y="14276"/>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33747961" name="Group 930"/>
                        <wpg:cNvGrpSpPr>
                          <a:grpSpLocks/>
                        </wpg:cNvGrpSpPr>
                        <wpg:grpSpPr bwMode="auto">
                          <a:xfrm>
                            <a:off x="10659" y="14729"/>
                            <a:ext cx="908" cy="453"/>
                            <a:chOff x="10659" y="14729"/>
                            <a:chExt cx="908" cy="453"/>
                          </a:xfrm>
                        </wpg:grpSpPr>
                        <wps:wsp>
                          <wps:cNvPr id="776472956" name="Freeform 939"/>
                          <wps:cNvSpPr>
                            <a:spLocks/>
                          </wps:cNvSpPr>
                          <wps:spPr bwMode="auto">
                            <a:xfrm>
                              <a:off x="10659" y="14729"/>
                              <a:ext cx="908" cy="453"/>
                            </a:xfrm>
                            <a:custGeom>
                              <a:avLst/>
                              <a:gdLst>
                                <a:gd name="T0" fmla="+- 0 11567 10659"/>
                                <a:gd name="T1" fmla="*/ T0 w 908"/>
                                <a:gd name="T2" fmla="+- 0 14729 14729"/>
                                <a:gd name="T3" fmla="*/ 14729 h 453"/>
                                <a:gd name="T4" fmla="+- 0 10659 10659"/>
                                <a:gd name="T5" fmla="*/ T4 w 908"/>
                                <a:gd name="T6" fmla="+- 0 14729 14729"/>
                                <a:gd name="T7" fmla="*/ 14729 h 453"/>
                                <a:gd name="T8" fmla="+- 0 10665 10659"/>
                                <a:gd name="T9" fmla="*/ T8 w 908"/>
                                <a:gd name="T10" fmla="+- 0 14802 14729"/>
                                <a:gd name="T11" fmla="*/ 14802 h 453"/>
                                <a:gd name="T12" fmla="+- 0 10682 10659"/>
                                <a:gd name="T13" fmla="*/ T12 w 908"/>
                                <a:gd name="T14" fmla="+- 0 14872 14729"/>
                                <a:gd name="T15" fmla="*/ 14872 h 453"/>
                                <a:gd name="T16" fmla="+- 0 10709 10659"/>
                                <a:gd name="T17" fmla="*/ T16 w 908"/>
                                <a:gd name="T18" fmla="+- 0 14937 14729"/>
                                <a:gd name="T19" fmla="*/ 14937 h 453"/>
                                <a:gd name="T20" fmla="+- 0 10746 10659"/>
                                <a:gd name="T21" fmla="*/ T20 w 908"/>
                                <a:gd name="T22" fmla="+- 0 14996 14729"/>
                                <a:gd name="T23" fmla="*/ 14996 h 453"/>
                                <a:gd name="T24" fmla="+- 0 10792 10659"/>
                                <a:gd name="T25" fmla="*/ T24 w 908"/>
                                <a:gd name="T26" fmla="+- 0 15049 14729"/>
                                <a:gd name="T27" fmla="*/ 15049 h 453"/>
                                <a:gd name="T28" fmla="+- 0 10845 10659"/>
                                <a:gd name="T29" fmla="*/ T28 w 908"/>
                                <a:gd name="T30" fmla="+- 0 15094 14729"/>
                                <a:gd name="T31" fmla="*/ 15094 h 453"/>
                                <a:gd name="T32" fmla="+- 0 10904 10659"/>
                                <a:gd name="T33" fmla="*/ T32 w 908"/>
                                <a:gd name="T34" fmla="+- 0 15131 14729"/>
                                <a:gd name="T35" fmla="*/ 15131 h 453"/>
                                <a:gd name="T36" fmla="+- 0 10969 10659"/>
                                <a:gd name="T37" fmla="*/ T36 w 908"/>
                                <a:gd name="T38" fmla="+- 0 15158 14729"/>
                                <a:gd name="T39" fmla="*/ 15158 h 453"/>
                                <a:gd name="T40" fmla="+- 0 11039 10659"/>
                                <a:gd name="T41" fmla="*/ T40 w 908"/>
                                <a:gd name="T42" fmla="+- 0 15175 14729"/>
                                <a:gd name="T43" fmla="*/ 15175 h 453"/>
                                <a:gd name="T44" fmla="+- 0 11113 10659"/>
                                <a:gd name="T45" fmla="*/ T44 w 908"/>
                                <a:gd name="T46" fmla="+- 0 15181 14729"/>
                                <a:gd name="T47" fmla="*/ 15181 h 453"/>
                                <a:gd name="T48" fmla="+- 0 11186 10659"/>
                                <a:gd name="T49" fmla="*/ T48 w 908"/>
                                <a:gd name="T50" fmla="+- 0 15175 14729"/>
                                <a:gd name="T51" fmla="*/ 15175 h 453"/>
                                <a:gd name="T52" fmla="+- 0 11256 10659"/>
                                <a:gd name="T53" fmla="*/ T52 w 908"/>
                                <a:gd name="T54" fmla="+- 0 15158 14729"/>
                                <a:gd name="T55" fmla="*/ 15158 h 453"/>
                                <a:gd name="T56" fmla="+- 0 11321 10659"/>
                                <a:gd name="T57" fmla="*/ T56 w 908"/>
                                <a:gd name="T58" fmla="+- 0 15131 14729"/>
                                <a:gd name="T59" fmla="*/ 15131 h 453"/>
                                <a:gd name="T60" fmla="+- 0 11381 10659"/>
                                <a:gd name="T61" fmla="*/ T60 w 908"/>
                                <a:gd name="T62" fmla="+- 0 15094 14729"/>
                                <a:gd name="T63" fmla="*/ 15094 h 453"/>
                                <a:gd name="T64" fmla="+- 0 11434 10659"/>
                                <a:gd name="T65" fmla="*/ T64 w 908"/>
                                <a:gd name="T66" fmla="+- 0 15049 14729"/>
                                <a:gd name="T67" fmla="*/ 15049 h 453"/>
                                <a:gd name="T68" fmla="+- 0 11479 10659"/>
                                <a:gd name="T69" fmla="*/ T68 w 908"/>
                                <a:gd name="T70" fmla="+- 0 14996 14729"/>
                                <a:gd name="T71" fmla="*/ 14996 h 453"/>
                                <a:gd name="T72" fmla="+- 0 11516 10659"/>
                                <a:gd name="T73" fmla="*/ T72 w 908"/>
                                <a:gd name="T74" fmla="+- 0 14937 14729"/>
                                <a:gd name="T75" fmla="*/ 14937 h 453"/>
                                <a:gd name="T76" fmla="+- 0 11544 10659"/>
                                <a:gd name="T77" fmla="*/ T76 w 908"/>
                                <a:gd name="T78" fmla="+- 0 14872 14729"/>
                                <a:gd name="T79" fmla="*/ 14872 h 453"/>
                                <a:gd name="T80" fmla="+- 0 11561 10659"/>
                                <a:gd name="T81" fmla="*/ T80 w 908"/>
                                <a:gd name="T82" fmla="+- 0 14802 14729"/>
                                <a:gd name="T83" fmla="*/ 14802 h 453"/>
                                <a:gd name="T84" fmla="+- 0 11567 10659"/>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0" y="208"/>
                                  </a:lnTo>
                                  <a:lnTo>
                                    <a:pt x="87" y="267"/>
                                  </a:lnTo>
                                  <a:lnTo>
                                    <a:pt x="133" y="320"/>
                                  </a:lnTo>
                                  <a:lnTo>
                                    <a:pt x="186" y="365"/>
                                  </a:lnTo>
                                  <a:lnTo>
                                    <a:pt x="245" y="402"/>
                                  </a:lnTo>
                                  <a:lnTo>
                                    <a:pt x="310" y="429"/>
                                  </a:lnTo>
                                  <a:lnTo>
                                    <a:pt x="380" y="446"/>
                                  </a:lnTo>
                                  <a:lnTo>
                                    <a:pt x="454" y="452"/>
                                  </a:lnTo>
                                  <a:lnTo>
                                    <a:pt x="527" y="446"/>
                                  </a:lnTo>
                                  <a:lnTo>
                                    <a:pt x="597" y="429"/>
                                  </a:lnTo>
                                  <a:lnTo>
                                    <a:pt x="662" y="402"/>
                                  </a:lnTo>
                                  <a:lnTo>
                                    <a:pt x="722" y="365"/>
                                  </a:lnTo>
                                  <a:lnTo>
                                    <a:pt x="775" y="320"/>
                                  </a:lnTo>
                                  <a:lnTo>
                                    <a:pt x="820" y="267"/>
                                  </a:lnTo>
                                  <a:lnTo>
                                    <a:pt x="857"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1040337" name="Picture 9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901" y="14276"/>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6933803" name="Picture 9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45" y="14328"/>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717000" name="Picture 9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59"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0758514" name="Picture 9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61"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3280323" name="Picture 9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33"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7347163" name="Picture 9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693"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3728565" name="Picture 9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770"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7468350" name="Picture 9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07"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82130331" name="Group 926"/>
                        <wpg:cNvGrpSpPr>
                          <a:grpSpLocks/>
                        </wpg:cNvGrpSpPr>
                        <wpg:grpSpPr bwMode="auto">
                          <a:xfrm>
                            <a:off x="10845" y="14276"/>
                            <a:ext cx="496" cy="88"/>
                            <a:chOff x="10845" y="14276"/>
                            <a:chExt cx="496" cy="88"/>
                          </a:xfrm>
                        </wpg:grpSpPr>
                        <wps:wsp>
                          <wps:cNvPr id="1222965330" name="Freeform 929"/>
                          <wps:cNvSpPr>
                            <a:spLocks/>
                          </wps:cNvSpPr>
                          <wps:spPr bwMode="auto">
                            <a:xfrm>
                              <a:off x="10845" y="14276"/>
                              <a:ext cx="496" cy="88"/>
                            </a:xfrm>
                            <a:custGeom>
                              <a:avLst/>
                              <a:gdLst>
                                <a:gd name="T0" fmla="+- 0 11113 10845"/>
                                <a:gd name="T1" fmla="*/ T0 w 496"/>
                                <a:gd name="T2" fmla="+- 0 14276 14276"/>
                                <a:gd name="T3" fmla="*/ 14276 h 88"/>
                                <a:gd name="T4" fmla="+- 0 11039 10845"/>
                                <a:gd name="T5" fmla="*/ T4 w 496"/>
                                <a:gd name="T6" fmla="+- 0 14282 14276"/>
                                <a:gd name="T7" fmla="*/ 14282 h 88"/>
                                <a:gd name="T8" fmla="+- 0 10969 10845"/>
                                <a:gd name="T9" fmla="*/ T8 w 496"/>
                                <a:gd name="T10" fmla="+- 0 14299 14276"/>
                                <a:gd name="T11" fmla="*/ 14299 h 88"/>
                                <a:gd name="T12" fmla="+- 0 10904 10845"/>
                                <a:gd name="T13" fmla="*/ T12 w 496"/>
                                <a:gd name="T14" fmla="+- 0 14326 14276"/>
                                <a:gd name="T15" fmla="*/ 14326 h 88"/>
                                <a:gd name="T16" fmla="+- 0 10845 10845"/>
                                <a:gd name="T17" fmla="*/ T16 w 496"/>
                                <a:gd name="T18" fmla="+- 0 14363 14276"/>
                                <a:gd name="T19" fmla="*/ 14363 h 88"/>
                                <a:gd name="T20" fmla="+- 0 10904 10845"/>
                                <a:gd name="T21" fmla="*/ T20 w 496"/>
                                <a:gd name="T22" fmla="+- 0 14326 14276"/>
                                <a:gd name="T23" fmla="*/ 14326 h 88"/>
                                <a:gd name="T24" fmla="+- 0 10969 10845"/>
                                <a:gd name="T25" fmla="*/ T24 w 496"/>
                                <a:gd name="T26" fmla="+- 0 14299 14276"/>
                                <a:gd name="T27" fmla="*/ 14299 h 88"/>
                                <a:gd name="T28" fmla="+- 0 11039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194" y="6"/>
                                  </a:lnTo>
                                  <a:lnTo>
                                    <a:pt x="124" y="23"/>
                                  </a:lnTo>
                                  <a:lnTo>
                                    <a:pt x="59" y="50"/>
                                  </a:lnTo>
                                  <a:lnTo>
                                    <a:pt x="0" y="87"/>
                                  </a:lnTo>
                                  <a:lnTo>
                                    <a:pt x="59" y="50"/>
                                  </a:lnTo>
                                  <a:lnTo>
                                    <a:pt x="124" y="23"/>
                                  </a:lnTo>
                                  <a:lnTo>
                                    <a:pt x="194"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613394" name="Freeform 928"/>
                          <wps:cNvSpPr>
                            <a:spLocks/>
                          </wps:cNvSpPr>
                          <wps:spPr bwMode="auto">
                            <a:xfrm>
                              <a:off x="10845" y="14276"/>
                              <a:ext cx="496" cy="88"/>
                            </a:xfrm>
                            <a:custGeom>
                              <a:avLst/>
                              <a:gdLst>
                                <a:gd name="T0" fmla="+- 0 11113 10845"/>
                                <a:gd name="T1" fmla="*/ T0 w 496"/>
                                <a:gd name="T2" fmla="+- 0 14276 14276"/>
                                <a:gd name="T3" fmla="*/ 14276 h 88"/>
                                <a:gd name="T4" fmla="+- 0 11186 10845"/>
                                <a:gd name="T5" fmla="*/ T4 w 496"/>
                                <a:gd name="T6" fmla="+- 0 14282 14276"/>
                                <a:gd name="T7" fmla="*/ 14282 h 88"/>
                                <a:gd name="T8" fmla="+- 0 11256 10845"/>
                                <a:gd name="T9" fmla="*/ T8 w 496"/>
                                <a:gd name="T10" fmla="+- 0 14299 14276"/>
                                <a:gd name="T11" fmla="*/ 14299 h 88"/>
                                <a:gd name="T12" fmla="+- 0 11321 10845"/>
                                <a:gd name="T13" fmla="*/ T12 w 496"/>
                                <a:gd name="T14" fmla="+- 0 14326 14276"/>
                                <a:gd name="T15" fmla="*/ 14326 h 88"/>
                                <a:gd name="T16" fmla="+- 0 11340 10845"/>
                                <a:gd name="T17" fmla="*/ T16 w 496"/>
                                <a:gd name="T18" fmla="+- 0 14338 14276"/>
                                <a:gd name="T19" fmla="*/ 14338 h 88"/>
                                <a:gd name="T20" fmla="+- 0 11321 10845"/>
                                <a:gd name="T21" fmla="*/ T20 w 496"/>
                                <a:gd name="T22" fmla="+- 0 14326 14276"/>
                                <a:gd name="T23" fmla="*/ 14326 h 88"/>
                                <a:gd name="T24" fmla="+- 0 11256 10845"/>
                                <a:gd name="T25" fmla="*/ T24 w 496"/>
                                <a:gd name="T26" fmla="+- 0 14299 14276"/>
                                <a:gd name="T27" fmla="*/ 14299 h 88"/>
                                <a:gd name="T28" fmla="+- 0 11186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341" y="6"/>
                                  </a:lnTo>
                                  <a:lnTo>
                                    <a:pt x="411" y="23"/>
                                  </a:lnTo>
                                  <a:lnTo>
                                    <a:pt x="476" y="50"/>
                                  </a:lnTo>
                                  <a:lnTo>
                                    <a:pt x="495" y="62"/>
                                  </a:lnTo>
                                  <a:lnTo>
                                    <a:pt x="476" y="50"/>
                                  </a:lnTo>
                                  <a:lnTo>
                                    <a:pt x="411" y="23"/>
                                  </a:lnTo>
                                  <a:lnTo>
                                    <a:pt x="341"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696009" name="Freeform 927"/>
                          <wps:cNvSpPr>
                            <a:spLocks/>
                          </wps:cNvSpPr>
                          <wps:spPr bwMode="auto">
                            <a:xfrm>
                              <a:off x="10845" y="14276"/>
                              <a:ext cx="496" cy="88"/>
                            </a:xfrm>
                            <a:custGeom>
                              <a:avLst/>
                              <a:gdLst>
                                <a:gd name="T0" fmla="+- 0 11113 10845"/>
                                <a:gd name="T1" fmla="*/ T0 w 496"/>
                                <a:gd name="T2" fmla="+- 0 14276 14276"/>
                                <a:gd name="T3" fmla="*/ 14276 h 88"/>
                                <a:gd name="T4" fmla="+- 0 11113 10845"/>
                                <a:gd name="T5" fmla="*/ T4 w 496"/>
                                <a:gd name="T6" fmla="+- 0 14276 14276"/>
                                <a:gd name="T7" fmla="*/ 14276 h 88"/>
                              </a:gdLst>
                              <a:ahLst/>
                              <a:cxnLst>
                                <a:cxn ang="0">
                                  <a:pos x="T1" y="T3"/>
                                </a:cxn>
                                <a:cxn ang="0">
                                  <a:pos x="T5" y="T7"/>
                                </a:cxn>
                              </a:cxnLst>
                              <a:rect l="0" t="0" r="r" b="b"/>
                              <a:pathLst>
                                <a:path w="496"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5133165" name="Group 924"/>
                        <wpg:cNvGrpSpPr>
                          <a:grpSpLocks/>
                        </wpg:cNvGrpSpPr>
                        <wpg:grpSpPr bwMode="auto">
                          <a:xfrm>
                            <a:off x="11027" y="14459"/>
                            <a:ext cx="2" cy="373"/>
                            <a:chOff x="11027" y="14459"/>
                            <a:chExt cx="2" cy="373"/>
                          </a:xfrm>
                        </wpg:grpSpPr>
                        <wps:wsp>
                          <wps:cNvPr id="880569719" name="Freeform 925"/>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3438101" name="Group 922"/>
                        <wpg:cNvGrpSpPr>
                          <a:grpSpLocks/>
                        </wpg:cNvGrpSpPr>
                        <wpg:grpSpPr bwMode="auto">
                          <a:xfrm>
                            <a:off x="11064" y="14427"/>
                            <a:ext cx="2" cy="406"/>
                            <a:chOff x="11064" y="14427"/>
                            <a:chExt cx="2" cy="406"/>
                          </a:xfrm>
                        </wpg:grpSpPr>
                        <wps:wsp>
                          <wps:cNvPr id="2007763959" name="Freeform 923"/>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469767" name="Group 920"/>
                        <wpg:cNvGrpSpPr>
                          <a:grpSpLocks/>
                        </wpg:cNvGrpSpPr>
                        <wpg:grpSpPr bwMode="auto">
                          <a:xfrm>
                            <a:off x="11095" y="14400"/>
                            <a:ext cx="2" cy="433"/>
                            <a:chOff x="11095" y="14400"/>
                            <a:chExt cx="2" cy="433"/>
                          </a:xfrm>
                        </wpg:grpSpPr>
                        <wps:wsp>
                          <wps:cNvPr id="763354318" name="Freeform 921"/>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8687171" name="Group 918"/>
                        <wpg:cNvGrpSpPr>
                          <a:grpSpLocks/>
                        </wpg:cNvGrpSpPr>
                        <wpg:grpSpPr bwMode="auto">
                          <a:xfrm>
                            <a:off x="11125" y="14373"/>
                            <a:ext cx="2" cy="460"/>
                            <a:chOff x="11125" y="14373"/>
                            <a:chExt cx="2" cy="460"/>
                          </a:xfrm>
                        </wpg:grpSpPr>
                        <wps:wsp>
                          <wps:cNvPr id="1402547242" name="Freeform 919"/>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6180806" name="Group 916"/>
                        <wpg:cNvGrpSpPr>
                          <a:grpSpLocks/>
                        </wpg:cNvGrpSpPr>
                        <wpg:grpSpPr bwMode="auto">
                          <a:xfrm>
                            <a:off x="11180" y="14324"/>
                            <a:ext cx="2" cy="508"/>
                            <a:chOff x="11180" y="14324"/>
                            <a:chExt cx="2" cy="508"/>
                          </a:xfrm>
                        </wpg:grpSpPr>
                        <wps:wsp>
                          <wps:cNvPr id="1352113885" name="Freeform 917"/>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270740" name="Group 914"/>
                        <wpg:cNvGrpSpPr>
                          <a:grpSpLocks/>
                        </wpg:cNvGrpSpPr>
                        <wpg:grpSpPr bwMode="auto">
                          <a:xfrm>
                            <a:off x="11198" y="14308"/>
                            <a:ext cx="2" cy="525"/>
                            <a:chOff x="11198" y="14308"/>
                            <a:chExt cx="2" cy="525"/>
                          </a:xfrm>
                        </wpg:grpSpPr>
                        <wps:wsp>
                          <wps:cNvPr id="1172556263" name="Freeform 915"/>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8163302" name="Group 912"/>
                        <wpg:cNvGrpSpPr>
                          <a:grpSpLocks/>
                        </wpg:cNvGrpSpPr>
                        <wpg:grpSpPr bwMode="auto">
                          <a:xfrm>
                            <a:off x="11052" y="14438"/>
                            <a:ext cx="2" cy="395"/>
                            <a:chOff x="11052" y="14438"/>
                            <a:chExt cx="2" cy="395"/>
                          </a:xfrm>
                        </wpg:grpSpPr>
                        <wps:wsp>
                          <wps:cNvPr id="161492848" name="Freeform 913"/>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777805" name="Group 910"/>
                        <wpg:cNvGrpSpPr>
                          <a:grpSpLocks/>
                        </wpg:cNvGrpSpPr>
                        <wpg:grpSpPr bwMode="auto">
                          <a:xfrm>
                            <a:off x="11113" y="14384"/>
                            <a:ext cx="2" cy="449"/>
                            <a:chOff x="11113" y="14384"/>
                            <a:chExt cx="2" cy="449"/>
                          </a:xfrm>
                        </wpg:grpSpPr>
                        <wps:wsp>
                          <wps:cNvPr id="130771438" name="Freeform 911"/>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7791507" name="Group 908"/>
                        <wpg:cNvGrpSpPr>
                          <a:grpSpLocks/>
                        </wpg:cNvGrpSpPr>
                        <wpg:grpSpPr bwMode="auto">
                          <a:xfrm>
                            <a:off x="11150" y="14351"/>
                            <a:ext cx="2" cy="481"/>
                            <a:chOff x="11150" y="14351"/>
                            <a:chExt cx="2" cy="481"/>
                          </a:xfrm>
                        </wpg:grpSpPr>
                        <wps:wsp>
                          <wps:cNvPr id="974587257" name="Freeform 909"/>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0390789" name="Group 906"/>
                        <wpg:cNvGrpSpPr>
                          <a:grpSpLocks/>
                        </wpg:cNvGrpSpPr>
                        <wpg:grpSpPr bwMode="auto">
                          <a:xfrm>
                            <a:off x="11168" y="14335"/>
                            <a:ext cx="2" cy="498"/>
                            <a:chOff x="11168" y="14335"/>
                            <a:chExt cx="2" cy="498"/>
                          </a:xfrm>
                        </wpg:grpSpPr>
                        <wps:wsp>
                          <wps:cNvPr id="2077288764" name="Freeform 907"/>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9240890" name="Group 904"/>
                        <wpg:cNvGrpSpPr>
                          <a:grpSpLocks/>
                        </wpg:cNvGrpSpPr>
                        <wpg:grpSpPr bwMode="auto">
                          <a:xfrm>
                            <a:off x="11211" y="14297"/>
                            <a:ext cx="2" cy="536"/>
                            <a:chOff x="11211" y="14297"/>
                            <a:chExt cx="2" cy="536"/>
                          </a:xfrm>
                        </wpg:grpSpPr>
                        <wps:wsp>
                          <wps:cNvPr id="639942413" name="Freeform 905"/>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901423" name="Group 902"/>
                        <wpg:cNvGrpSpPr>
                          <a:grpSpLocks/>
                        </wpg:cNvGrpSpPr>
                        <wpg:grpSpPr bwMode="auto">
                          <a:xfrm>
                            <a:off x="11217" y="14291"/>
                            <a:ext cx="2" cy="541"/>
                            <a:chOff x="11217" y="14291"/>
                            <a:chExt cx="2" cy="541"/>
                          </a:xfrm>
                        </wpg:grpSpPr>
                        <wps:wsp>
                          <wps:cNvPr id="614248503" name="Freeform 903"/>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509558" name="Group 900"/>
                        <wpg:cNvGrpSpPr>
                          <a:grpSpLocks/>
                        </wpg:cNvGrpSpPr>
                        <wpg:grpSpPr bwMode="auto">
                          <a:xfrm>
                            <a:off x="11015" y="14470"/>
                            <a:ext cx="2" cy="362"/>
                            <a:chOff x="11015" y="14470"/>
                            <a:chExt cx="2" cy="362"/>
                          </a:xfrm>
                        </wpg:grpSpPr>
                        <wps:wsp>
                          <wps:cNvPr id="619503675" name="Freeform 901"/>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216541" name="Group 898"/>
                        <wpg:cNvGrpSpPr>
                          <a:grpSpLocks/>
                        </wpg:cNvGrpSpPr>
                        <wpg:grpSpPr bwMode="auto">
                          <a:xfrm>
                            <a:off x="11046" y="14443"/>
                            <a:ext cx="2" cy="389"/>
                            <a:chOff x="11046" y="14443"/>
                            <a:chExt cx="2" cy="389"/>
                          </a:xfrm>
                        </wpg:grpSpPr>
                        <wps:wsp>
                          <wps:cNvPr id="1871427728" name="Freeform 899"/>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1462749" name="Group 896"/>
                        <wpg:cNvGrpSpPr>
                          <a:grpSpLocks/>
                        </wpg:cNvGrpSpPr>
                        <wpg:grpSpPr bwMode="auto">
                          <a:xfrm>
                            <a:off x="11082" y="14411"/>
                            <a:ext cx="2" cy="422"/>
                            <a:chOff x="11082" y="14411"/>
                            <a:chExt cx="2" cy="422"/>
                          </a:xfrm>
                        </wpg:grpSpPr>
                        <wps:wsp>
                          <wps:cNvPr id="1551702804" name="Freeform 897"/>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1886048" name="Group 894"/>
                        <wpg:cNvGrpSpPr>
                          <a:grpSpLocks/>
                        </wpg:cNvGrpSpPr>
                        <wpg:grpSpPr bwMode="auto">
                          <a:xfrm>
                            <a:off x="11107" y="14389"/>
                            <a:ext cx="2" cy="443"/>
                            <a:chOff x="11107" y="14389"/>
                            <a:chExt cx="2" cy="443"/>
                          </a:xfrm>
                        </wpg:grpSpPr>
                        <wps:wsp>
                          <wps:cNvPr id="1304573750" name="Freeform 895"/>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9071792" name="Group 892"/>
                        <wpg:cNvGrpSpPr>
                          <a:grpSpLocks/>
                        </wpg:cNvGrpSpPr>
                        <wpg:grpSpPr bwMode="auto">
                          <a:xfrm>
                            <a:off x="11143" y="14357"/>
                            <a:ext cx="2" cy="476"/>
                            <a:chOff x="11143" y="14357"/>
                            <a:chExt cx="2" cy="476"/>
                          </a:xfrm>
                        </wpg:grpSpPr>
                        <wps:wsp>
                          <wps:cNvPr id="463398177" name="Freeform 893"/>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0004965" name="Group 890"/>
                        <wpg:cNvGrpSpPr>
                          <a:grpSpLocks/>
                        </wpg:cNvGrpSpPr>
                        <wpg:grpSpPr bwMode="auto">
                          <a:xfrm>
                            <a:off x="11162" y="14340"/>
                            <a:ext cx="2" cy="492"/>
                            <a:chOff x="11162" y="14340"/>
                            <a:chExt cx="2" cy="492"/>
                          </a:xfrm>
                        </wpg:grpSpPr>
                        <wps:wsp>
                          <wps:cNvPr id="1247629103" name="Freeform 891"/>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671401" name="Group 888"/>
                        <wpg:cNvGrpSpPr>
                          <a:grpSpLocks/>
                        </wpg:cNvGrpSpPr>
                        <wpg:grpSpPr bwMode="auto">
                          <a:xfrm>
                            <a:off x="11186" y="14319"/>
                            <a:ext cx="2" cy="514"/>
                            <a:chOff x="11186" y="14319"/>
                            <a:chExt cx="2" cy="514"/>
                          </a:xfrm>
                        </wpg:grpSpPr>
                        <wps:wsp>
                          <wps:cNvPr id="148988209" name="Freeform 889"/>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7038116" name="Group 886"/>
                        <wpg:cNvGrpSpPr>
                          <a:grpSpLocks/>
                        </wpg:cNvGrpSpPr>
                        <wpg:grpSpPr bwMode="auto">
                          <a:xfrm>
                            <a:off x="11021" y="14465"/>
                            <a:ext cx="2" cy="368"/>
                            <a:chOff x="11021" y="14465"/>
                            <a:chExt cx="2" cy="368"/>
                          </a:xfrm>
                        </wpg:grpSpPr>
                        <wps:wsp>
                          <wps:cNvPr id="1091600323" name="Freeform 887"/>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3393418" name="Group 884"/>
                        <wpg:cNvGrpSpPr>
                          <a:grpSpLocks/>
                        </wpg:cNvGrpSpPr>
                        <wpg:grpSpPr bwMode="auto">
                          <a:xfrm>
                            <a:off x="11058" y="14432"/>
                            <a:ext cx="2" cy="400"/>
                            <a:chOff x="11058" y="14432"/>
                            <a:chExt cx="2" cy="400"/>
                          </a:xfrm>
                        </wpg:grpSpPr>
                        <wps:wsp>
                          <wps:cNvPr id="12493320" name="Freeform 885"/>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7814477" name="Group 882"/>
                        <wpg:cNvGrpSpPr>
                          <a:grpSpLocks/>
                        </wpg:cNvGrpSpPr>
                        <wpg:grpSpPr bwMode="auto">
                          <a:xfrm>
                            <a:off x="11088" y="14405"/>
                            <a:ext cx="2" cy="427"/>
                            <a:chOff x="11088" y="14405"/>
                            <a:chExt cx="2" cy="427"/>
                          </a:xfrm>
                        </wpg:grpSpPr>
                        <wps:wsp>
                          <wps:cNvPr id="1469444279" name="Freeform 883"/>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98142" name="Group 880"/>
                        <wpg:cNvGrpSpPr>
                          <a:grpSpLocks/>
                        </wpg:cNvGrpSpPr>
                        <wpg:grpSpPr bwMode="auto">
                          <a:xfrm>
                            <a:off x="11119" y="14378"/>
                            <a:ext cx="2" cy="454"/>
                            <a:chOff x="11119" y="14378"/>
                            <a:chExt cx="2" cy="454"/>
                          </a:xfrm>
                        </wpg:grpSpPr>
                        <wps:wsp>
                          <wps:cNvPr id="1437232145" name="Freeform 881"/>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9620329" name="Group 878"/>
                        <wpg:cNvGrpSpPr>
                          <a:grpSpLocks/>
                        </wpg:cNvGrpSpPr>
                        <wpg:grpSpPr bwMode="auto">
                          <a:xfrm>
                            <a:off x="11174" y="14329"/>
                            <a:ext cx="2" cy="503"/>
                            <a:chOff x="11174" y="14329"/>
                            <a:chExt cx="2" cy="503"/>
                          </a:xfrm>
                        </wpg:grpSpPr>
                        <wps:wsp>
                          <wps:cNvPr id="1720655718" name="Freeform 879"/>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7893124" name="Group 876"/>
                        <wpg:cNvGrpSpPr>
                          <a:grpSpLocks/>
                        </wpg:cNvGrpSpPr>
                        <wpg:grpSpPr bwMode="auto">
                          <a:xfrm>
                            <a:off x="11192" y="14313"/>
                            <a:ext cx="2" cy="519"/>
                            <a:chOff x="11192" y="14313"/>
                            <a:chExt cx="2" cy="519"/>
                          </a:xfrm>
                        </wpg:grpSpPr>
                        <wps:wsp>
                          <wps:cNvPr id="56217480" name="Freeform 877"/>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932819" name="Group 874"/>
                        <wpg:cNvGrpSpPr>
                          <a:grpSpLocks/>
                        </wpg:cNvGrpSpPr>
                        <wpg:grpSpPr bwMode="auto">
                          <a:xfrm>
                            <a:off x="11040" y="14449"/>
                            <a:ext cx="2" cy="384"/>
                            <a:chOff x="11040" y="14449"/>
                            <a:chExt cx="2" cy="384"/>
                          </a:xfrm>
                        </wpg:grpSpPr>
                        <wps:wsp>
                          <wps:cNvPr id="690483675" name="Freeform 875"/>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3036830" name="Group 872"/>
                        <wpg:cNvGrpSpPr>
                          <a:grpSpLocks/>
                        </wpg:cNvGrpSpPr>
                        <wpg:grpSpPr bwMode="auto">
                          <a:xfrm>
                            <a:off x="11076" y="14416"/>
                            <a:ext cx="2" cy="416"/>
                            <a:chOff x="11076" y="14416"/>
                            <a:chExt cx="2" cy="416"/>
                          </a:xfrm>
                        </wpg:grpSpPr>
                        <wps:wsp>
                          <wps:cNvPr id="1608476104" name="Freeform 873"/>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4527687" name="Group 870"/>
                        <wpg:cNvGrpSpPr>
                          <a:grpSpLocks/>
                        </wpg:cNvGrpSpPr>
                        <wpg:grpSpPr bwMode="auto">
                          <a:xfrm>
                            <a:off x="11137" y="14362"/>
                            <a:ext cx="2" cy="471"/>
                            <a:chOff x="11137" y="14362"/>
                            <a:chExt cx="2" cy="471"/>
                          </a:xfrm>
                        </wpg:grpSpPr>
                        <wps:wsp>
                          <wps:cNvPr id="1473720678" name="Freeform 871"/>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281320" name="Group 868"/>
                        <wpg:cNvGrpSpPr>
                          <a:grpSpLocks/>
                        </wpg:cNvGrpSpPr>
                        <wpg:grpSpPr bwMode="auto">
                          <a:xfrm>
                            <a:off x="11156" y="14346"/>
                            <a:ext cx="2" cy="487"/>
                            <a:chOff x="11156" y="14346"/>
                            <a:chExt cx="2" cy="487"/>
                          </a:xfrm>
                        </wpg:grpSpPr>
                        <wps:wsp>
                          <wps:cNvPr id="1667856437" name="Freeform 869"/>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7628576" name="Group 866"/>
                        <wpg:cNvGrpSpPr>
                          <a:grpSpLocks/>
                        </wpg:cNvGrpSpPr>
                        <wpg:grpSpPr bwMode="auto">
                          <a:xfrm>
                            <a:off x="11205" y="14302"/>
                            <a:ext cx="2" cy="530"/>
                            <a:chOff x="11205" y="14302"/>
                            <a:chExt cx="2" cy="530"/>
                          </a:xfrm>
                        </wpg:grpSpPr>
                        <wps:wsp>
                          <wps:cNvPr id="2086009508" name="Freeform 867"/>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3774203" name="Group 862"/>
                        <wpg:cNvGrpSpPr>
                          <a:grpSpLocks/>
                        </wpg:cNvGrpSpPr>
                        <wpg:grpSpPr bwMode="auto">
                          <a:xfrm>
                            <a:off x="11008" y="14290"/>
                            <a:ext cx="217" cy="1027"/>
                            <a:chOff x="11008" y="14290"/>
                            <a:chExt cx="217" cy="1027"/>
                          </a:xfrm>
                        </wpg:grpSpPr>
                        <wps:wsp>
                          <wps:cNvPr id="1843839620" name="Freeform 865"/>
                          <wps:cNvSpPr>
                            <a:spLocks/>
                          </wps:cNvSpPr>
                          <wps:spPr bwMode="auto">
                            <a:xfrm>
                              <a:off x="11008" y="14290"/>
                              <a:ext cx="217" cy="1027"/>
                            </a:xfrm>
                            <a:custGeom>
                              <a:avLst/>
                              <a:gdLst>
                                <a:gd name="T0" fmla="+- 0 11224 11008"/>
                                <a:gd name="T1" fmla="*/ T0 w 217"/>
                                <a:gd name="T2" fmla="+- 0 14835 14290"/>
                                <a:gd name="T3" fmla="*/ 14835 h 1027"/>
                                <a:gd name="T4" fmla="+- 0 11221 11008"/>
                                <a:gd name="T5" fmla="*/ T4 w 217"/>
                                <a:gd name="T6" fmla="+- 0 14835 14290"/>
                                <a:gd name="T7" fmla="*/ 14835 h 1027"/>
                                <a:gd name="T8" fmla="+- 0 11221 11008"/>
                                <a:gd name="T9" fmla="*/ T8 w 217"/>
                                <a:gd name="T10" fmla="+- 0 15316 14290"/>
                                <a:gd name="T11" fmla="*/ 15316 h 1027"/>
                                <a:gd name="T12" fmla="+- 0 11224 11008"/>
                                <a:gd name="T13" fmla="*/ T12 w 217"/>
                                <a:gd name="T14" fmla="+- 0 15316 14290"/>
                                <a:gd name="T15" fmla="*/ 15316 h 1027"/>
                                <a:gd name="T16" fmla="+- 0 11224 11008"/>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6"/>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653384" name="Freeform 864"/>
                          <wps:cNvSpPr>
                            <a:spLocks/>
                          </wps:cNvSpPr>
                          <wps:spPr bwMode="auto">
                            <a:xfrm>
                              <a:off x="11008" y="14290"/>
                              <a:ext cx="217" cy="1027"/>
                            </a:xfrm>
                            <a:custGeom>
                              <a:avLst/>
                              <a:gdLst>
                                <a:gd name="T0" fmla="+- 0 11010 11008"/>
                                <a:gd name="T1" fmla="*/ T0 w 217"/>
                                <a:gd name="T2" fmla="+- 0 14476 14290"/>
                                <a:gd name="T3" fmla="*/ 14476 h 1027"/>
                                <a:gd name="T4" fmla="+- 0 11008 11008"/>
                                <a:gd name="T5" fmla="*/ T4 w 217"/>
                                <a:gd name="T6" fmla="+- 0 14478 14290"/>
                                <a:gd name="T7" fmla="*/ 14478 h 1027"/>
                                <a:gd name="T8" fmla="+- 0 11008 11008"/>
                                <a:gd name="T9" fmla="*/ T8 w 217"/>
                                <a:gd name="T10" fmla="+- 0 15168 14290"/>
                                <a:gd name="T11" fmla="*/ 15168 h 1027"/>
                                <a:gd name="T12" fmla="+- 0 11011 11008"/>
                                <a:gd name="T13" fmla="*/ T12 w 217"/>
                                <a:gd name="T14" fmla="+- 0 15168 14290"/>
                                <a:gd name="T15" fmla="*/ 15168 h 1027"/>
                                <a:gd name="T16" fmla="+- 0 11011 11008"/>
                                <a:gd name="T17" fmla="*/ T16 w 217"/>
                                <a:gd name="T18" fmla="+- 0 14835 14290"/>
                                <a:gd name="T19" fmla="*/ 14835 h 1027"/>
                                <a:gd name="T20" fmla="+- 0 11224 11008"/>
                                <a:gd name="T21" fmla="*/ T20 w 217"/>
                                <a:gd name="T22" fmla="+- 0 14835 14290"/>
                                <a:gd name="T23" fmla="*/ 14835 h 1027"/>
                                <a:gd name="T24" fmla="+- 0 11224 11008"/>
                                <a:gd name="T25" fmla="*/ T24 w 217"/>
                                <a:gd name="T26" fmla="+- 0 14832 14290"/>
                                <a:gd name="T27" fmla="*/ 14832 h 1027"/>
                                <a:gd name="T28" fmla="+- 0 11011 11008"/>
                                <a:gd name="T29" fmla="*/ T28 w 217"/>
                                <a:gd name="T30" fmla="+- 0 14832 14290"/>
                                <a:gd name="T31" fmla="*/ 14832 h 1027"/>
                                <a:gd name="T32" fmla="+- 0 11010 11008"/>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6"/>
                                  </a:moveTo>
                                  <a:lnTo>
                                    <a:pt x="0" y="188"/>
                                  </a:lnTo>
                                  <a:lnTo>
                                    <a:pt x="0" y="878"/>
                                  </a:lnTo>
                                  <a:lnTo>
                                    <a:pt x="3" y="878"/>
                                  </a:lnTo>
                                  <a:lnTo>
                                    <a:pt x="3" y="545"/>
                                  </a:lnTo>
                                  <a:lnTo>
                                    <a:pt x="216" y="545"/>
                                  </a:lnTo>
                                  <a:lnTo>
                                    <a:pt x="216" y="542"/>
                                  </a:lnTo>
                                  <a:lnTo>
                                    <a:pt x="3" y="542"/>
                                  </a:lnTo>
                                  <a:lnTo>
                                    <a:pt x="2"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988093" name="Freeform 863"/>
                          <wps:cNvSpPr>
                            <a:spLocks/>
                          </wps:cNvSpPr>
                          <wps:spPr bwMode="auto">
                            <a:xfrm>
                              <a:off x="11008" y="14290"/>
                              <a:ext cx="217" cy="1027"/>
                            </a:xfrm>
                            <a:custGeom>
                              <a:avLst/>
                              <a:gdLst>
                                <a:gd name="T0" fmla="+- 0 11221 11008"/>
                                <a:gd name="T1" fmla="*/ T0 w 217"/>
                                <a:gd name="T2" fmla="+- 0 14290 14290"/>
                                <a:gd name="T3" fmla="*/ 14290 h 1027"/>
                                <a:gd name="T4" fmla="+- 0 11221 11008"/>
                                <a:gd name="T5" fmla="*/ T4 w 217"/>
                                <a:gd name="T6" fmla="+- 0 14832 14290"/>
                                <a:gd name="T7" fmla="*/ 14832 h 1027"/>
                                <a:gd name="T8" fmla="+- 0 11224 11008"/>
                                <a:gd name="T9" fmla="*/ T8 w 217"/>
                                <a:gd name="T10" fmla="+- 0 14832 14290"/>
                                <a:gd name="T11" fmla="*/ 14832 h 1027"/>
                                <a:gd name="T12" fmla="+- 0 11224 11008"/>
                                <a:gd name="T13" fmla="*/ T12 w 217"/>
                                <a:gd name="T14" fmla="+- 0 14291 14290"/>
                                <a:gd name="T15" fmla="*/ 14291 h 1027"/>
                                <a:gd name="T16" fmla="+- 0 11221 11008"/>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0118694" name="Group 860"/>
                        <wpg:cNvGrpSpPr>
                          <a:grpSpLocks/>
                        </wpg:cNvGrpSpPr>
                        <wpg:grpSpPr bwMode="auto">
                          <a:xfrm>
                            <a:off x="11011" y="15174"/>
                            <a:ext cx="211" cy="2"/>
                            <a:chOff x="11011" y="15174"/>
                            <a:chExt cx="211" cy="2"/>
                          </a:xfrm>
                        </wpg:grpSpPr>
                        <wps:wsp>
                          <wps:cNvPr id="1095379644" name="Freeform 861"/>
                          <wps:cNvSpPr>
                            <a:spLocks/>
                          </wps:cNvSpPr>
                          <wps:spPr bwMode="auto">
                            <a:xfrm>
                              <a:off x="11011" y="15174"/>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6387866" name="Group 858"/>
                        <wpg:cNvGrpSpPr>
                          <a:grpSpLocks/>
                        </wpg:cNvGrpSpPr>
                        <wpg:grpSpPr bwMode="auto">
                          <a:xfrm>
                            <a:off x="11033" y="14454"/>
                            <a:ext cx="2" cy="378"/>
                            <a:chOff x="11033" y="14454"/>
                            <a:chExt cx="2" cy="378"/>
                          </a:xfrm>
                        </wpg:grpSpPr>
                        <wps:wsp>
                          <wps:cNvPr id="594875901" name="Freeform 859"/>
                          <wps:cNvSpPr>
                            <a:spLocks/>
                          </wps:cNvSpPr>
                          <wps:spPr bwMode="auto">
                            <a:xfrm>
                              <a:off x="11033"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0290508" name="Group 856"/>
                        <wpg:cNvGrpSpPr>
                          <a:grpSpLocks/>
                        </wpg:cNvGrpSpPr>
                        <wpg:grpSpPr bwMode="auto">
                          <a:xfrm>
                            <a:off x="11070" y="14422"/>
                            <a:ext cx="2" cy="411"/>
                            <a:chOff x="11070" y="14422"/>
                            <a:chExt cx="2" cy="411"/>
                          </a:xfrm>
                        </wpg:grpSpPr>
                        <wps:wsp>
                          <wps:cNvPr id="2031051887" name="Freeform 857"/>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673348" name="Group 854"/>
                        <wpg:cNvGrpSpPr>
                          <a:grpSpLocks/>
                        </wpg:cNvGrpSpPr>
                        <wpg:grpSpPr bwMode="auto">
                          <a:xfrm>
                            <a:off x="11101" y="14394"/>
                            <a:ext cx="2" cy="438"/>
                            <a:chOff x="11101" y="14394"/>
                            <a:chExt cx="2" cy="438"/>
                          </a:xfrm>
                        </wpg:grpSpPr>
                        <wps:wsp>
                          <wps:cNvPr id="924512247" name="Freeform 855"/>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2001108" name="Group 852"/>
                        <wpg:cNvGrpSpPr>
                          <a:grpSpLocks/>
                        </wpg:cNvGrpSpPr>
                        <wpg:grpSpPr bwMode="auto">
                          <a:xfrm>
                            <a:off x="11131" y="14367"/>
                            <a:ext cx="2" cy="465"/>
                            <a:chOff x="11131" y="14367"/>
                            <a:chExt cx="2" cy="465"/>
                          </a:xfrm>
                        </wpg:grpSpPr>
                        <wps:wsp>
                          <wps:cNvPr id="1106747478" name="Freeform 853"/>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8036564" name="Group 850"/>
                        <wpg:cNvGrpSpPr>
                          <a:grpSpLocks/>
                        </wpg:cNvGrpSpPr>
                        <wpg:grpSpPr bwMode="auto">
                          <a:xfrm>
                            <a:off x="11012" y="14473"/>
                            <a:ext cx="2" cy="359"/>
                            <a:chOff x="11012" y="14473"/>
                            <a:chExt cx="2" cy="359"/>
                          </a:xfrm>
                        </wpg:grpSpPr>
                        <wps:wsp>
                          <wps:cNvPr id="1989602281" name="Freeform 851"/>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3459169" name="Group 848"/>
                        <wpg:cNvGrpSpPr>
                          <a:grpSpLocks/>
                        </wpg:cNvGrpSpPr>
                        <wpg:grpSpPr bwMode="auto">
                          <a:xfrm>
                            <a:off x="11018" y="14468"/>
                            <a:ext cx="2" cy="365"/>
                            <a:chOff x="11018" y="14468"/>
                            <a:chExt cx="2" cy="365"/>
                          </a:xfrm>
                        </wpg:grpSpPr>
                        <wps:wsp>
                          <wps:cNvPr id="2137918807" name="Freeform 849"/>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0147166" name="Group 846"/>
                        <wpg:cNvGrpSpPr>
                          <a:grpSpLocks/>
                        </wpg:cNvGrpSpPr>
                        <wpg:grpSpPr bwMode="auto">
                          <a:xfrm>
                            <a:off x="11024" y="14462"/>
                            <a:ext cx="2" cy="370"/>
                            <a:chOff x="11024" y="14462"/>
                            <a:chExt cx="2" cy="370"/>
                          </a:xfrm>
                        </wpg:grpSpPr>
                        <wps:wsp>
                          <wps:cNvPr id="859043494" name="Freeform 847"/>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7280966" name="Group 844"/>
                        <wpg:cNvGrpSpPr>
                          <a:grpSpLocks/>
                        </wpg:cNvGrpSpPr>
                        <wpg:grpSpPr bwMode="auto">
                          <a:xfrm>
                            <a:off x="11030" y="14457"/>
                            <a:ext cx="2" cy="376"/>
                            <a:chOff x="11030" y="14457"/>
                            <a:chExt cx="2" cy="376"/>
                          </a:xfrm>
                        </wpg:grpSpPr>
                        <wps:wsp>
                          <wps:cNvPr id="1552255700" name="Freeform 845"/>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466298" name="Group 842"/>
                        <wpg:cNvGrpSpPr>
                          <a:grpSpLocks/>
                        </wpg:cNvGrpSpPr>
                        <wpg:grpSpPr bwMode="auto">
                          <a:xfrm>
                            <a:off x="11036" y="14451"/>
                            <a:ext cx="2" cy="381"/>
                            <a:chOff x="11036" y="14451"/>
                            <a:chExt cx="2" cy="381"/>
                          </a:xfrm>
                        </wpg:grpSpPr>
                        <wps:wsp>
                          <wps:cNvPr id="1537043872" name="Freeform 843"/>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924357" name="Group 840"/>
                        <wpg:cNvGrpSpPr>
                          <a:grpSpLocks/>
                        </wpg:cNvGrpSpPr>
                        <wpg:grpSpPr bwMode="auto">
                          <a:xfrm>
                            <a:off x="11043" y="14446"/>
                            <a:ext cx="2" cy="387"/>
                            <a:chOff x="11043" y="14446"/>
                            <a:chExt cx="2" cy="387"/>
                          </a:xfrm>
                        </wpg:grpSpPr>
                        <wps:wsp>
                          <wps:cNvPr id="1430490217" name="Freeform 841"/>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2560727" name="Group 838"/>
                        <wpg:cNvGrpSpPr>
                          <a:grpSpLocks/>
                        </wpg:cNvGrpSpPr>
                        <wpg:grpSpPr bwMode="auto">
                          <a:xfrm>
                            <a:off x="11049" y="14440"/>
                            <a:ext cx="2" cy="392"/>
                            <a:chOff x="11049" y="14440"/>
                            <a:chExt cx="2" cy="392"/>
                          </a:xfrm>
                        </wpg:grpSpPr>
                        <wps:wsp>
                          <wps:cNvPr id="1400691242" name="Freeform 839"/>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316667" name="Group 836"/>
                        <wpg:cNvGrpSpPr>
                          <a:grpSpLocks/>
                        </wpg:cNvGrpSpPr>
                        <wpg:grpSpPr bwMode="auto">
                          <a:xfrm>
                            <a:off x="11055" y="14435"/>
                            <a:ext cx="2" cy="397"/>
                            <a:chOff x="11055" y="14435"/>
                            <a:chExt cx="2" cy="397"/>
                          </a:xfrm>
                        </wpg:grpSpPr>
                        <wps:wsp>
                          <wps:cNvPr id="885076523" name="Freeform 837"/>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8446183" name="Group 834"/>
                        <wpg:cNvGrpSpPr>
                          <a:grpSpLocks/>
                        </wpg:cNvGrpSpPr>
                        <wpg:grpSpPr bwMode="auto">
                          <a:xfrm>
                            <a:off x="11061" y="14430"/>
                            <a:ext cx="2" cy="403"/>
                            <a:chOff x="11061" y="14430"/>
                            <a:chExt cx="2" cy="403"/>
                          </a:xfrm>
                        </wpg:grpSpPr>
                        <wps:wsp>
                          <wps:cNvPr id="780313200" name="Freeform 835"/>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8206757" name="Group 832"/>
                        <wpg:cNvGrpSpPr>
                          <a:grpSpLocks/>
                        </wpg:cNvGrpSpPr>
                        <wpg:grpSpPr bwMode="auto">
                          <a:xfrm>
                            <a:off x="11067" y="14424"/>
                            <a:ext cx="2" cy="408"/>
                            <a:chOff x="11067" y="14424"/>
                            <a:chExt cx="2" cy="408"/>
                          </a:xfrm>
                        </wpg:grpSpPr>
                        <wps:wsp>
                          <wps:cNvPr id="1312275356" name="Freeform 833"/>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4957909" name="Group 830"/>
                        <wpg:cNvGrpSpPr>
                          <a:grpSpLocks/>
                        </wpg:cNvGrpSpPr>
                        <wpg:grpSpPr bwMode="auto">
                          <a:xfrm>
                            <a:off x="11073" y="14419"/>
                            <a:ext cx="2" cy="414"/>
                            <a:chOff x="11073" y="14419"/>
                            <a:chExt cx="2" cy="414"/>
                          </a:xfrm>
                        </wpg:grpSpPr>
                        <wps:wsp>
                          <wps:cNvPr id="674588142" name="Freeform 831"/>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5119933" name="Group 828"/>
                        <wpg:cNvGrpSpPr>
                          <a:grpSpLocks/>
                        </wpg:cNvGrpSpPr>
                        <wpg:grpSpPr bwMode="auto">
                          <a:xfrm>
                            <a:off x="11079" y="14413"/>
                            <a:ext cx="2" cy="419"/>
                            <a:chOff x="11079" y="14413"/>
                            <a:chExt cx="2" cy="419"/>
                          </a:xfrm>
                        </wpg:grpSpPr>
                        <wps:wsp>
                          <wps:cNvPr id="879790710" name="Freeform 829"/>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2473797" name="Group 826"/>
                        <wpg:cNvGrpSpPr>
                          <a:grpSpLocks/>
                        </wpg:cNvGrpSpPr>
                        <wpg:grpSpPr bwMode="auto">
                          <a:xfrm>
                            <a:off x="11085" y="14408"/>
                            <a:ext cx="2" cy="425"/>
                            <a:chOff x="11085" y="14408"/>
                            <a:chExt cx="2" cy="425"/>
                          </a:xfrm>
                        </wpg:grpSpPr>
                        <wps:wsp>
                          <wps:cNvPr id="2020801031" name="Freeform 827"/>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8307444" name="Group 824"/>
                        <wpg:cNvGrpSpPr>
                          <a:grpSpLocks/>
                        </wpg:cNvGrpSpPr>
                        <wpg:grpSpPr bwMode="auto">
                          <a:xfrm>
                            <a:off x="11091" y="14403"/>
                            <a:ext cx="2" cy="430"/>
                            <a:chOff x="11091" y="14403"/>
                            <a:chExt cx="2" cy="430"/>
                          </a:xfrm>
                        </wpg:grpSpPr>
                        <wps:wsp>
                          <wps:cNvPr id="447211338" name="Freeform 825"/>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3800563" name="Group 822"/>
                        <wpg:cNvGrpSpPr>
                          <a:grpSpLocks/>
                        </wpg:cNvGrpSpPr>
                        <wpg:grpSpPr bwMode="auto">
                          <a:xfrm>
                            <a:off x="11098" y="14397"/>
                            <a:ext cx="2" cy="435"/>
                            <a:chOff x="11098" y="14397"/>
                            <a:chExt cx="2" cy="435"/>
                          </a:xfrm>
                        </wpg:grpSpPr>
                        <wps:wsp>
                          <wps:cNvPr id="1676344141" name="Freeform 823"/>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316094" name="Group 820"/>
                        <wpg:cNvGrpSpPr>
                          <a:grpSpLocks/>
                        </wpg:cNvGrpSpPr>
                        <wpg:grpSpPr bwMode="auto">
                          <a:xfrm>
                            <a:off x="11104" y="14392"/>
                            <a:ext cx="2" cy="441"/>
                            <a:chOff x="11104" y="14392"/>
                            <a:chExt cx="2" cy="441"/>
                          </a:xfrm>
                        </wpg:grpSpPr>
                        <wps:wsp>
                          <wps:cNvPr id="1507463202" name="Freeform 821"/>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3495426" name="Group 818"/>
                        <wpg:cNvGrpSpPr>
                          <a:grpSpLocks/>
                        </wpg:cNvGrpSpPr>
                        <wpg:grpSpPr bwMode="auto">
                          <a:xfrm>
                            <a:off x="11110" y="14386"/>
                            <a:ext cx="2" cy="446"/>
                            <a:chOff x="11110" y="14386"/>
                            <a:chExt cx="2" cy="446"/>
                          </a:xfrm>
                        </wpg:grpSpPr>
                        <wps:wsp>
                          <wps:cNvPr id="735682020" name="Freeform 819"/>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2141096" name="Group 816"/>
                        <wpg:cNvGrpSpPr>
                          <a:grpSpLocks/>
                        </wpg:cNvGrpSpPr>
                        <wpg:grpSpPr bwMode="auto">
                          <a:xfrm>
                            <a:off x="11116" y="14381"/>
                            <a:ext cx="2" cy="452"/>
                            <a:chOff x="11116" y="14381"/>
                            <a:chExt cx="2" cy="452"/>
                          </a:xfrm>
                        </wpg:grpSpPr>
                        <wps:wsp>
                          <wps:cNvPr id="53725305" name="Freeform 817"/>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308295" name="Group 814"/>
                        <wpg:cNvGrpSpPr>
                          <a:grpSpLocks/>
                        </wpg:cNvGrpSpPr>
                        <wpg:grpSpPr bwMode="auto">
                          <a:xfrm>
                            <a:off x="11122" y="14375"/>
                            <a:ext cx="2" cy="457"/>
                            <a:chOff x="11122" y="14375"/>
                            <a:chExt cx="2" cy="457"/>
                          </a:xfrm>
                        </wpg:grpSpPr>
                        <wps:wsp>
                          <wps:cNvPr id="1793649265" name="Freeform 815"/>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83694" name="Group 812"/>
                        <wpg:cNvGrpSpPr>
                          <a:grpSpLocks/>
                        </wpg:cNvGrpSpPr>
                        <wpg:grpSpPr bwMode="auto">
                          <a:xfrm>
                            <a:off x="11128" y="14370"/>
                            <a:ext cx="2" cy="462"/>
                            <a:chOff x="11128" y="14370"/>
                            <a:chExt cx="2" cy="462"/>
                          </a:xfrm>
                        </wpg:grpSpPr>
                        <wps:wsp>
                          <wps:cNvPr id="533884830" name="Freeform 813"/>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097139" name="Group 810"/>
                        <wpg:cNvGrpSpPr>
                          <a:grpSpLocks/>
                        </wpg:cNvGrpSpPr>
                        <wpg:grpSpPr bwMode="auto">
                          <a:xfrm>
                            <a:off x="11134" y="14365"/>
                            <a:ext cx="2" cy="468"/>
                            <a:chOff x="11134" y="14365"/>
                            <a:chExt cx="2" cy="468"/>
                          </a:xfrm>
                        </wpg:grpSpPr>
                        <wps:wsp>
                          <wps:cNvPr id="726040721" name="Freeform 811"/>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9120132" name="Group 808"/>
                        <wpg:cNvGrpSpPr>
                          <a:grpSpLocks/>
                        </wpg:cNvGrpSpPr>
                        <wpg:grpSpPr bwMode="auto">
                          <a:xfrm>
                            <a:off x="11140" y="14359"/>
                            <a:ext cx="2" cy="473"/>
                            <a:chOff x="11140" y="14359"/>
                            <a:chExt cx="2" cy="473"/>
                          </a:xfrm>
                        </wpg:grpSpPr>
                        <wps:wsp>
                          <wps:cNvPr id="1241922570" name="Freeform 809"/>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5390402" name="Group 806"/>
                        <wpg:cNvGrpSpPr>
                          <a:grpSpLocks/>
                        </wpg:cNvGrpSpPr>
                        <wpg:grpSpPr bwMode="auto">
                          <a:xfrm>
                            <a:off x="11146" y="14354"/>
                            <a:ext cx="2" cy="479"/>
                            <a:chOff x="11146" y="14354"/>
                            <a:chExt cx="2" cy="479"/>
                          </a:xfrm>
                        </wpg:grpSpPr>
                        <wps:wsp>
                          <wps:cNvPr id="1744990151" name="Freeform 807"/>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3551185" name="Group 804"/>
                        <wpg:cNvGrpSpPr>
                          <a:grpSpLocks/>
                        </wpg:cNvGrpSpPr>
                        <wpg:grpSpPr bwMode="auto">
                          <a:xfrm>
                            <a:off x="11153" y="14348"/>
                            <a:ext cx="2" cy="484"/>
                            <a:chOff x="11153" y="14348"/>
                            <a:chExt cx="2" cy="484"/>
                          </a:xfrm>
                        </wpg:grpSpPr>
                        <wps:wsp>
                          <wps:cNvPr id="225118800" name="Freeform 805"/>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9275356" name="Group 802"/>
                        <wpg:cNvGrpSpPr>
                          <a:grpSpLocks/>
                        </wpg:cNvGrpSpPr>
                        <wpg:grpSpPr bwMode="auto">
                          <a:xfrm>
                            <a:off x="11159" y="14343"/>
                            <a:ext cx="2" cy="490"/>
                            <a:chOff x="11159" y="14343"/>
                            <a:chExt cx="2" cy="490"/>
                          </a:xfrm>
                        </wpg:grpSpPr>
                        <wps:wsp>
                          <wps:cNvPr id="838767868" name="Freeform 803"/>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234845" name="Group 800"/>
                        <wpg:cNvGrpSpPr>
                          <a:grpSpLocks/>
                        </wpg:cNvGrpSpPr>
                        <wpg:grpSpPr bwMode="auto">
                          <a:xfrm>
                            <a:off x="11165" y="14337"/>
                            <a:ext cx="2" cy="495"/>
                            <a:chOff x="11165" y="14337"/>
                            <a:chExt cx="2" cy="495"/>
                          </a:xfrm>
                        </wpg:grpSpPr>
                        <wps:wsp>
                          <wps:cNvPr id="1614688751" name="Freeform 801"/>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9490904" name="Group 798"/>
                        <wpg:cNvGrpSpPr>
                          <a:grpSpLocks/>
                        </wpg:cNvGrpSpPr>
                        <wpg:grpSpPr bwMode="auto">
                          <a:xfrm>
                            <a:off x="11171" y="14332"/>
                            <a:ext cx="2" cy="500"/>
                            <a:chOff x="11171" y="14332"/>
                            <a:chExt cx="2" cy="500"/>
                          </a:xfrm>
                        </wpg:grpSpPr>
                        <wps:wsp>
                          <wps:cNvPr id="28125446" name="Freeform 799"/>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0543923" name="Group 796"/>
                        <wpg:cNvGrpSpPr>
                          <a:grpSpLocks/>
                        </wpg:cNvGrpSpPr>
                        <wpg:grpSpPr bwMode="auto">
                          <a:xfrm>
                            <a:off x="11177" y="14327"/>
                            <a:ext cx="2" cy="506"/>
                            <a:chOff x="11177" y="14327"/>
                            <a:chExt cx="2" cy="506"/>
                          </a:xfrm>
                        </wpg:grpSpPr>
                        <wps:wsp>
                          <wps:cNvPr id="1114521697" name="Freeform 797"/>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9146671" name="Group 794"/>
                        <wpg:cNvGrpSpPr>
                          <a:grpSpLocks/>
                        </wpg:cNvGrpSpPr>
                        <wpg:grpSpPr bwMode="auto">
                          <a:xfrm>
                            <a:off x="11183" y="14321"/>
                            <a:ext cx="2" cy="511"/>
                            <a:chOff x="11183" y="14321"/>
                            <a:chExt cx="2" cy="511"/>
                          </a:xfrm>
                        </wpg:grpSpPr>
                        <wps:wsp>
                          <wps:cNvPr id="734124232" name="Freeform 795"/>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499377" name="Group 792"/>
                        <wpg:cNvGrpSpPr>
                          <a:grpSpLocks/>
                        </wpg:cNvGrpSpPr>
                        <wpg:grpSpPr bwMode="auto">
                          <a:xfrm>
                            <a:off x="11189" y="14316"/>
                            <a:ext cx="2" cy="517"/>
                            <a:chOff x="11189" y="14316"/>
                            <a:chExt cx="2" cy="517"/>
                          </a:xfrm>
                        </wpg:grpSpPr>
                        <wps:wsp>
                          <wps:cNvPr id="1510927035" name="Freeform 793"/>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5771460" name="Group 790"/>
                        <wpg:cNvGrpSpPr>
                          <a:grpSpLocks/>
                        </wpg:cNvGrpSpPr>
                        <wpg:grpSpPr bwMode="auto">
                          <a:xfrm>
                            <a:off x="11195" y="14310"/>
                            <a:ext cx="2" cy="522"/>
                            <a:chOff x="11195" y="14310"/>
                            <a:chExt cx="2" cy="522"/>
                          </a:xfrm>
                        </wpg:grpSpPr>
                        <wps:wsp>
                          <wps:cNvPr id="1666698842" name="Freeform 791"/>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7275906" name="Group 788"/>
                        <wpg:cNvGrpSpPr>
                          <a:grpSpLocks/>
                        </wpg:cNvGrpSpPr>
                        <wpg:grpSpPr bwMode="auto">
                          <a:xfrm>
                            <a:off x="11202" y="14305"/>
                            <a:ext cx="2" cy="527"/>
                            <a:chOff x="11202" y="14305"/>
                            <a:chExt cx="2" cy="527"/>
                          </a:xfrm>
                        </wpg:grpSpPr>
                        <wps:wsp>
                          <wps:cNvPr id="739359409" name="Freeform 789"/>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876590" name="Group 786"/>
                        <wpg:cNvGrpSpPr>
                          <a:grpSpLocks/>
                        </wpg:cNvGrpSpPr>
                        <wpg:grpSpPr bwMode="auto">
                          <a:xfrm>
                            <a:off x="11208" y="14300"/>
                            <a:ext cx="2" cy="533"/>
                            <a:chOff x="11208" y="14300"/>
                            <a:chExt cx="2" cy="533"/>
                          </a:xfrm>
                        </wpg:grpSpPr>
                        <wps:wsp>
                          <wps:cNvPr id="401625987" name="Freeform 787"/>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8482708" name="Group 784"/>
                        <wpg:cNvGrpSpPr>
                          <a:grpSpLocks/>
                        </wpg:cNvGrpSpPr>
                        <wpg:grpSpPr bwMode="auto">
                          <a:xfrm>
                            <a:off x="11214" y="14294"/>
                            <a:ext cx="2" cy="538"/>
                            <a:chOff x="11214" y="14294"/>
                            <a:chExt cx="2" cy="538"/>
                          </a:xfrm>
                        </wpg:grpSpPr>
                        <wps:wsp>
                          <wps:cNvPr id="1636439943" name="Freeform 785"/>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904627" name="Group 782"/>
                        <wpg:cNvGrpSpPr>
                          <a:grpSpLocks/>
                        </wpg:cNvGrpSpPr>
                        <wpg:grpSpPr bwMode="auto">
                          <a:xfrm>
                            <a:off x="11220" y="14290"/>
                            <a:ext cx="2" cy="543"/>
                            <a:chOff x="11220" y="14290"/>
                            <a:chExt cx="2" cy="543"/>
                          </a:xfrm>
                        </wpg:grpSpPr>
                        <wps:wsp>
                          <wps:cNvPr id="580649438" name="Freeform 783"/>
                          <wps:cNvSpPr>
                            <a:spLocks/>
                          </wps:cNvSpPr>
                          <wps:spPr bwMode="auto">
                            <a:xfrm>
                              <a:off x="11220"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2149437" name="Group 773"/>
                        <wpg:cNvGrpSpPr>
                          <a:grpSpLocks/>
                        </wpg:cNvGrpSpPr>
                        <wpg:grpSpPr bwMode="auto">
                          <a:xfrm>
                            <a:off x="10978" y="14276"/>
                            <a:ext cx="242" cy="206"/>
                            <a:chOff x="10978" y="14276"/>
                            <a:chExt cx="242" cy="206"/>
                          </a:xfrm>
                        </wpg:grpSpPr>
                        <wps:wsp>
                          <wps:cNvPr id="682012361" name="Freeform 781"/>
                          <wps:cNvSpPr>
                            <a:spLocks/>
                          </wps:cNvSpPr>
                          <wps:spPr bwMode="auto">
                            <a:xfrm>
                              <a:off x="10978" y="14276"/>
                              <a:ext cx="242" cy="206"/>
                            </a:xfrm>
                            <a:custGeom>
                              <a:avLst/>
                              <a:gdLst>
                                <a:gd name="T0" fmla="+- 0 11113 10978"/>
                                <a:gd name="T1" fmla="*/ T0 w 242"/>
                                <a:gd name="T2" fmla="+- 0 14276 14276"/>
                                <a:gd name="T3" fmla="*/ 14276 h 206"/>
                                <a:gd name="T4" fmla="+- 0 11039 10978"/>
                                <a:gd name="T5" fmla="*/ T4 w 242"/>
                                <a:gd name="T6" fmla="+- 0 14282 14276"/>
                                <a:gd name="T7" fmla="*/ 14282 h 206"/>
                                <a:gd name="T8" fmla="+- 0 10978 10978"/>
                                <a:gd name="T9" fmla="*/ T8 w 242"/>
                                <a:gd name="T10" fmla="+- 0 14297 14276"/>
                                <a:gd name="T11" fmla="*/ 14297 h 206"/>
                                <a:gd name="T12" fmla="+- 0 10978 10978"/>
                                <a:gd name="T13" fmla="*/ T12 w 242"/>
                                <a:gd name="T14" fmla="+- 0 14481 14276"/>
                                <a:gd name="T15" fmla="*/ 14481 h 206"/>
                                <a:gd name="T16" fmla="+- 0 11005 10978"/>
                                <a:gd name="T17" fmla="*/ T16 w 242"/>
                                <a:gd name="T18" fmla="+- 0 14481 14276"/>
                                <a:gd name="T19" fmla="*/ 14481 h 206"/>
                                <a:gd name="T20" fmla="+- 0 11010 10978"/>
                                <a:gd name="T21" fmla="*/ T20 w 242"/>
                                <a:gd name="T22" fmla="+- 0 14476 14276"/>
                                <a:gd name="T23" fmla="*/ 14476 h 206"/>
                                <a:gd name="T24" fmla="+- 0 11014 10978"/>
                                <a:gd name="T25" fmla="*/ T24 w 242"/>
                                <a:gd name="T26" fmla="+- 0 14473 14276"/>
                                <a:gd name="T27" fmla="*/ 14473 h 206"/>
                                <a:gd name="T28" fmla="+- 0 11017 10978"/>
                                <a:gd name="T29" fmla="*/ T28 w 242"/>
                                <a:gd name="T30" fmla="+- 0 14470 14276"/>
                                <a:gd name="T31" fmla="*/ 14470 h 206"/>
                                <a:gd name="T32" fmla="+- 0 11032 10978"/>
                                <a:gd name="T33" fmla="*/ T32 w 242"/>
                                <a:gd name="T34" fmla="+- 0 14457 14276"/>
                                <a:gd name="T35" fmla="*/ 14457 h 206"/>
                                <a:gd name="T36" fmla="+- 0 11035 10978"/>
                                <a:gd name="T37" fmla="*/ T36 w 242"/>
                                <a:gd name="T38" fmla="+- 0 14454 14276"/>
                                <a:gd name="T39" fmla="*/ 14454 h 206"/>
                                <a:gd name="T40" fmla="+- 0 11220 10978"/>
                                <a:gd name="T41" fmla="*/ T40 w 242"/>
                                <a:gd name="T42" fmla="+- 0 14290 14276"/>
                                <a:gd name="T43" fmla="*/ 14290 h 206"/>
                                <a:gd name="T44" fmla="+- 0 11186 10978"/>
                                <a:gd name="T45" fmla="*/ T44 w 242"/>
                                <a:gd name="T46" fmla="+- 0 14282 14276"/>
                                <a:gd name="T47" fmla="*/ 14282 h 206"/>
                                <a:gd name="T48" fmla="+- 0 11113 10978"/>
                                <a:gd name="T49" fmla="*/ T48 w 242"/>
                                <a:gd name="T50" fmla="+- 0 14276 14276"/>
                                <a:gd name="T51"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5"/>
                                  </a:lnTo>
                                  <a:lnTo>
                                    <a:pt x="27" y="205"/>
                                  </a:lnTo>
                                  <a:lnTo>
                                    <a:pt x="32" y="200"/>
                                  </a:lnTo>
                                  <a:lnTo>
                                    <a:pt x="36" y="197"/>
                                  </a:lnTo>
                                  <a:lnTo>
                                    <a:pt x="39" y="194"/>
                                  </a:lnTo>
                                  <a:lnTo>
                                    <a:pt x="54" y="181"/>
                                  </a:lnTo>
                                  <a:lnTo>
                                    <a:pt x="57" y="178"/>
                                  </a:lnTo>
                                  <a:lnTo>
                                    <a:pt x="242" y="14"/>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1603024" name="Picture 78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0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766485" name="Picture 77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200"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5020496" name="Picture 7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20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428503" name="Picture 7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243"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4611" name="Picture 7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47"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2627917" name="Picture 7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81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9466031" name="Picture 77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2"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9897172" name="Group 771"/>
                        <wpg:cNvGrpSpPr>
                          <a:grpSpLocks/>
                        </wpg:cNvGrpSpPr>
                        <wpg:grpSpPr bwMode="auto">
                          <a:xfrm>
                            <a:off x="11027" y="14459"/>
                            <a:ext cx="2" cy="373"/>
                            <a:chOff x="11027" y="14459"/>
                            <a:chExt cx="2" cy="373"/>
                          </a:xfrm>
                        </wpg:grpSpPr>
                        <wps:wsp>
                          <wps:cNvPr id="1700588435" name="Freeform 772"/>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748609" name="Group 769"/>
                        <wpg:cNvGrpSpPr>
                          <a:grpSpLocks/>
                        </wpg:cNvGrpSpPr>
                        <wpg:grpSpPr bwMode="auto">
                          <a:xfrm>
                            <a:off x="11064" y="14427"/>
                            <a:ext cx="2" cy="406"/>
                            <a:chOff x="11064" y="14427"/>
                            <a:chExt cx="2" cy="406"/>
                          </a:xfrm>
                        </wpg:grpSpPr>
                        <wps:wsp>
                          <wps:cNvPr id="2114066854" name="Freeform 770"/>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486804" name="Group 767"/>
                        <wpg:cNvGrpSpPr>
                          <a:grpSpLocks/>
                        </wpg:cNvGrpSpPr>
                        <wpg:grpSpPr bwMode="auto">
                          <a:xfrm>
                            <a:off x="11095" y="14400"/>
                            <a:ext cx="2" cy="433"/>
                            <a:chOff x="11095" y="14400"/>
                            <a:chExt cx="2" cy="433"/>
                          </a:xfrm>
                        </wpg:grpSpPr>
                        <wps:wsp>
                          <wps:cNvPr id="879605152" name="Freeform 768"/>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0754139" name="Group 765"/>
                        <wpg:cNvGrpSpPr>
                          <a:grpSpLocks/>
                        </wpg:cNvGrpSpPr>
                        <wpg:grpSpPr bwMode="auto">
                          <a:xfrm>
                            <a:off x="11125" y="14373"/>
                            <a:ext cx="2" cy="460"/>
                            <a:chOff x="11125" y="14373"/>
                            <a:chExt cx="2" cy="460"/>
                          </a:xfrm>
                        </wpg:grpSpPr>
                        <wps:wsp>
                          <wps:cNvPr id="1957088126" name="Freeform 766"/>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174334" name="Group 763"/>
                        <wpg:cNvGrpSpPr>
                          <a:grpSpLocks/>
                        </wpg:cNvGrpSpPr>
                        <wpg:grpSpPr bwMode="auto">
                          <a:xfrm>
                            <a:off x="11180" y="14324"/>
                            <a:ext cx="2" cy="508"/>
                            <a:chOff x="11180" y="14324"/>
                            <a:chExt cx="2" cy="508"/>
                          </a:xfrm>
                        </wpg:grpSpPr>
                        <wps:wsp>
                          <wps:cNvPr id="1084476693" name="Freeform 764"/>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7969835" name="Group 761"/>
                        <wpg:cNvGrpSpPr>
                          <a:grpSpLocks/>
                        </wpg:cNvGrpSpPr>
                        <wpg:grpSpPr bwMode="auto">
                          <a:xfrm>
                            <a:off x="11198" y="14308"/>
                            <a:ext cx="2" cy="525"/>
                            <a:chOff x="11198" y="14308"/>
                            <a:chExt cx="2" cy="525"/>
                          </a:xfrm>
                        </wpg:grpSpPr>
                        <wps:wsp>
                          <wps:cNvPr id="1406200630" name="Freeform 762"/>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4295472" name="Group 759"/>
                        <wpg:cNvGrpSpPr>
                          <a:grpSpLocks/>
                        </wpg:cNvGrpSpPr>
                        <wpg:grpSpPr bwMode="auto">
                          <a:xfrm>
                            <a:off x="11052" y="14438"/>
                            <a:ext cx="2" cy="395"/>
                            <a:chOff x="11052" y="14438"/>
                            <a:chExt cx="2" cy="395"/>
                          </a:xfrm>
                        </wpg:grpSpPr>
                        <wps:wsp>
                          <wps:cNvPr id="1035202056" name="Freeform 760"/>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8944030" name="Group 757"/>
                        <wpg:cNvGrpSpPr>
                          <a:grpSpLocks/>
                        </wpg:cNvGrpSpPr>
                        <wpg:grpSpPr bwMode="auto">
                          <a:xfrm>
                            <a:off x="11113" y="14384"/>
                            <a:ext cx="2" cy="449"/>
                            <a:chOff x="11113" y="14384"/>
                            <a:chExt cx="2" cy="449"/>
                          </a:xfrm>
                        </wpg:grpSpPr>
                        <wps:wsp>
                          <wps:cNvPr id="1953878829" name="Freeform 758"/>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872293" name="Group 755"/>
                        <wpg:cNvGrpSpPr>
                          <a:grpSpLocks/>
                        </wpg:cNvGrpSpPr>
                        <wpg:grpSpPr bwMode="auto">
                          <a:xfrm>
                            <a:off x="11150" y="14351"/>
                            <a:ext cx="2" cy="481"/>
                            <a:chOff x="11150" y="14351"/>
                            <a:chExt cx="2" cy="481"/>
                          </a:xfrm>
                        </wpg:grpSpPr>
                        <wps:wsp>
                          <wps:cNvPr id="2105345104" name="Freeform 756"/>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4619664" name="Group 753"/>
                        <wpg:cNvGrpSpPr>
                          <a:grpSpLocks/>
                        </wpg:cNvGrpSpPr>
                        <wpg:grpSpPr bwMode="auto">
                          <a:xfrm>
                            <a:off x="11168" y="14335"/>
                            <a:ext cx="2" cy="498"/>
                            <a:chOff x="11168" y="14335"/>
                            <a:chExt cx="2" cy="498"/>
                          </a:xfrm>
                        </wpg:grpSpPr>
                        <wps:wsp>
                          <wps:cNvPr id="1709028513" name="Freeform 754"/>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2438775" name="Group 751"/>
                        <wpg:cNvGrpSpPr>
                          <a:grpSpLocks/>
                        </wpg:cNvGrpSpPr>
                        <wpg:grpSpPr bwMode="auto">
                          <a:xfrm>
                            <a:off x="11211" y="14297"/>
                            <a:ext cx="2" cy="536"/>
                            <a:chOff x="11211" y="14297"/>
                            <a:chExt cx="2" cy="536"/>
                          </a:xfrm>
                        </wpg:grpSpPr>
                        <wps:wsp>
                          <wps:cNvPr id="746071759" name="Freeform 752"/>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774050" name="Group 749"/>
                        <wpg:cNvGrpSpPr>
                          <a:grpSpLocks/>
                        </wpg:cNvGrpSpPr>
                        <wpg:grpSpPr bwMode="auto">
                          <a:xfrm>
                            <a:off x="11217" y="14291"/>
                            <a:ext cx="2" cy="541"/>
                            <a:chOff x="11217" y="14291"/>
                            <a:chExt cx="2" cy="541"/>
                          </a:xfrm>
                        </wpg:grpSpPr>
                        <wps:wsp>
                          <wps:cNvPr id="837697484" name="Freeform 750"/>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974127" name="Group 747"/>
                        <wpg:cNvGrpSpPr>
                          <a:grpSpLocks/>
                        </wpg:cNvGrpSpPr>
                        <wpg:grpSpPr bwMode="auto">
                          <a:xfrm>
                            <a:off x="11015" y="14470"/>
                            <a:ext cx="2" cy="362"/>
                            <a:chOff x="11015" y="14470"/>
                            <a:chExt cx="2" cy="362"/>
                          </a:xfrm>
                        </wpg:grpSpPr>
                        <wps:wsp>
                          <wps:cNvPr id="2043556924" name="Freeform 748"/>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880184" name="Group 745"/>
                        <wpg:cNvGrpSpPr>
                          <a:grpSpLocks/>
                        </wpg:cNvGrpSpPr>
                        <wpg:grpSpPr bwMode="auto">
                          <a:xfrm>
                            <a:off x="11046" y="14443"/>
                            <a:ext cx="2" cy="389"/>
                            <a:chOff x="11046" y="14443"/>
                            <a:chExt cx="2" cy="389"/>
                          </a:xfrm>
                        </wpg:grpSpPr>
                        <wps:wsp>
                          <wps:cNvPr id="613306396" name="Freeform 746"/>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98757" name="Group 743"/>
                        <wpg:cNvGrpSpPr>
                          <a:grpSpLocks/>
                        </wpg:cNvGrpSpPr>
                        <wpg:grpSpPr bwMode="auto">
                          <a:xfrm>
                            <a:off x="11082" y="14411"/>
                            <a:ext cx="2" cy="422"/>
                            <a:chOff x="11082" y="14411"/>
                            <a:chExt cx="2" cy="422"/>
                          </a:xfrm>
                        </wpg:grpSpPr>
                        <wps:wsp>
                          <wps:cNvPr id="1172176122" name="Freeform 744"/>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1669753" name="Group 741"/>
                        <wpg:cNvGrpSpPr>
                          <a:grpSpLocks/>
                        </wpg:cNvGrpSpPr>
                        <wpg:grpSpPr bwMode="auto">
                          <a:xfrm>
                            <a:off x="11107" y="14389"/>
                            <a:ext cx="2" cy="443"/>
                            <a:chOff x="11107" y="14389"/>
                            <a:chExt cx="2" cy="443"/>
                          </a:xfrm>
                        </wpg:grpSpPr>
                        <wps:wsp>
                          <wps:cNvPr id="1108206262" name="Freeform 742"/>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1037203" name="Group 739"/>
                        <wpg:cNvGrpSpPr>
                          <a:grpSpLocks/>
                        </wpg:cNvGrpSpPr>
                        <wpg:grpSpPr bwMode="auto">
                          <a:xfrm>
                            <a:off x="11143" y="14357"/>
                            <a:ext cx="2" cy="476"/>
                            <a:chOff x="11143" y="14357"/>
                            <a:chExt cx="2" cy="476"/>
                          </a:xfrm>
                        </wpg:grpSpPr>
                        <wps:wsp>
                          <wps:cNvPr id="1163397539" name="Freeform 740"/>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0377060" name="Group 737"/>
                        <wpg:cNvGrpSpPr>
                          <a:grpSpLocks/>
                        </wpg:cNvGrpSpPr>
                        <wpg:grpSpPr bwMode="auto">
                          <a:xfrm>
                            <a:off x="11162" y="14340"/>
                            <a:ext cx="2" cy="492"/>
                            <a:chOff x="11162" y="14340"/>
                            <a:chExt cx="2" cy="492"/>
                          </a:xfrm>
                        </wpg:grpSpPr>
                        <wps:wsp>
                          <wps:cNvPr id="197221635" name="Freeform 738"/>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11114" name="Group 735"/>
                        <wpg:cNvGrpSpPr>
                          <a:grpSpLocks/>
                        </wpg:cNvGrpSpPr>
                        <wpg:grpSpPr bwMode="auto">
                          <a:xfrm>
                            <a:off x="11186" y="14319"/>
                            <a:ext cx="2" cy="514"/>
                            <a:chOff x="11186" y="14319"/>
                            <a:chExt cx="2" cy="514"/>
                          </a:xfrm>
                        </wpg:grpSpPr>
                        <wps:wsp>
                          <wps:cNvPr id="1118923129" name="Freeform 736"/>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7848920" name="Group 733"/>
                        <wpg:cNvGrpSpPr>
                          <a:grpSpLocks/>
                        </wpg:cNvGrpSpPr>
                        <wpg:grpSpPr bwMode="auto">
                          <a:xfrm>
                            <a:off x="11021" y="14465"/>
                            <a:ext cx="2" cy="368"/>
                            <a:chOff x="11021" y="14465"/>
                            <a:chExt cx="2" cy="368"/>
                          </a:xfrm>
                        </wpg:grpSpPr>
                        <wps:wsp>
                          <wps:cNvPr id="1020617762" name="Freeform 734"/>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8062003" name="Group 731"/>
                        <wpg:cNvGrpSpPr>
                          <a:grpSpLocks/>
                        </wpg:cNvGrpSpPr>
                        <wpg:grpSpPr bwMode="auto">
                          <a:xfrm>
                            <a:off x="11058" y="14432"/>
                            <a:ext cx="2" cy="400"/>
                            <a:chOff x="11058" y="14432"/>
                            <a:chExt cx="2" cy="400"/>
                          </a:xfrm>
                        </wpg:grpSpPr>
                        <wps:wsp>
                          <wps:cNvPr id="248213001" name="Freeform 732"/>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800772" name="Group 729"/>
                        <wpg:cNvGrpSpPr>
                          <a:grpSpLocks/>
                        </wpg:cNvGrpSpPr>
                        <wpg:grpSpPr bwMode="auto">
                          <a:xfrm>
                            <a:off x="11088" y="14405"/>
                            <a:ext cx="2" cy="427"/>
                            <a:chOff x="11088" y="14405"/>
                            <a:chExt cx="2" cy="427"/>
                          </a:xfrm>
                        </wpg:grpSpPr>
                        <wps:wsp>
                          <wps:cNvPr id="249350621" name="Freeform 730"/>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043815" name="Group 727"/>
                        <wpg:cNvGrpSpPr>
                          <a:grpSpLocks/>
                        </wpg:cNvGrpSpPr>
                        <wpg:grpSpPr bwMode="auto">
                          <a:xfrm>
                            <a:off x="11119" y="14378"/>
                            <a:ext cx="2" cy="454"/>
                            <a:chOff x="11119" y="14378"/>
                            <a:chExt cx="2" cy="454"/>
                          </a:xfrm>
                        </wpg:grpSpPr>
                        <wps:wsp>
                          <wps:cNvPr id="1015287957" name="Freeform 728"/>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5211122" name="Group 725"/>
                        <wpg:cNvGrpSpPr>
                          <a:grpSpLocks/>
                        </wpg:cNvGrpSpPr>
                        <wpg:grpSpPr bwMode="auto">
                          <a:xfrm>
                            <a:off x="11174" y="14329"/>
                            <a:ext cx="2" cy="503"/>
                            <a:chOff x="11174" y="14329"/>
                            <a:chExt cx="2" cy="503"/>
                          </a:xfrm>
                        </wpg:grpSpPr>
                        <wps:wsp>
                          <wps:cNvPr id="1726135948" name="Freeform 726"/>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9138613" name="Group 723"/>
                        <wpg:cNvGrpSpPr>
                          <a:grpSpLocks/>
                        </wpg:cNvGrpSpPr>
                        <wpg:grpSpPr bwMode="auto">
                          <a:xfrm>
                            <a:off x="11192" y="14313"/>
                            <a:ext cx="2" cy="519"/>
                            <a:chOff x="11192" y="14313"/>
                            <a:chExt cx="2" cy="519"/>
                          </a:xfrm>
                        </wpg:grpSpPr>
                        <wps:wsp>
                          <wps:cNvPr id="256160338" name="Freeform 724"/>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194917" name="Group 721"/>
                        <wpg:cNvGrpSpPr>
                          <a:grpSpLocks/>
                        </wpg:cNvGrpSpPr>
                        <wpg:grpSpPr bwMode="auto">
                          <a:xfrm>
                            <a:off x="11040" y="14449"/>
                            <a:ext cx="2" cy="384"/>
                            <a:chOff x="11040" y="14449"/>
                            <a:chExt cx="2" cy="384"/>
                          </a:xfrm>
                        </wpg:grpSpPr>
                        <wps:wsp>
                          <wps:cNvPr id="574128710" name="Freeform 722"/>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1244349" name="Group 719"/>
                        <wpg:cNvGrpSpPr>
                          <a:grpSpLocks/>
                        </wpg:cNvGrpSpPr>
                        <wpg:grpSpPr bwMode="auto">
                          <a:xfrm>
                            <a:off x="11076" y="14416"/>
                            <a:ext cx="2" cy="416"/>
                            <a:chOff x="11076" y="14416"/>
                            <a:chExt cx="2" cy="416"/>
                          </a:xfrm>
                        </wpg:grpSpPr>
                        <wps:wsp>
                          <wps:cNvPr id="1506624422" name="Freeform 720"/>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923468" name="Group 717"/>
                        <wpg:cNvGrpSpPr>
                          <a:grpSpLocks/>
                        </wpg:cNvGrpSpPr>
                        <wpg:grpSpPr bwMode="auto">
                          <a:xfrm>
                            <a:off x="11137" y="14362"/>
                            <a:ext cx="2" cy="471"/>
                            <a:chOff x="11137" y="14362"/>
                            <a:chExt cx="2" cy="471"/>
                          </a:xfrm>
                        </wpg:grpSpPr>
                        <wps:wsp>
                          <wps:cNvPr id="149198170" name="Freeform 718"/>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0699813" name="Group 715"/>
                        <wpg:cNvGrpSpPr>
                          <a:grpSpLocks/>
                        </wpg:cNvGrpSpPr>
                        <wpg:grpSpPr bwMode="auto">
                          <a:xfrm>
                            <a:off x="11156" y="14346"/>
                            <a:ext cx="2" cy="487"/>
                            <a:chOff x="11156" y="14346"/>
                            <a:chExt cx="2" cy="487"/>
                          </a:xfrm>
                        </wpg:grpSpPr>
                        <wps:wsp>
                          <wps:cNvPr id="1149762783" name="Freeform 716"/>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4668685" name="Group 713"/>
                        <wpg:cNvGrpSpPr>
                          <a:grpSpLocks/>
                        </wpg:cNvGrpSpPr>
                        <wpg:grpSpPr bwMode="auto">
                          <a:xfrm>
                            <a:off x="11205" y="14302"/>
                            <a:ext cx="2" cy="530"/>
                            <a:chOff x="11205" y="14302"/>
                            <a:chExt cx="2" cy="530"/>
                          </a:xfrm>
                        </wpg:grpSpPr>
                        <wps:wsp>
                          <wps:cNvPr id="2098362930" name="Freeform 714"/>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0384493" name="Group 708"/>
                        <wpg:cNvGrpSpPr>
                          <a:grpSpLocks/>
                        </wpg:cNvGrpSpPr>
                        <wpg:grpSpPr bwMode="auto">
                          <a:xfrm>
                            <a:off x="11008" y="14286"/>
                            <a:ext cx="217" cy="860"/>
                            <a:chOff x="11008" y="14286"/>
                            <a:chExt cx="217" cy="860"/>
                          </a:xfrm>
                        </wpg:grpSpPr>
                        <wps:wsp>
                          <wps:cNvPr id="1152672000" name="Freeform 712"/>
                          <wps:cNvSpPr>
                            <a:spLocks/>
                          </wps:cNvSpPr>
                          <wps:spPr bwMode="auto">
                            <a:xfrm>
                              <a:off x="11008" y="14286"/>
                              <a:ext cx="217" cy="860"/>
                            </a:xfrm>
                            <a:custGeom>
                              <a:avLst/>
                              <a:gdLst>
                                <a:gd name="T0" fmla="+- 0 11224 11008"/>
                                <a:gd name="T1" fmla="*/ T0 w 217"/>
                                <a:gd name="T2" fmla="+- 0 14835 14286"/>
                                <a:gd name="T3" fmla="*/ 14835 h 860"/>
                                <a:gd name="T4" fmla="+- 0 11221 11008"/>
                                <a:gd name="T5" fmla="*/ T4 w 217"/>
                                <a:gd name="T6" fmla="+- 0 14835 14286"/>
                                <a:gd name="T7" fmla="*/ 14835 h 860"/>
                                <a:gd name="T8" fmla="+- 0 11221 11008"/>
                                <a:gd name="T9" fmla="*/ T8 w 217"/>
                                <a:gd name="T10" fmla="+- 0 15145 14286"/>
                                <a:gd name="T11" fmla="*/ 15145 h 860"/>
                                <a:gd name="T12" fmla="+- 0 11224 11008"/>
                                <a:gd name="T13" fmla="*/ T12 w 217"/>
                                <a:gd name="T14" fmla="+- 0 15145 14286"/>
                                <a:gd name="T15" fmla="*/ 15145 h 860"/>
                                <a:gd name="T16" fmla="+- 0 11224 11008"/>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818935" name="Freeform 711"/>
                          <wps:cNvSpPr>
                            <a:spLocks/>
                          </wps:cNvSpPr>
                          <wps:spPr bwMode="auto">
                            <a:xfrm>
                              <a:off x="11008" y="14286"/>
                              <a:ext cx="217" cy="860"/>
                            </a:xfrm>
                            <a:custGeom>
                              <a:avLst/>
                              <a:gdLst>
                                <a:gd name="T0" fmla="+- 0 11010 11008"/>
                                <a:gd name="T1" fmla="*/ T0 w 217"/>
                                <a:gd name="T2" fmla="+- 0 14476 14286"/>
                                <a:gd name="T3" fmla="*/ 14476 h 860"/>
                                <a:gd name="T4" fmla="+- 0 11008 11008"/>
                                <a:gd name="T5" fmla="*/ T4 w 217"/>
                                <a:gd name="T6" fmla="+- 0 14478 14286"/>
                                <a:gd name="T7" fmla="*/ 14478 h 860"/>
                                <a:gd name="T8" fmla="+- 0 11008 11008"/>
                                <a:gd name="T9" fmla="*/ T8 w 217"/>
                                <a:gd name="T10" fmla="+- 0 15141 14286"/>
                                <a:gd name="T11" fmla="*/ 15141 h 860"/>
                                <a:gd name="T12" fmla="+- 0 11011 11008"/>
                                <a:gd name="T13" fmla="*/ T12 w 217"/>
                                <a:gd name="T14" fmla="+- 0 15141 14286"/>
                                <a:gd name="T15" fmla="*/ 15141 h 860"/>
                                <a:gd name="T16" fmla="+- 0 11011 11008"/>
                                <a:gd name="T17" fmla="*/ T16 w 217"/>
                                <a:gd name="T18" fmla="+- 0 14835 14286"/>
                                <a:gd name="T19" fmla="*/ 14835 h 860"/>
                                <a:gd name="T20" fmla="+- 0 11224 11008"/>
                                <a:gd name="T21" fmla="*/ T20 w 217"/>
                                <a:gd name="T22" fmla="+- 0 14835 14286"/>
                                <a:gd name="T23" fmla="*/ 14835 h 860"/>
                                <a:gd name="T24" fmla="+- 0 11224 11008"/>
                                <a:gd name="T25" fmla="*/ T24 w 217"/>
                                <a:gd name="T26" fmla="+- 0 14832 14286"/>
                                <a:gd name="T27" fmla="*/ 14832 h 860"/>
                                <a:gd name="T28" fmla="+- 0 11011 11008"/>
                                <a:gd name="T29" fmla="*/ T28 w 217"/>
                                <a:gd name="T30" fmla="+- 0 14832 14286"/>
                                <a:gd name="T31" fmla="*/ 14832 h 860"/>
                                <a:gd name="T32" fmla="+- 0 11010 11008"/>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90"/>
                                  </a:moveTo>
                                  <a:lnTo>
                                    <a:pt x="0" y="192"/>
                                  </a:lnTo>
                                  <a:lnTo>
                                    <a:pt x="0" y="855"/>
                                  </a:lnTo>
                                  <a:lnTo>
                                    <a:pt x="3" y="855"/>
                                  </a:lnTo>
                                  <a:lnTo>
                                    <a:pt x="3" y="549"/>
                                  </a:lnTo>
                                  <a:lnTo>
                                    <a:pt x="216" y="549"/>
                                  </a:lnTo>
                                  <a:lnTo>
                                    <a:pt x="216" y="546"/>
                                  </a:lnTo>
                                  <a:lnTo>
                                    <a:pt x="3" y="546"/>
                                  </a:lnTo>
                                  <a:lnTo>
                                    <a:pt x="2"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44948" name="Freeform 710"/>
                          <wps:cNvSpPr>
                            <a:spLocks/>
                          </wps:cNvSpPr>
                          <wps:spPr bwMode="auto">
                            <a:xfrm>
                              <a:off x="11008" y="14286"/>
                              <a:ext cx="217" cy="860"/>
                            </a:xfrm>
                            <a:custGeom>
                              <a:avLst/>
                              <a:gdLst>
                                <a:gd name="T0" fmla="+- 0 11224 11008"/>
                                <a:gd name="T1" fmla="*/ T0 w 217"/>
                                <a:gd name="T2" fmla="+- 0 14286 14286"/>
                                <a:gd name="T3" fmla="*/ 14286 h 860"/>
                                <a:gd name="T4" fmla="+- 0 11221 11008"/>
                                <a:gd name="T5" fmla="*/ T4 w 217"/>
                                <a:gd name="T6" fmla="+- 0 14289 14286"/>
                                <a:gd name="T7" fmla="*/ 14289 h 860"/>
                                <a:gd name="T8" fmla="+- 0 11221 11008"/>
                                <a:gd name="T9" fmla="*/ T8 w 217"/>
                                <a:gd name="T10" fmla="+- 0 14832 14286"/>
                                <a:gd name="T11" fmla="*/ 14832 h 860"/>
                                <a:gd name="T12" fmla="+- 0 11224 11008"/>
                                <a:gd name="T13" fmla="*/ T12 w 217"/>
                                <a:gd name="T14" fmla="+- 0 14832 14286"/>
                                <a:gd name="T15" fmla="*/ 14832 h 860"/>
                                <a:gd name="T16" fmla="+- 0 11224 11008"/>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6" y="0"/>
                                  </a:moveTo>
                                  <a:lnTo>
                                    <a:pt x="213" y="3"/>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51059" name="Picture 7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11"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946202492" name="Group 706"/>
                        <wpg:cNvGrpSpPr>
                          <a:grpSpLocks/>
                        </wpg:cNvGrpSpPr>
                        <wpg:grpSpPr bwMode="auto">
                          <a:xfrm>
                            <a:off x="11070" y="14422"/>
                            <a:ext cx="2" cy="411"/>
                            <a:chOff x="11070" y="14422"/>
                            <a:chExt cx="2" cy="411"/>
                          </a:xfrm>
                        </wpg:grpSpPr>
                        <wps:wsp>
                          <wps:cNvPr id="1628792040" name="Freeform 707"/>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6372935" name="Group 704"/>
                        <wpg:cNvGrpSpPr>
                          <a:grpSpLocks/>
                        </wpg:cNvGrpSpPr>
                        <wpg:grpSpPr bwMode="auto">
                          <a:xfrm>
                            <a:off x="11101" y="14394"/>
                            <a:ext cx="2" cy="438"/>
                            <a:chOff x="11101" y="14394"/>
                            <a:chExt cx="2" cy="438"/>
                          </a:xfrm>
                        </wpg:grpSpPr>
                        <wps:wsp>
                          <wps:cNvPr id="1625078882" name="Freeform 705"/>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5792705" name="Group 702"/>
                        <wpg:cNvGrpSpPr>
                          <a:grpSpLocks/>
                        </wpg:cNvGrpSpPr>
                        <wpg:grpSpPr bwMode="auto">
                          <a:xfrm>
                            <a:off x="11131" y="14367"/>
                            <a:ext cx="2" cy="465"/>
                            <a:chOff x="11131" y="14367"/>
                            <a:chExt cx="2" cy="465"/>
                          </a:xfrm>
                        </wpg:grpSpPr>
                        <wps:wsp>
                          <wps:cNvPr id="1823346492" name="Freeform 703"/>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9859908" name="Group 700"/>
                        <wpg:cNvGrpSpPr>
                          <a:grpSpLocks/>
                        </wpg:cNvGrpSpPr>
                        <wpg:grpSpPr bwMode="auto">
                          <a:xfrm>
                            <a:off x="11012" y="14473"/>
                            <a:ext cx="2" cy="359"/>
                            <a:chOff x="11012" y="14473"/>
                            <a:chExt cx="2" cy="359"/>
                          </a:xfrm>
                        </wpg:grpSpPr>
                        <wps:wsp>
                          <wps:cNvPr id="156852524" name="Freeform 701"/>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6085158" name="Group 698"/>
                        <wpg:cNvGrpSpPr>
                          <a:grpSpLocks/>
                        </wpg:cNvGrpSpPr>
                        <wpg:grpSpPr bwMode="auto">
                          <a:xfrm>
                            <a:off x="11018" y="14468"/>
                            <a:ext cx="2" cy="365"/>
                            <a:chOff x="11018" y="14468"/>
                            <a:chExt cx="2" cy="365"/>
                          </a:xfrm>
                        </wpg:grpSpPr>
                        <wps:wsp>
                          <wps:cNvPr id="1973189835" name="Freeform 699"/>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0991474" name="Group 696"/>
                        <wpg:cNvGrpSpPr>
                          <a:grpSpLocks/>
                        </wpg:cNvGrpSpPr>
                        <wpg:grpSpPr bwMode="auto">
                          <a:xfrm>
                            <a:off x="11024" y="14462"/>
                            <a:ext cx="2" cy="370"/>
                            <a:chOff x="11024" y="14462"/>
                            <a:chExt cx="2" cy="370"/>
                          </a:xfrm>
                        </wpg:grpSpPr>
                        <wps:wsp>
                          <wps:cNvPr id="406199717" name="Freeform 697"/>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9993963" name="Group 694"/>
                        <wpg:cNvGrpSpPr>
                          <a:grpSpLocks/>
                        </wpg:cNvGrpSpPr>
                        <wpg:grpSpPr bwMode="auto">
                          <a:xfrm>
                            <a:off x="11030" y="14457"/>
                            <a:ext cx="2" cy="376"/>
                            <a:chOff x="11030" y="14457"/>
                            <a:chExt cx="2" cy="376"/>
                          </a:xfrm>
                        </wpg:grpSpPr>
                        <wps:wsp>
                          <wps:cNvPr id="1940046972" name="Freeform 695"/>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685661" name="Group 692"/>
                        <wpg:cNvGrpSpPr>
                          <a:grpSpLocks/>
                        </wpg:cNvGrpSpPr>
                        <wpg:grpSpPr bwMode="auto">
                          <a:xfrm>
                            <a:off x="11036" y="14451"/>
                            <a:ext cx="2" cy="381"/>
                            <a:chOff x="11036" y="14451"/>
                            <a:chExt cx="2" cy="381"/>
                          </a:xfrm>
                        </wpg:grpSpPr>
                        <wps:wsp>
                          <wps:cNvPr id="1096682520" name="Freeform 693"/>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505430" name="Group 690"/>
                        <wpg:cNvGrpSpPr>
                          <a:grpSpLocks/>
                        </wpg:cNvGrpSpPr>
                        <wpg:grpSpPr bwMode="auto">
                          <a:xfrm>
                            <a:off x="11043" y="14446"/>
                            <a:ext cx="2" cy="387"/>
                            <a:chOff x="11043" y="14446"/>
                            <a:chExt cx="2" cy="387"/>
                          </a:xfrm>
                        </wpg:grpSpPr>
                        <wps:wsp>
                          <wps:cNvPr id="446015783" name="Freeform 691"/>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7959490" name="Group 688"/>
                        <wpg:cNvGrpSpPr>
                          <a:grpSpLocks/>
                        </wpg:cNvGrpSpPr>
                        <wpg:grpSpPr bwMode="auto">
                          <a:xfrm>
                            <a:off x="11049" y="14440"/>
                            <a:ext cx="2" cy="392"/>
                            <a:chOff x="11049" y="14440"/>
                            <a:chExt cx="2" cy="392"/>
                          </a:xfrm>
                        </wpg:grpSpPr>
                        <wps:wsp>
                          <wps:cNvPr id="1067331889" name="Freeform 689"/>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7520140" name="Group 686"/>
                        <wpg:cNvGrpSpPr>
                          <a:grpSpLocks/>
                        </wpg:cNvGrpSpPr>
                        <wpg:grpSpPr bwMode="auto">
                          <a:xfrm>
                            <a:off x="11055" y="14435"/>
                            <a:ext cx="2" cy="397"/>
                            <a:chOff x="11055" y="14435"/>
                            <a:chExt cx="2" cy="397"/>
                          </a:xfrm>
                        </wpg:grpSpPr>
                        <wps:wsp>
                          <wps:cNvPr id="610001194" name="Freeform 687"/>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5125179" name="Group 684"/>
                        <wpg:cNvGrpSpPr>
                          <a:grpSpLocks/>
                        </wpg:cNvGrpSpPr>
                        <wpg:grpSpPr bwMode="auto">
                          <a:xfrm>
                            <a:off x="11061" y="14430"/>
                            <a:ext cx="2" cy="403"/>
                            <a:chOff x="11061" y="14430"/>
                            <a:chExt cx="2" cy="403"/>
                          </a:xfrm>
                        </wpg:grpSpPr>
                        <wps:wsp>
                          <wps:cNvPr id="790099755" name="Freeform 685"/>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327425" name="Group 682"/>
                        <wpg:cNvGrpSpPr>
                          <a:grpSpLocks/>
                        </wpg:cNvGrpSpPr>
                        <wpg:grpSpPr bwMode="auto">
                          <a:xfrm>
                            <a:off x="11067" y="14424"/>
                            <a:ext cx="2" cy="408"/>
                            <a:chOff x="11067" y="14424"/>
                            <a:chExt cx="2" cy="408"/>
                          </a:xfrm>
                        </wpg:grpSpPr>
                        <wps:wsp>
                          <wps:cNvPr id="517977191" name="Freeform 683"/>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4225" name="Group 680"/>
                        <wpg:cNvGrpSpPr>
                          <a:grpSpLocks/>
                        </wpg:cNvGrpSpPr>
                        <wpg:grpSpPr bwMode="auto">
                          <a:xfrm>
                            <a:off x="11073" y="14419"/>
                            <a:ext cx="2" cy="414"/>
                            <a:chOff x="11073" y="14419"/>
                            <a:chExt cx="2" cy="414"/>
                          </a:xfrm>
                        </wpg:grpSpPr>
                        <wps:wsp>
                          <wps:cNvPr id="1981346554" name="Freeform 681"/>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4839488" name="Group 678"/>
                        <wpg:cNvGrpSpPr>
                          <a:grpSpLocks/>
                        </wpg:cNvGrpSpPr>
                        <wpg:grpSpPr bwMode="auto">
                          <a:xfrm>
                            <a:off x="11079" y="14413"/>
                            <a:ext cx="2" cy="419"/>
                            <a:chOff x="11079" y="14413"/>
                            <a:chExt cx="2" cy="419"/>
                          </a:xfrm>
                        </wpg:grpSpPr>
                        <wps:wsp>
                          <wps:cNvPr id="856202702" name="Freeform 679"/>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310028" name="Group 676"/>
                        <wpg:cNvGrpSpPr>
                          <a:grpSpLocks/>
                        </wpg:cNvGrpSpPr>
                        <wpg:grpSpPr bwMode="auto">
                          <a:xfrm>
                            <a:off x="11085" y="14408"/>
                            <a:ext cx="2" cy="425"/>
                            <a:chOff x="11085" y="14408"/>
                            <a:chExt cx="2" cy="425"/>
                          </a:xfrm>
                        </wpg:grpSpPr>
                        <wps:wsp>
                          <wps:cNvPr id="623447090" name="Freeform 677"/>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202557" name="Group 674"/>
                        <wpg:cNvGrpSpPr>
                          <a:grpSpLocks/>
                        </wpg:cNvGrpSpPr>
                        <wpg:grpSpPr bwMode="auto">
                          <a:xfrm>
                            <a:off x="11091" y="14403"/>
                            <a:ext cx="2" cy="430"/>
                            <a:chOff x="11091" y="14403"/>
                            <a:chExt cx="2" cy="430"/>
                          </a:xfrm>
                        </wpg:grpSpPr>
                        <wps:wsp>
                          <wps:cNvPr id="1726056156" name="Freeform 675"/>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9072399" name="Group 672"/>
                        <wpg:cNvGrpSpPr>
                          <a:grpSpLocks/>
                        </wpg:cNvGrpSpPr>
                        <wpg:grpSpPr bwMode="auto">
                          <a:xfrm>
                            <a:off x="11098" y="14397"/>
                            <a:ext cx="2" cy="435"/>
                            <a:chOff x="11098" y="14397"/>
                            <a:chExt cx="2" cy="435"/>
                          </a:xfrm>
                        </wpg:grpSpPr>
                        <wps:wsp>
                          <wps:cNvPr id="474477641" name="Freeform 673"/>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4086939" name="Group 670"/>
                        <wpg:cNvGrpSpPr>
                          <a:grpSpLocks/>
                        </wpg:cNvGrpSpPr>
                        <wpg:grpSpPr bwMode="auto">
                          <a:xfrm>
                            <a:off x="11104" y="14392"/>
                            <a:ext cx="2" cy="441"/>
                            <a:chOff x="11104" y="14392"/>
                            <a:chExt cx="2" cy="441"/>
                          </a:xfrm>
                        </wpg:grpSpPr>
                        <wps:wsp>
                          <wps:cNvPr id="1110461310" name="Freeform 671"/>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9089991" name="Group 668"/>
                        <wpg:cNvGrpSpPr>
                          <a:grpSpLocks/>
                        </wpg:cNvGrpSpPr>
                        <wpg:grpSpPr bwMode="auto">
                          <a:xfrm>
                            <a:off x="11110" y="14386"/>
                            <a:ext cx="2" cy="446"/>
                            <a:chOff x="11110" y="14386"/>
                            <a:chExt cx="2" cy="446"/>
                          </a:xfrm>
                        </wpg:grpSpPr>
                        <wps:wsp>
                          <wps:cNvPr id="2044146903" name="Freeform 669"/>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6657913" name="Group 666"/>
                        <wpg:cNvGrpSpPr>
                          <a:grpSpLocks/>
                        </wpg:cNvGrpSpPr>
                        <wpg:grpSpPr bwMode="auto">
                          <a:xfrm>
                            <a:off x="11116" y="14381"/>
                            <a:ext cx="2" cy="452"/>
                            <a:chOff x="11116" y="14381"/>
                            <a:chExt cx="2" cy="452"/>
                          </a:xfrm>
                        </wpg:grpSpPr>
                        <wps:wsp>
                          <wps:cNvPr id="1963121654" name="Freeform 667"/>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341494" name="Group 664"/>
                        <wpg:cNvGrpSpPr>
                          <a:grpSpLocks/>
                        </wpg:cNvGrpSpPr>
                        <wpg:grpSpPr bwMode="auto">
                          <a:xfrm>
                            <a:off x="11122" y="14375"/>
                            <a:ext cx="2" cy="457"/>
                            <a:chOff x="11122" y="14375"/>
                            <a:chExt cx="2" cy="457"/>
                          </a:xfrm>
                        </wpg:grpSpPr>
                        <wps:wsp>
                          <wps:cNvPr id="863891875" name="Freeform 665"/>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6373808" name="Group 662"/>
                        <wpg:cNvGrpSpPr>
                          <a:grpSpLocks/>
                        </wpg:cNvGrpSpPr>
                        <wpg:grpSpPr bwMode="auto">
                          <a:xfrm>
                            <a:off x="11128" y="14370"/>
                            <a:ext cx="2" cy="462"/>
                            <a:chOff x="11128" y="14370"/>
                            <a:chExt cx="2" cy="462"/>
                          </a:xfrm>
                        </wpg:grpSpPr>
                        <wps:wsp>
                          <wps:cNvPr id="1972662549" name="Freeform 663"/>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8338050" name="Group 660"/>
                        <wpg:cNvGrpSpPr>
                          <a:grpSpLocks/>
                        </wpg:cNvGrpSpPr>
                        <wpg:grpSpPr bwMode="auto">
                          <a:xfrm>
                            <a:off x="11134" y="14365"/>
                            <a:ext cx="2" cy="468"/>
                            <a:chOff x="11134" y="14365"/>
                            <a:chExt cx="2" cy="468"/>
                          </a:xfrm>
                        </wpg:grpSpPr>
                        <wps:wsp>
                          <wps:cNvPr id="1283833260" name="Freeform 661"/>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5001892" name="Group 658"/>
                        <wpg:cNvGrpSpPr>
                          <a:grpSpLocks/>
                        </wpg:cNvGrpSpPr>
                        <wpg:grpSpPr bwMode="auto">
                          <a:xfrm>
                            <a:off x="11140" y="14359"/>
                            <a:ext cx="2" cy="473"/>
                            <a:chOff x="11140" y="14359"/>
                            <a:chExt cx="2" cy="473"/>
                          </a:xfrm>
                        </wpg:grpSpPr>
                        <wps:wsp>
                          <wps:cNvPr id="1571935048" name="Freeform 659"/>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245052" name="Group 656"/>
                        <wpg:cNvGrpSpPr>
                          <a:grpSpLocks/>
                        </wpg:cNvGrpSpPr>
                        <wpg:grpSpPr bwMode="auto">
                          <a:xfrm>
                            <a:off x="11146" y="14354"/>
                            <a:ext cx="2" cy="479"/>
                            <a:chOff x="11146" y="14354"/>
                            <a:chExt cx="2" cy="479"/>
                          </a:xfrm>
                        </wpg:grpSpPr>
                        <wps:wsp>
                          <wps:cNvPr id="1758942902" name="Freeform 657"/>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3162819" name="Group 654"/>
                        <wpg:cNvGrpSpPr>
                          <a:grpSpLocks/>
                        </wpg:cNvGrpSpPr>
                        <wpg:grpSpPr bwMode="auto">
                          <a:xfrm>
                            <a:off x="11153" y="14348"/>
                            <a:ext cx="2" cy="484"/>
                            <a:chOff x="11153" y="14348"/>
                            <a:chExt cx="2" cy="484"/>
                          </a:xfrm>
                        </wpg:grpSpPr>
                        <wps:wsp>
                          <wps:cNvPr id="2032495192" name="Freeform 655"/>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592502" name="Group 652"/>
                        <wpg:cNvGrpSpPr>
                          <a:grpSpLocks/>
                        </wpg:cNvGrpSpPr>
                        <wpg:grpSpPr bwMode="auto">
                          <a:xfrm>
                            <a:off x="11159" y="14343"/>
                            <a:ext cx="2" cy="490"/>
                            <a:chOff x="11159" y="14343"/>
                            <a:chExt cx="2" cy="490"/>
                          </a:xfrm>
                        </wpg:grpSpPr>
                        <wps:wsp>
                          <wps:cNvPr id="1829297010" name="Freeform 653"/>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5402651" name="Group 650"/>
                        <wpg:cNvGrpSpPr>
                          <a:grpSpLocks/>
                        </wpg:cNvGrpSpPr>
                        <wpg:grpSpPr bwMode="auto">
                          <a:xfrm>
                            <a:off x="11165" y="14337"/>
                            <a:ext cx="2" cy="495"/>
                            <a:chOff x="11165" y="14337"/>
                            <a:chExt cx="2" cy="495"/>
                          </a:xfrm>
                        </wpg:grpSpPr>
                        <wps:wsp>
                          <wps:cNvPr id="1663758422" name="Freeform 651"/>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2528827" name="Group 648"/>
                        <wpg:cNvGrpSpPr>
                          <a:grpSpLocks/>
                        </wpg:cNvGrpSpPr>
                        <wpg:grpSpPr bwMode="auto">
                          <a:xfrm>
                            <a:off x="11171" y="14332"/>
                            <a:ext cx="2" cy="500"/>
                            <a:chOff x="11171" y="14332"/>
                            <a:chExt cx="2" cy="500"/>
                          </a:xfrm>
                        </wpg:grpSpPr>
                        <wps:wsp>
                          <wps:cNvPr id="809906845" name="Freeform 649"/>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2570150" name="Group 646"/>
                        <wpg:cNvGrpSpPr>
                          <a:grpSpLocks/>
                        </wpg:cNvGrpSpPr>
                        <wpg:grpSpPr bwMode="auto">
                          <a:xfrm>
                            <a:off x="11177" y="14327"/>
                            <a:ext cx="2" cy="506"/>
                            <a:chOff x="11177" y="14327"/>
                            <a:chExt cx="2" cy="506"/>
                          </a:xfrm>
                        </wpg:grpSpPr>
                        <wps:wsp>
                          <wps:cNvPr id="440208953" name="Freeform 647"/>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835276" name="Group 644"/>
                        <wpg:cNvGrpSpPr>
                          <a:grpSpLocks/>
                        </wpg:cNvGrpSpPr>
                        <wpg:grpSpPr bwMode="auto">
                          <a:xfrm>
                            <a:off x="11183" y="14321"/>
                            <a:ext cx="2" cy="511"/>
                            <a:chOff x="11183" y="14321"/>
                            <a:chExt cx="2" cy="511"/>
                          </a:xfrm>
                        </wpg:grpSpPr>
                        <wps:wsp>
                          <wps:cNvPr id="1362118273" name="Freeform 645"/>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8611866" name="Group 642"/>
                        <wpg:cNvGrpSpPr>
                          <a:grpSpLocks/>
                        </wpg:cNvGrpSpPr>
                        <wpg:grpSpPr bwMode="auto">
                          <a:xfrm>
                            <a:off x="11189" y="14316"/>
                            <a:ext cx="2" cy="517"/>
                            <a:chOff x="11189" y="14316"/>
                            <a:chExt cx="2" cy="517"/>
                          </a:xfrm>
                        </wpg:grpSpPr>
                        <wps:wsp>
                          <wps:cNvPr id="464670100" name="Freeform 643"/>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1186850" name="Group 640"/>
                        <wpg:cNvGrpSpPr>
                          <a:grpSpLocks/>
                        </wpg:cNvGrpSpPr>
                        <wpg:grpSpPr bwMode="auto">
                          <a:xfrm>
                            <a:off x="11195" y="14310"/>
                            <a:ext cx="2" cy="522"/>
                            <a:chOff x="11195" y="14310"/>
                            <a:chExt cx="2" cy="522"/>
                          </a:xfrm>
                        </wpg:grpSpPr>
                        <wps:wsp>
                          <wps:cNvPr id="1607720342" name="Freeform 641"/>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5279962" name="Group 638"/>
                        <wpg:cNvGrpSpPr>
                          <a:grpSpLocks/>
                        </wpg:cNvGrpSpPr>
                        <wpg:grpSpPr bwMode="auto">
                          <a:xfrm>
                            <a:off x="11202" y="14305"/>
                            <a:ext cx="2" cy="527"/>
                            <a:chOff x="11202" y="14305"/>
                            <a:chExt cx="2" cy="527"/>
                          </a:xfrm>
                        </wpg:grpSpPr>
                        <wps:wsp>
                          <wps:cNvPr id="1649946108" name="Freeform 639"/>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7928116" name="Group 636"/>
                        <wpg:cNvGrpSpPr>
                          <a:grpSpLocks/>
                        </wpg:cNvGrpSpPr>
                        <wpg:grpSpPr bwMode="auto">
                          <a:xfrm>
                            <a:off x="11208" y="14300"/>
                            <a:ext cx="2" cy="533"/>
                            <a:chOff x="11208" y="14300"/>
                            <a:chExt cx="2" cy="533"/>
                          </a:xfrm>
                        </wpg:grpSpPr>
                        <wps:wsp>
                          <wps:cNvPr id="445286629" name="Freeform 637"/>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8478533" name="Group 634"/>
                        <wpg:cNvGrpSpPr>
                          <a:grpSpLocks/>
                        </wpg:cNvGrpSpPr>
                        <wpg:grpSpPr bwMode="auto">
                          <a:xfrm>
                            <a:off x="11214" y="14294"/>
                            <a:ext cx="2" cy="538"/>
                            <a:chOff x="11214" y="14294"/>
                            <a:chExt cx="2" cy="538"/>
                          </a:xfrm>
                        </wpg:grpSpPr>
                        <wps:wsp>
                          <wps:cNvPr id="970278360" name="Freeform 635"/>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1006296" name="Group 631"/>
                        <wpg:cNvGrpSpPr>
                          <a:grpSpLocks/>
                        </wpg:cNvGrpSpPr>
                        <wpg:grpSpPr bwMode="auto">
                          <a:xfrm>
                            <a:off x="11220" y="14289"/>
                            <a:ext cx="2" cy="544"/>
                            <a:chOff x="11220" y="14289"/>
                            <a:chExt cx="2" cy="544"/>
                          </a:xfrm>
                        </wpg:grpSpPr>
                        <wps:wsp>
                          <wps:cNvPr id="515794276" name="Freeform 633"/>
                          <wps:cNvSpPr>
                            <a:spLocks/>
                          </wps:cNvSpPr>
                          <wps:spPr bwMode="auto">
                            <a:xfrm>
                              <a:off x="11220"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5685680" name="Picture 6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59"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87513176" name="Group 628"/>
                        <wpg:cNvGrpSpPr>
                          <a:grpSpLocks/>
                        </wpg:cNvGrpSpPr>
                        <wpg:grpSpPr bwMode="auto">
                          <a:xfrm>
                            <a:off x="10656" y="14273"/>
                            <a:ext cx="913" cy="911"/>
                            <a:chOff x="10656" y="14273"/>
                            <a:chExt cx="913" cy="911"/>
                          </a:xfrm>
                        </wpg:grpSpPr>
                        <wps:wsp>
                          <wps:cNvPr id="2033390573" name="Freeform 630"/>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2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2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6"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6"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831828" name="Freeform 629"/>
                          <wps:cNvSpPr>
                            <a:spLocks/>
                          </wps:cNvSpPr>
                          <wps:spPr bwMode="auto">
                            <a:xfrm>
                              <a:off x="10656" y="14273"/>
                              <a:ext cx="913" cy="911"/>
                            </a:xfrm>
                            <a:custGeom>
                              <a:avLst/>
                              <a:gdLst>
                                <a:gd name="T0" fmla="+- 0 11142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2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2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6"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7687070" name="Group 625"/>
                        <wpg:cNvGrpSpPr>
                          <a:grpSpLocks/>
                        </wpg:cNvGrpSpPr>
                        <wpg:grpSpPr bwMode="auto">
                          <a:xfrm>
                            <a:off x="10656" y="14273"/>
                            <a:ext cx="913" cy="911"/>
                            <a:chOff x="10656" y="14273"/>
                            <a:chExt cx="913" cy="911"/>
                          </a:xfrm>
                        </wpg:grpSpPr>
                        <wps:wsp>
                          <wps:cNvPr id="2142487241" name="Freeform 627"/>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3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3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7"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002208" name="Freeform 626"/>
                          <wps:cNvSpPr>
                            <a:spLocks/>
                          </wps:cNvSpPr>
                          <wps:spPr bwMode="auto">
                            <a:xfrm>
                              <a:off x="10656" y="14273"/>
                              <a:ext cx="913" cy="911"/>
                            </a:xfrm>
                            <a:custGeom>
                              <a:avLst/>
                              <a:gdLst>
                                <a:gd name="T0" fmla="+- 0 11143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3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3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7"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3334790" name="Group 623"/>
                        <wpg:cNvGrpSpPr>
                          <a:grpSpLocks/>
                        </wpg:cNvGrpSpPr>
                        <wpg:grpSpPr bwMode="auto">
                          <a:xfrm>
                            <a:off x="11519" y="14947"/>
                            <a:ext cx="39" cy="9"/>
                            <a:chOff x="11519" y="14947"/>
                            <a:chExt cx="39" cy="9"/>
                          </a:xfrm>
                        </wpg:grpSpPr>
                        <wps:wsp>
                          <wps:cNvPr id="1867919691" name="Freeform 624"/>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1960972" name="Group 621"/>
                        <wpg:cNvGrpSpPr>
                          <a:grpSpLocks/>
                        </wpg:cNvGrpSpPr>
                        <wpg:grpSpPr bwMode="auto">
                          <a:xfrm>
                            <a:off x="11562" y="14838"/>
                            <a:ext cx="34" cy="9"/>
                            <a:chOff x="11562" y="14838"/>
                            <a:chExt cx="34" cy="9"/>
                          </a:xfrm>
                        </wpg:grpSpPr>
                        <wps:wsp>
                          <wps:cNvPr id="447587482" name="Freeform 622"/>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9745790" name="Group 619"/>
                        <wpg:cNvGrpSpPr>
                          <a:grpSpLocks/>
                        </wpg:cNvGrpSpPr>
                        <wpg:grpSpPr bwMode="auto">
                          <a:xfrm>
                            <a:off x="11577" y="14752"/>
                            <a:ext cx="30" cy="2"/>
                            <a:chOff x="11577" y="14752"/>
                            <a:chExt cx="30" cy="2"/>
                          </a:xfrm>
                        </wpg:grpSpPr>
                        <wps:wsp>
                          <wps:cNvPr id="1259598643" name="Freeform 620"/>
                          <wps:cNvSpPr>
                            <a:spLocks/>
                          </wps:cNvSpPr>
                          <wps:spPr bwMode="auto">
                            <a:xfrm>
                              <a:off x="11577" y="14752"/>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0000396" name="Group 617"/>
                        <wpg:cNvGrpSpPr>
                          <a:grpSpLocks/>
                        </wpg:cNvGrpSpPr>
                        <wpg:grpSpPr bwMode="auto">
                          <a:xfrm>
                            <a:off x="11573" y="14656"/>
                            <a:ext cx="27" cy="9"/>
                            <a:chOff x="11573" y="14656"/>
                            <a:chExt cx="27" cy="9"/>
                          </a:xfrm>
                        </wpg:grpSpPr>
                        <wps:wsp>
                          <wps:cNvPr id="572236365" name="Freeform 618"/>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2972936" name="Group 615"/>
                        <wpg:cNvGrpSpPr>
                          <a:grpSpLocks/>
                        </wpg:cNvGrpSpPr>
                        <wpg:grpSpPr bwMode="auto">
                          <a:xfrm>
                            <a:off x="11513" y="14492"/>
                            <a:ext cx="21" cy="9"/>
                            <a:chOff x="11513" y="14492"/>
                            <a:chExt cx="21" cy="9"/>
                          </a:xfrm>
                        </wpg:grpSpPr>
                        <wps:wsp>
                          <wps:cNvPr id="129974887" name="Freeform 616"/>
                          <wps:cNvSpPr>
                            <a:spLocks/>
                          </wps:cNvSpPr>
                          <wps:spPr bwMode="auto">
                            <a:xfrm>
                              <a:off x="11513" y="14492"/>
                              <a:ext cx="21" cy="9"/>
                            </a:xfrm>
                            <a:custGeom>
                              <a:avLst/>
                              <a:gdLst>
                                <a:gd name="T0" fmla="+- 0 11528 11513"/>
                                <a:gd name="T1" fmla="*/ T0 w 21"/>
                                <a:gd name="T2" fmla="+- 0 14492 14492"/>
                                <a:gd name="T3" fmla="*/ 14492 h 9"/>
                                <a:gd name="T4" fmla="+- 0 11513 11513"/>
                                <a:gd name="T5" fmla="*/ T4 w 21"/>
                                <a:gd name="T6" fmla="+- 0 14492 14492"/>
                                <a:gd name="T7" fmla="*/ 14492 h 9"/>
                                <a:gd name="T8" fmla="+- 0 11519 11513"/>
                                <a:gd name="T9" fmla="*/ T8 w 21"/>
                                <a:gd name="T10" fmla="+- 0 14501 14492"/>
                                <a:gd name="T11" fmla="*/ 14501 h 9"/>
                                <a:gd name="T12" fmla="+- 0 11534 11513"/>
                                <a:gd name="T13" fmla="*/ T12 w 21"/>
                                <a:gd name="T14" fmla="+- 0 14501 14492"/>
                                <a:gd name="T15" fmla="*/ 14501 h 9"/>
                                <a:gd name="T16" fmla="+- 0 11528 11513"/>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5896894" name="Group 613"/>
                        <wpg:cNvGrpSpPr>
                          <a:grpSpLocks/>
                        </wpg:cNvGrpSpPr>
                        <wpg:grpSpPr bwMode="auto">
                          <a:xfrm>
                            <a:off x="11476" y="14438"/>
                            <a:ext cx="18" cy="9"/>
                            <a:chOff x="11476" y="14438"/>
                            <a:chExt cx="18" cy="9"/>
                          </a:xfrm>
                        </wpg:grpSpPr>
                        <wps:wsp>
                          <wps:cNvPr id="82660102" name="Freeform 614"/>
                          <wps:cNvSpPr>
                            <a:spLocks/>
                          </wps:cNvSpPr>
                          <wps:spPr bwMode="auto">
                            <a:xfrm>
                              <a:off x="11476" y="14438"/>
                              <a:ext cx="18" cy="9"/>
                            </a:xfrm>
                            <a:custGeom>
                              <a:avLst/>
                              <a:gdLst>
                                <a:gd name="T0" fmla="+- 0 11485 11476"/>
                                <a:gd name="T1" fmla="*/ T0 w 18"/>
                                <a:gd name="T2" fmla="+- 0 14438 14438"/>
                                <a:gd name="T3" fmla="*/ 14438 h 9"/>
                                <a:gd name="T4" fmla="+- 0 11476 11476"/>
                                <a:gd name="T5" fmla="*/ T4 w 18"/>
                                <a:gd name="T6" fmla="+- 0 14438 14438"/>
                                <a:gd name="T7" fmla="*/ 14438 h 9"/>
                                <a:gd name="T8" fmla="+- 0 11478 11476"/>
                                <a:gd name="T9" fmla="*/ T8 w 18"/>
                                <a:gd name="T10" fmla="+- 0 14440 14438"/>
                                <a:gd name="T11" fmla="*/ 14440 h 9"/>
                                <a:gd name="T12" fmla="+- 0 11483 11476"/>
                                <a:gd name="T13" fmla="*/ T12 w 18"/>
                                <a:gd name="T14" fmla="+- 0 14447 14438"/>
                                <a:gd name="T15" fmla="*/ 14447 h 9"/>
                                <a:gd name="T16" fmla="+- 0 11493 11476"/>
                                <a:gd name="T17" fmla="*/ T16 w 18"/>
                                <a:gd name="T18" fmla="+- 0 14447 14438"/>
                                <a:gd name="T19" fmla="*/ 14447 h 9"/>
                                <a:gd name="T20" fmla="+- 0 11485 11476"/>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2"/>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0093364" name="Group 611"/>
                        <wpg:cNvGrpSpPr>
                          <a:grpSpLocks/>
                        </wpg:cNvGrpSpPr>
                        <wpg:grpSpPr bwMode="auto">
                          <a:xfrm>
                            <a:off x="11552" y="14875"/>
                            <a:ext cx="34" cy="9"/>
                            <a:chOff x="11552" y="14875"/>
                            <a:chExt cx="34" cy="9"/>
                          </a:xfrm>
                        </wpg:grpSpPr>
                        <wps:wsp>
                          <wps:cNvPr id="926305416" name="Freeform 612"/>
                          <wps:cNvSpPr>
                            <a:spLocks/>
                          </wps:cNvSpPr>
                          <wps:spPr bwMode="auto">
                            <a:xfrm>
                              <a:off x="11552" y="14875"/>
                              <a:ext cx="34" cy="9"/>
                            </a:xfrm>
                            <a:custGeom>
                              <a:avLst/>
                              <a:gdLst>
                                <a:gd name="T0" fmla="+- 0 11586 11552"/>
                                <a:gd name="T1" fmla="*/ T0 w 34"/>
                                <a:gd name="T2" fmla="+- 0 14875 14875"/>
                                <a:gd name="T3" fmla="*/ 14875 h 9"/>
                                <a:gd name="T4" fmla="+- 0 11555 11552"/>
                                <a:gd name="T5" fmla="*/ T4 w 34"/>
                                <a:gd name="T6" fmla="+- 0 14875 14875"/>
                                <a:gd name="T7" fmla="*/ 14875 h 9"/>
                                <a:gd name="T8" fmla="+- 0 11553 11552"/>
                                <a:gd name="T9" fmla="*/ T8 w 34"/>
                                <a:gd name="T10" fmla="+- 0 14882 14875"/>
                                <a:gd name="T11" fmla="*/ 14882 h 9"/>
                                <a:gd name="T12" fmla="+- 0 11552 11552"/>
                                <a:gd name="T13" fmla="*/ T12 w 34"/>
                                <a:gd name="T14" fmla="+- 0 14884 14875"/>
                                <a:gd name="T15" fmla="*/ 14884 h 9"/>
                                <a:gd name="T16" fmla="+- 0 11584 11552"/>
                                <a:gd name="T17" fmla="*/ T16 w 34"/>
                                <a:gd name="T18" fmla="+- 0 14884 14875"/>
                                <a:gd name="T19" fmla="*/ 14884 h 9"/>
                                <a:gd name="T20" fmla="+- 0 11586 11552"/>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65524905" name="Group 609"/>
                        <wpg:cNvGrpSpPr>
                          <a:grpSpLocks/>
                        </wpg:cNvGrpSpPr>
                        <wpg:grpSpPr bwMode="auto">
                          <a:xfrm>
                            <a:off x="11576" y="14697"/>
                            <a:ext cx="27" cy="2"/>
                            <a:chOff x="11576" y="14697"/>
                            <a:chExt cx="27" cy="2"/>
                          </a:xfrm>
                        </wpg:grpSpPr>
                        <wps:wsp>
                          <wps:cNvPr id="546219239" name="Freeform 610"/>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144668" name="Group 607"/>
                        <wpg:cNvGrpSpPr>
                          <a:grpSpLocks/>
                        </wpg:cNvGrpSpPr>
                        <wpg:grpSpPr bwMode="auto">
                          <a:xfrm>
                            <a:off x="11555" y="14583"/>
                            <a:ext cx="26" cy="9"/>
                            <a:chOff x="11555" y="14583"/>
                            <a:chExt cx="26" cy="9"/>
                          </a:xfrm>
                        </wpg:grpSpPr>
                        <wps:wsp>
                          <wps:cNvPr id="1230764931" name="Freeform 608"/>
                          <wps:cNvSpPr>
                            <a:spLocks/>
                          </wps:cNvSpPr>
                          <wps:spPr bwMode="auto">
                            <a:xfrm>
                              <a:off x="11555" y="14583"/>
                              <a:ext cx="26" cy="9"/>
                            </a:xfrm>
                            <a:custGeom>
                              <a:avLst/>
                              <a:gdLst>
                                <a:gd name="T0" fmla="+- 0 11576 11555"/>
                                <a:gd name="T1" fmla="*/ T0 w 26"/>
                                <a:gd name="T2" fmla="+- 0 14583 14583"/>
                                <a:gd name="T3" fmla="*/ 14583 h 9"/>
                                <a:gd name="T4" fmla="+- 0 11555 11555"/>
                                <a:gd name="T5" fmla="*/ T4 w 26"/>
                                <a:gd name="T6" fmla="+- 0 14583 14583"/>
                                <a:gd name="T7" fmla="*/ 14583 h 9"/>
                                <a:gd name="T8" fmla="+- 0 11557 11555"/>
                                <a:gd name="T9" fmla="*/ T8 w 26"/>
                                <a:gd name="T10" fmla="+- 0 14592 14583"/>
                                <a:gd name="T11" fmla="*/ 14592 h 9"/>
                                <a:gd name="T12" fmla="+- 0 11580 11555"/>
                                <a:gd name="T13" fmla="*/ T12 w 26"/>
                                <a:gd name="T14" fmla="+- 0 14592 14583"/>
                                <a:gd name="T15" fmla="*/ 14592 h 9"/>
                                <a:gd name="T16" fmla="+- 0 11576 11555"/>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3009726" name="Group 605"/>
                        <wpg:cNvGrpSpPr>
                          <a:grpSpLocks/>
                        </wpg:cNvGrpSpPr>
                        <wpg:grpSpPr bwMode="auto">
                          <a:xfrm>
                            <a:off x="11532" y="14529"/>
                            <a:ext cx="24" cy="9"/>
                            <a:chOff x="11532" y="14529"/>
                            <a:chExt cx="24" cy="9"/>
                          </a:xfrm>
                        </wpg:grpSpPr>
                        <wps:wsp>
                          <wps:cNvPr id="118633472" name="Freeform 606"/>
                          <wps:cNvSpPr>
                            <a:spLocks/>
                          </wps:cNvSpPr>
                          <wps:spPr bwMode="auto">
                            <a:xfrm>
                              <a:off x="11532" y="14529"/>
                              <a:ext cx="24" cy="9"/>
                            </a:xfrm>
                            <a:custGeom>
                              <a:avLst/>
                              <a:gdLst>
                                <a:gd name="T0" fmla="+- 0 11551 11532"/>
                                <a:gd name="T1" fmla="*/ T0 w 24"/>
                                <a:gd name="T2" fmla="+- 0 14529 14529"/>
                                <a:gd name="T3" fmla="*/ 14529 h 9"/>
                                <a:gd name="T4" fmla="+- 0 11532 11532"/>
                                <a:gd name="T5" fmla="*/ T4 w 24"/>
                                <a:gd name="T6" fmla="+- 0 14529 14529"/>
                                <a:gd name="T7" fmla="*/ 14529 h 9"/>
                                <a:gd name="T8" fmla="+- 0 11536 11532"/>
                                <a:gd name="T9" fmla="*/ T8 w 24"/>
                                <a:gd name="T10" fmla="+- 0 14538 14529"/>
                                <a:gd name="T11" fmla="*/ 14538 h 9"/>
                                <a:gd name="T12" fmla="+- 0 11555 11532"/>
                                <a:gd name="T13" fmla="*/ T12 w 24"/>
                                <a:gd name="T14" fmla="+- 0 14538 14529"/>
                                <a:gd name="T15" fmla="*/ 14538 h 9"/>
                                <a:gd name="T16" fmla="+- 0 11551 11532"/>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7461630" name="Group 603"/>
                        <wpg:cNvGrpSpPr>
                          <a:grpSpLocks/>
                        </wpg:cNvGrpSpPr>
                        <wpg:grpSpPr bwMode="auto">
                          <a:xfrm>
                            <a:off x="11442" y="14401"/>
                            <a:ext cx="18" cy="9"/>
                            <a:chOff x="11442" y="14401"/>
                            <a:chExt cx="18" cy="9"/>
                          </a:xfrm>
                        </wpg:grpSpPr>
                        <wps:wsp>
                          <wps:cNvPr id="1413810749" name="Freeform 604"/>
                          <wps:cNvSpPr>
                            <a:spLocks/>
                          </wps:cNvSpPr>
                          <wps:spPr bwMode="auto">
                            <a:xfrm>
                              <a:off x="11442" y="14401"/>
                              <a:ext cx="18" cy="9"/>
                            </a:xfrm>
                            <a:custGeom>
                              <a:avLst/>
                              <a:gdLst>
                                <a:gd name="T0" fmla="+- 0 11449 11442"/>
                                <a:gd name="T1" fmla="*/ T0 w 18"/>
                                <a:gd name="T2" fmla="+- 0 14401 14401"/>
                                <a:gd name="T3" fmla="*/ 14401 h 9"/>
                                <a:gd name="T4" fmla="+- 0 11442 11442"/>
                                <a:gd name="T5" fmla="*/ T4 w 18"/>
                                <a:gd name="T6" fmla="+- 0 14401 14401"/>
                                <a:gd name="T7" fmla="*/ 14401 h 9"/>
                                <a:gd name="T8" fmla="+- 0 11450 11442"/>
                                <a:gd name="T9" fmla="*/ T8 w 18"/>
                                <a:gd name="T10" fmla="+- 0 14410 14401"/>
                                <a:gd name="T11" fmla="*/ 14410 h 9"/>
                                <a:gd name="T12" fmla="+- 0 11459 11442"/>
                                <a:gd name="T13" fmla="*/ T12 w 18"/>
                                <a:gd name="T14" fmla="+- 0 14410 14401"/>
                                <a:gd name="T15" fmla="*/ 14410 h 9"/>
                                <a:gd name="T16" fmla="+- 0 11457 11442"/>
                                <a:gd name="T17" fmla="*/ T16 w 18"/>
                                <a:gd name="T18" fmla="+- 0 14408 14401"/>
                                <a:gd name="T19" fmla="*/ 14408 h 9"/>
                                <a:gd name="T20" fmla="+- 0 11449 11442"/>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7"/>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9387088" name="Group 601"/>
                        <wpg:cNvGrpSpPr>
                          <a:grpSpLocks/>
                        </wpg:cNvGrpSpPr>
                        <wpg:grpSpPr bwMode="auto">
                          <a:xfrm>
                            <a:off x="11408" y="14370"/>
                            <a:ext cx="6" cy="5"/>
                            <a:chOff x="11408" y="14370"/>
                            <a:chExt cx="6" cy="5"/>
                          </a:xfrm>
                        </wpg:grpSpPr>
                        <wps:wsp>
                          <wps:cNvPr id="305479603" name="Freeform 602"/>
                          <wps:cNvSpPr>
                            <a:spLocks/>
                          </wps:cNvSpPr>
                          <wps:spPr bwMode="auto">
                            <a:xfrm>
                              <a:off x="11408" y="14370"/>
                              <a:ext cx="6" cy="5"/>
                            </a:xfrm>
                            <a:custGeom>
                              <a:avLst/>
                              <a:gdLst>
                                <a:gd name="T0" fmla="+- 0 11408 11408"/>
                                <a:gd name="T1" fmla="*/ T0 w 6"/>
                                <a:gd name="T2" fmla="+- 0 14370 14370"/>
                                <a:gd name="T3" fmla="*/ 14370 h 5"/>
                                <a:gd name="T4" fmla="+- 0 11413 11408"/>
                                <a:gd name="T5" fmla="*/ T4 w 6"/>
                                <a:gd name="T6" fmla="+- 0 14374 14370"/>
                                <a:gd name="T7" fmla="*/ 14374 h 5"/>
                                <a:gd name="T8" fmla="+- 0 11414 11408"/>
                                <a:gd name="T9" fmla="*/ T8 w 6"/>
                                <a:gd name="T10" fmla="+- 0 14374 14370"/>
                                <a:gd name="T11" fmla="*/ 14374 h 5"/>
                                <a:gd name="T12" fmla="+- 0 11408 11408"/>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1828962" name="Group 599"/>
                        <wpg:cNvGrpSpPr>
                          <a:grpSpLocks/>
                        </wpg:cNvGrpSpPr>
                        <wpg:grpSpPr bwMode="auto">
                          <a:xfrm>
                            <a:off x="11424" y="14383"/>
                            <a:ext cx="14" cy="9"/>
                            <a:chOff x="11424" y="14383"/>
                            <a:chExt cx="14" cy="9"/>
                          </a:xfrm>
                        </wpg:grpSpPr>
                        <wps:wsp>
                          <wps:cNvPr id="18686045" name="Freeform 600"/>
                          <wps:cNvSpPr>
                            <a:spLocks/>
                          </wps:cNvSpPr>
                          <wps:spPr bwMode="auto">
                            <a:xfrm>
                              <a:off x="11424" y="14383"/>
                              <a:ext cx="14" cy="9"/>
                            </a:xfrm>
                            <a:custGeom>
                              <a:avLst/>
                              <a:gdLst>
                                <a:gd name="T0" fmla="+- 0 11427 11424"/>
                                <a:gd name="T1" fmla="*/ T0 w 14"/>
                                <a:gd name="T2" fmla="+- 0 14383 14383"/>
                                <a:gd name="T3" fmla="*/ 14383 h 9"/>
                                <a:gd name="T4" fmla="+- 0 11424 11424"/>
                                <a:gd name="T5" fmla="*/ T4 w 14"/>
                                <a:gd name="T6" fmla="+- 0 14383 14383"/>
                                <a:gd name="T7" fmla="*/ 14383 h 9"/>
                                <a:gd name="T8" fmla="+- 0 11427 11424"/>
                                <a:gd name="T9" fmla="*/ T8 w 14"/>
                                <a:gd name="T10" fmla="+- 0 14385 14383"/>
                                <a:gd name="T11" fmla="*/ 14385 h 9"/>
                                <a:gd name="T12" fmla="+- 0 11433 11424"/>
                                <a:gd name="T13" fmla="*/ T12 w 14"/>
                                <a:gd name="T14" fmla="+- 0 14392 14383"/>
                                <a:gd name="T15" fmla="*/ 14392 h 9"/>
                                <a:gd name="T16" fmla="+- 0 11438 11424"/>
                                <a:gd name="T17" fmla="*/ T16 w 14"/>
                                <a:gd name="T18" fmla="+- 0 14392 14383"/>
                                <a:gd name="T19" fmla="*/ 14392 h 9"/>
                                <a:gd name="T20" fmla="+- 0 11433 11424"/>
                                <a:gd name="T21" fmla="*/ T20 w 14"/>
                                <a:gd name="T22" fmla="+- 0 14388 14383"/>
                                <a:gd name="T23" fmla="*/ 14388 h 9"/>
                                <a:gd name="T24" fmla="+- 0 11427 11424"/>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5898098" name="Group 597"/>
                        <wpg:cNvGrpSpPr>
                          <a:grpSpLocks/>
                        </wpg:cNvGrpSpPr>
                        <wpg:grpSpPr bwMode="auto">
                          <a:xfrm>
                            <a:off x="11495" y="14984"/>
                            <a:ext cx="42" cy="9"/>
                            <a:chOff x="11495" y="14984"/>
                            <a:chExt cx="42" cy="9"/>
                          </a:xfrm>
                        </wpg:grpSpPr>
                        <wps:wsp>
                          <wps:cNvPr id="1396460372" name="Freeform 598"/>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8936984" name="Group 595"/>
                        <wpg:cNvGrpSpPr>
                          <a:grpSpLocks/>
                        </wpg:cNvGrpSpPr>
                        <wpg:grpSpPr bwMode="auto">
                          <a:xfrm>
                            <a:off x="11544" y="14893"/>
                            <a:ext cx="38" cy="9"/>
                            <a:chOff x="11544" y="14893"/>
                            <a:chExt cx="38" cy="9"/>
                          </a:xfrm>
                        </wpg:grpSpPr>
                        <wps:wsp>
                          <wps:cNvPr id="1995908813" name="Freeform 596"/>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8216889" name="Group 593"/>
                        <wpg:cNvGrpSpPr>
                          <a:grpSpLocks/>
                        </wpg:cNvGrpSpPr>
                        <wpg:grpSpPr bwMode="auto">
                          <a:xfrm>
                            <a:off x="11574" y="14788"/>
                            <a:ext cx="30" cy="2"/>
                            <a:chOff x="11574" y="14788"/>
                            <a:chExt cx="30" cy="2"/>
                          </a:xfrm>
                        </wpg:grpSpPr>
                        <wps:wsp>
                          <wps:cNvPr id="764893551" name="Freeform 594"/>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3360654" name="Group 591"/>
                        <wpg:cNvGrpSpPr>
                          <a:grpSpLocks/>
                        </wpg:cNvGrpSpPr>
                        <wpg:grpSpPr bwMode="auto">
                          <a:xfrm>
                            <a:off x="11578" y="14715"/>
                            <a:ext cx="27" cy="2"/>
                            <a:chOff x="11578" y="14715"/>
                            <a:chExt cx="27" cy="2"/>
                          </a:xfrm>
                        </wpg:grpSpPr>
                        <wps:wsp>
                          <wps:cNvPr id="1157676036" name="Freeform 592"/>
                          <wps:cNvSpPr>
                            <a:spLocks/>
                          </wps:cNvSpPr>
                          <wps:spPr bwMode="auto">
                            <a:xfrm>
                              <a:off x="11578" y="14715"/>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6223907" name="Group 589"/>
                        <wpg:cNvGrpSpPr>
                          <a:grpSpLocks/>
                        </wpg:cNvGrpSpPr>
                        <wpg:grpSpPr bwMode="auto">
                          <a:xfrm>
                            <a:off x="11560" y="14601"/>
                            <a:ext cx="26" cy="9"/>
                            <a:chOff x="11560" y="14601"/>
                            <a:chExt cx="26" cy="9"/>
                          </a:xfrm>
                        </wpg:grpSpPr>
                        <wps:wsp>
                          <wps:cNvPr id="183001500" name="Freeform 590"/>
                          <wps:cNvSpPr>
                            <a:spLocks/>
                          </wps:cNvSpPr>
                          <wps:spPr bwMode="auto">
                            <a:xfrm>
                              <a:off x="11560" y="14601"/>
                              <a:ext cx="26" cy="9"/>
                            </a:xfrm>
                            <a:custGeom>
                              <a:avLst/>
                              <a:gdLst>
                                <a:gd name="T0" fmla="+- 0 11583 11560"/>
                                <a:gd name="T1" fmla="*/ T0 w 26"/>
                                <a:gd name="T2" fmla="+- 0 14601 14601"/>
                                <a:gd name="T3" fmla="*/ 14601 h 9"/>
                                <a:gd name="T4" fmla="+- 0 11560 11560"/>
                                <a:gd name="T5" fmla="*/ T4 w 26"/>
                                <a:gd name="T6" fmla="+- 0 14601 14601"/>
                                <a:gd name="T7" fmla="*/ 14601 h 9"/>
                                <a:gd name="T8" fmla="+- 0 11562 11560"/>
                                <a:gd name="T9" fmla="*/ T8 w 26"/>
                                <a:gd name="T10" fmla="+- 0 14610 14601"/>
                                <a:gd name="T11" fmla="*/ 14610 h 9"/>
                                <a:gd name="T12" fmla="+- 0 11585 11560"/>
                                <a:gd name="T13" fmla="*/ T12 w 26"/>
                                <a:gd name="T14" fmla="+- 0 14610 14601"/>
                                <a:gd name="T15" fmla="*/ 14610 h 9"/>
                                <a:gd name="T16" fmla="+- 0 11583 11560"/>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7899780" name="Group 587"/>
                        <wpg:cNvGrpSpPr>
                          <a:grpSpLocks/>
                        </wpg:cNvGrpSpPr>
                        <wpg:grpSpPr bwMode="auto">
                          <a:xfrm>
                            <a:off x="11540" y="14547"/>
                            <a:ext cx="24" cy="9"/>
                            <a:chOff x="11540" y="14547"/>
                            <a:chExt cx="24" cy="9"/>
                          </a:xfrm>
                        </wpg:grpSpPr>
                        <wps:wsp>
                          <wps:cNvPr id="861854144" name="Freeform 588"/>
                          <wps:cNvSpPr>
                            <a:spLocks/>
                          </wps:cNvSpPr>
                          <wps:spPr bwMode="auto">
                            <a:xfrm>
                              <a:off x="11540" y="14547"/>
                              <a:ext cx="24" cy="9"/>
                            </a:xfrm>
                            <a:custGeom>
                              <a:avLst/>
                              <a:gdLst>
                                <a:gd name="T0" fmla="+- 0 11560 11540"/>
                                <a:gd name="T1" fmla="*/ T0 w 24"/>
                                <a:gd name="T2" fmla="+- 0 14547 14547"/>
                                <a:gd name="T3" fmla="*/ 14547 h 9"/>
                                <a:gd name="T4" fmla="+- 0 11540 11540"/>
                                <a:gd name="T5" fmla="*/ T4 w 24"/>
                                <a:gd name="T6" fmla="+- 0 14547 14547"/>
                                <a:gd name="T7" fmla="*/ 14547 h 9"/>
                                <a:gd name="T8" fmla="+- 0 11544 11540"/>
                                <a:gd name="T9" fmla="*/ T8 w 24"/>
                                <a:gd name="T10" fmla="+- 0 14556 14547"/>
                                <a:gd name="T11" fmla="*/ 14556 h 9"/>
                                <a:gd name="T12" fmla="+- 0 11564 11540"/>
                                <a:gd name="T13" fmla="*/ T12 w 24"/>
                                <a:gd name="T14" fmla="+- 0 14556 14547"/>
                                <a:gd name="T15" fmla="*/ 14556 h 9"/>
                                <a:gd name="T16" fmla="+- 0 11560 11540"/>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0789890" name="Group 585"/>
                        <wpg:cNvGrpSpPr>
                          <a:grpSpLocks/>
                        </wpg:cNvGrpSpPr>
                        <wpg:grpSpPr bwMode="auto">
                          <a:xfrm>
                            <a:off x="11501" y="14474"/>
                            <a:ext cx="21" cy="9"/>
                            <a:chOff x="11501" y="14474"/>
                            <a:chExt cx="21" cy="9"/>
                          </a:xfrm>
                        </wpg:grpSpPr>
                        <wps:wsp>
                          <wps:cNvPr id="329056349" name="Freeform 586"/>
                          <wps:cNvSpPr>
                            <a:spLocks/>
                          </wps:cNvSpPr>
                          <wps:spPr bwMode="auto">
                            <a:xfrm>
                              <a:off x="11501" y="14474"/>
                              <a:ext cx="21" cy="9"/>
                            </a:xfrm>
                            <a:custGeom>
                              <a:avLst/>
                              <a:gdLst>
                                <a:gd name="T0" fmla="+- 0 11516 11501"/>
                                <a:gd name="T1" fmla="*/ T0 w 21"/>
                                <a:gd name="T2" fmla="+- 0 14474 14474"/>
                                <a:gd name="T3" fmla="*/ 14474 h 9"/>
                                <a:gd name="T4" fmla="+- 0 11501 11501"/>
                                <a:gd name="T5" fmla="*/ T4 w 21"/>
                                <a:gd name="T6" fmla="+- 0 14474 14474"/>
                                <a:gd name="T7" fmla="*/ 14474 h 9"/>
                                <a:gd name="T8" fmla="+- 0 11507 11501"/>
                                <a:gd name="T9" fmla="*/ T8 w 21"/>
                                <a:gd name="T10" fmla="+- 0 14483 14474"/>
                                <a:gd name="T11" fmla="*/ 14483 h 9"/>
                                <a:gd name="T12" fmla="+- 0 11522 11501"/>
                                <a:gd name="T13" fmla="*/ T12 w 21"/>
                                <a:gd name="T14" fmla="+- 0 14483 14474"/>
                                <a:gd name="T15" fmla="*/ 14483 h 9"/>
                                <a:gd name="T16" fmla="+- 0 11516 11501"/>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7489071" name="Group 583"/>
                        <wpg:cNvGrpSpPr>
                          <a:grpSpLocks/>
                        </wpg:cNvGrpSpPr>
                        <wpg:grpSpPr bwMode="auto">
                          <a:xfrm>
                            <a:off x="11507" y="14966"/>
                            <a:ext cx="42" cy="9"/>
                            <a:chOff x="11507" y="14966"/>
                            <a:chExt cx="42" cy="9"/>
                          </a:xfrm>
                        </wpg:grpSpPr>
                        <wps:wsp>
                          <wps:cNvPr id="2098423520" name="Freeform 584"/>
                          <wps:cNvSpPr>
                            <a:spLocks/>
                          </wps:cNvSpPr>
                          <wps:spPr bwMode="auto">
                            <a:xfrm>
                              <a:off x="11507" y="14966"/>
                              <a:ext cx="42" cy="9"/>
                            </a:xfrm>
                            <a:custGeom>
                              <a:avLst/>
                              <a:gdLst>
                                <a:gd name="T0" fmla="+- 0 11549 11507"/>
                                <a:gd name="T1" fmla="*/ T0 w 42"/>
                                <a:gd name="T2" fmla="+- 0 14966 14966"/>
                                <a:gd name="T3" fmla="*/ 14966 h 9"/>
                                <a:gd name="T4" fmla="+- 0 11513 11507"/>
                                <a:gd name="T5" fmla="*/ T4 w 42"/>
                                <a:gd name="T6" fmla="+- 0 14966 14966"/>
                                <a:gd name="T7" fmla="*/ 14966 h 9"/>
                                <a:gd name="T8" fmla="+- 0 11507 11507"/>
                                <a:gd name="T9" fmla="*/ T8 w 42"/>
                                <a:gd name="T10" fmla="+- 0 14975 14966"/>
                                <a:gd name="T11" fmla="*/ 14975 h 9"/>
                                <a:gd name="T12" fmla="+- 0 11543 11507"/>
                                <a:gd name="T13" fmla="*/ T12 w 42"/>
                                <a:gd name="T14" fmla="+- 0 14975 14966"/>
                                <a:gd name="T15" fmla="*/ 14975 h 9"/>
                                <a:gd name="T16" fmla="+- 0 11549 11507"/>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4939865" name="Group 581"/>
                        <wpg:cNvGrpSpPr>
                          <a:grpSpLocks/>
                        </wpg:cNvGrpSpPr>
                        <wpg:grpSpPr bwMode="auto">
                          <a:xfrm>
                            <a:off x="11557" y="14856"/>
                            <a:ext cx="34" cy="9"/>
                            <a:chOff x="11557" y="14856"/>
                            <a:chExt cx="34" cy="9"/>
                          </a:xfrm>
                        </wpg:grpSpPr>
                        <wps:wsp>
                          <wps:cNvPr id="156711431" name="Freeform 582"/>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5709149" name="Group 579"/>
                        <wpg:cNvGrpSpPr>
                          <a:grpSpLocks/>
                        </wpg:cNvGrpSpPr>
                        <wpg:grpSpPr bwMode="auto">
                          <a:xfrm>
                            <a:off x="11575" y="14770"/>
                            <a:ext cx="30" cy="2"/>
                            <a:chOff x="11575" y="14770"/>
                            <a:chExt cx="30" cy="2"/>
                          </a:xfrm>
                        </wpg:grpSpPr>
                        <wps:wsp>
                          <wps:cNvPr id="1888015646" name="Freeform 580"/>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6375264" name="Group 577"/>
                        <wpg:cNvGrpSpPr>
                          <a:grpSpLocks/>
                        </wpg:cNvGrpSpPr>
                        <wpg:grpSpPr bwMode="auto">
                          <a:xfrm>
                            <a:off x="11574" y="14679"/>
                            <a:ext cx="27" cy="2"/>
                            <a:chOff x="11574" y="14679"/>
                            <a:chExt cx="27" cy="2"/>
                          </a:xfrm>
                        </wpg:grpSpPr>
                        <wps:wsp>
                          <wps:cNvPr id="1270516536" name="Freeform 578"/>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2964724" name="Group 575"/>
                        <wpg:cNvGrpSpPr>
                          <a:grpSpLocks/>
                        </wpg:cNvGrpSpPr>
                        <wpg:grpSpPr bwMode="auto">
                          <a:xfrm>
                            <a:off x="11524" y="14510"/>
                            <a:ext cx="23" cy="9"/>
                            <a:chOff x="11524" y="14510"/>
                            <a:chExt cx="23" cy="9"/>
                          </a:xfrm>
                        </wpg:grpSpPr>
                        <wps:wsp>
                          <wps:cNvPr id="847392479" name="Freeform 576"/>
                          <wps:cNvSpPr>
                            <a:spLocks/>
                          </wps:cNvSpPr>
                          <wps:spPr bwMode="auto">
                            <a:xfrm>
                              <a:off x="11524" y="14510"/>
                              <a:ext cx="23" cy="9"/>
                            </a:xfrm>
                            <a:custGeom>
                              <a:avLst/>
                              <a:gdLst>
                                <a:gd name="T0" fmla="+- 0 11540 11524"/>
                                <a:gd name="T1" fmla="*/ T0 w 23"/>
                                <a:gd name="T2" fmla="+- 0 14510 14510"/>
                                <a:gd name="T3" fmla="*/ 14510 h 9"/>
                                <a:gd name="T4" fmla="+- 0 11524 11524"/>
                                <a:gd name="T5" fmla="*/ T4 w 23"/>
                                <a:gd name="T6" fmla="+- 0 14510 14510"/>
                                <a:gd name="T7" fmla="*/ 14510 h 9"/>
                                <a:gd name="T8" fmla="+- 0 11528 11524"/>
                                <a:gd name="T9" fmla="*/ T8 w 23"/>
                                <a:gd name="T10" fmla="+- 0 14519 14510"/>
                                <a:gd name="T11" fmla="*/ 14519 h 9"/>
                                <a:gd name="T12" fmla="+- 0 11546 11524"/>
                                <a:gd name="T13" fmla="*/ T12 w 23"/>
                                <a:gd name="T14" fmla="+- 0 14519 14510"/>
                                <a:gd name="T15" fmla="*/ 14519 h 9"/>
                                <a:gd name="T16" fmla="+- 0 11540 11524"/>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5034783" name="Group 573"/>
                        <wpg:cNvGrpSpPr>
                          <a:grpSpLocks/>
                        </wpg:cNvGrpSpPr>
                        <wpg:grpSpPr bwMode="auto">
                          <a:xfrm>
                            <a:off x="11489" y="14456"/>
                            <a:ext cx="21" cy="9"/>
                            <a:chOff x="11489" y="14456"/>
                            <a:chExt cx="21" cy="9"/>
                          </a:xfrm>
                        </wpg:grpSpPr>
                        <wps:wsp>
                          <wps:cNvPr id="328830611" name="Freeform 574"/>
                          <wps:cNvSpPr>
                            <a:spLocks/>
                          </wps:cNvSpPr>
                          <wps:spPr bwMode="auto">
                            <a:xfrm>
                              <a:off x="11489" y="14456"/>
                              <a:ext cx="21" cy="9"/>
                            </a:xfrm>
                            <a:custGeom>
                              <a:avLst/>
                              <a:gdLst>
                                <a:gd name="T0" fmla="+- 0 11502 11489"/>
                                <a:gd name="T1" fmla="*/ T0 w 21"/>
                                <a:gd name="T2" fmla="+- 0 14456 14456"/>
                                <a:gd name="T3" fmla="*/ 14456 h 9"/>
                                <a:gd name="T4" fmla="+- 0 11489 11489"/>
                                <a:gd name="T5" fmla="*/ T4 w 21"/>
                                <a:gd name="T6" fmla="+- 0 14456 14456"/>
                                <a:gd name="T7" fmla="*/ 14456 h 9"/>
                                <a:gd name="T8" fmla="+- 0 11495 11489"/>
                                <a:gd name="T9" fmla="*/ T8 w 21"/>
                                <a:gd name="T10" fmla="+- 0 14465 14456"/>
                                <a:gd name="T11" fmla="*/ 14465 h 9"/>
                                <a:gd name="T12" fmla="+- 0 11510 11489"/>
                                <a:gd name="T13" fmla="*/ T12 w 21"/>
                                <a:gd name="T14" fmla="+- 0 14465 14456"/>
                                <a:gd name="T15" fmla="*/ 14465 h 9"/>
                                <a:gd name="T16" fmla="+- 0 11508 11489"/>
                                <a:gd name="T17" fmla="*/ T16 w 21"/>
                                <a:gd name="T18" fmla="+- 0 14462 14456"/>
                                <a:gd name="T19" fmla="*/ 14462 h 9"/>
                                <a:gd name="T20" fmla="+- 0 11502 11489"/>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6"/>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410081" name="Group 571"/>
                        <wpg:cNvGrpSpPr>
                          <a:grpSpLocks/>
                        </wpg:cNvGrpSpPr>
                        <wpg:grpSpPr bwMode="auto">
                          <a:xfrm>
                            <a:off x="11536" y="14911"/>
                            <a:ext cx="38" cy="9"/>
                            <a:chOff x="11536" y="14911"/>
                            <a:chExt cx="38" cy="9"/>
                          </a:xfrm>
                        </wpg:grpSpPr>
                        <wps:wsp>
                          <wps:cNvPr id="553692391" name="Freeform 572"/>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6787955" name="Group 569"/>
                        <wpg:cNvGrpSpPr>
                          <a:grpSpLocks/>
                        </wpg:cNvGrpSpPr>
                        <wpg:grpSpPr bwMode="auto">
                          <a:xfrm>
                            <a:off x="11571" y="14802"/>
                            <a:ext cx="31" cy="9"/>
                            <a:chOff x="11571" y="14802"/>
                            <a:chExt cx="31" cy="9"/>
                          </a:xfrm>
                        </wpg:grpSpPr>
                        <wps:wsp>
                          <wps:cNvPr id="1838287608" name="Freeform 570"/>
                          <wps:cNvSpPr>
                            <a:spLocks/>
                          </wps:cNvSpPr>
                          <wps:spPr bwMode="auto">
                            <a:xfrm>
                              <a:off x="11571" y="14802"/>
                              <a:ext cx="31" cy="9"/>
                            </a:xfrm>
                            <a:custGeom>
                              <a:avLst/>
                              <a:gdLst>
                                <a:gd name="T0" fmla="+- 0 11602 11571"/>
                                <a:gd name="T1" fmla="*/ T0 w 31"/>
                                <a:gd name="T2" fmla="+- 0 14802 14802"/>
                                <a:gd name="T3" fmla="*/ 14802 h 9"/>
                                <a:gd name="T4" fmla="+- 0 11573 11571"/>
                                <a:gd name="T5" fmla="*/ T4 w 31"/>
                                <a:gd name="T6" fmla="+- 0 14802 14802"/>
                                <a:gd name="T7" fmla="*/ 14802 h 9"/>
                                <a:gd name="T8" fmla="+- 0 11572 11571"/>
                                <a:gd name="T9" fmla="*/ T8 w 31"/>
                                <a:gd name="T10" fmla="+- 0 14807 14802"/>
                                <a:gd name="T11" fmla="*/ 14807 h 9"/>
                                <a:gd name="T12" fmla="+- 0 11571 11571"/>
                                <a:gd name="T13" fmla="*/ T12 w 31"/>
                                <a:gd name="T14" fmla="+- 0 14811 14802"/>
                                <a:gd name="T15" fmla="*/ 14811 h 9"/>
                                <a:gd name="T16" fmla="+- 0 11601 11571"/>
                                <a:gd name="T17" fmla="*/ T16 w 31"/>
                                <a:gd name="T18" fmla="+- 0 14811 14802"/>
                                <a:gd name="T19" fmla="*/ 14811 h 9"/>
                                <a:gd name="T20" fmla="+- 0 11602 11571"/>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5"/>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1157873" name="Group 567"/>
                        <wpg:cNvGrpSpPr>
                          <a:grpSpLocks/>
                        </wpg:cNvGrpSpPr>
                        <wpg:grpSpPr bwMode="auto">
                          <a:xfrm>
                            <a:off x="11565" y="14620"/>
                            <a:ext cx="26" cy="9"/>
                            <a:chOff x="11565" y="14620"/>
                            <a:chExt cx="26" cy="9"/>
                          </a:xfrm>
                        </wpg:grpSpPr>
                        <wps:wsp>
                          <wps:cNvPr id="1537673747" name="Freeform 568"/>
                          <wps:cNvSpPr>
                            <a:spLocks/>
                          </wps:cNvSpPr>
                          <wps:spPr bwMode="auto">
                            <a:xfrm>
                              <a:off x="11565" y="14620"/>
                              <a:ext cx="26" cy="9"/>
                            </a:xfrm>
                            <a:custGeom>
                              <a:avLst/>
                              <a:gdLst>
                                <a:gd name="T0" fmla="+- 0 11587 11565"/>
                                <a:gd name="T1" fmla="*/ T0 w 26"/>
                                <a:gd name="T2" fmla="+- 0 14620 14620"/>
                                <a:gd name="T3" fmla="*/ 14620 h 9"/>
                                <a:gd name="T4" fmla="+- 0 11565 11565"/>
                                <a:gd name="T5" fmla="*/ T4 w 26"/>
                                <a:gd name="T6" fmla="+- 0 14620 14620"/>
                                <a:gd name="T7" fmla="*/ 14620 h 9"/>
                                <a:gd name="T8" fmla="+- 0 11567 11565"/>
                                <a:gd name="T9" fmla="*/ T8 w 26"/>
                                <a:gd name="T10" fmla="+- 0 14629 14620"/>
                                <a:gd name="T11" fmla="*/ 14629 h 9"/>
                                <a:gd name="T12" fmla="+- 0 11590 11565"/>
                                <a:gd name="T13" fmla="*/ T12 w 26"/>
                                <a:gd name="T14" fmla="+- 0 14629 14620"/>
                                <a:gd name="T15" fmla="*/ 14629 h 9"/>
                                <a:gd name="T16" fmla="+- 0 11587 11565"/>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0899044" name="Group 565"/>
                        <wpg:cNvGrpSpPr>
                          <a:grpSpLocks/>
                        </wpg:cNvGrpSpPr>
                        <wpg:grpSpPr bwMode="auto">
                          <a:xfrm>
                            <a:off x="11549" y="14565"/>
                            <a:ext cx="24" cy="9"/>
                            <a:chOff x="11549" y="14565"/>
                            <a:chExt cx="24" cy="9"/>
                          </a:xfrm>
                        </wpg:grpSpPr>
                        <wps:wsp>
                          <wps:cNvPr id="1449927458" name="Freeform 566"/>
                          <wps:cNvSpPr>
                            <a:spLocks/>
                          </wps:cNvSpPr>
                          <wps:spPr bwMode="auto">
                            <a:xfrm>
                              <a:off x="11549" y="14565"/>
                              <a:ext cx="24" cy="9"/>
                            </a:xfrm>
                            <a:custGeom>
                              <a:avLst/>
                              <a:gdLst>
                                <a:gd name="T0" fmla="+- 0 11568 11549"/>
                                <a:gd name="T1" fmla="*/ T0 w 24"/>
                                <a:gd name="T2" fmla="+- 0 14565 14565"/>
                                <a:gd name="T3" fmla="*/ 14565 h 9"/>
                                <a:gd name="T4" fmla="+- 0 11549 11549"/>
                                <a:gd name="T5" fmla="*/ T4 w 24"/>
                                <a:gd name="T6" fmla="+- 0 14565 14565"/>
                                <a:gd name="T7" fmla="*/ 14565 h 9"/>
                                <a:gd name="T8" fmla="+- 0 11552 11549"/>
                                <a:gd name="T9" fmla="*/ T8 w 24"/>
                                <a:gd name="T10" fmla="+- 0 14573 14565"/>
                                <a:gd name="T11" fmla="*/ 14573 h 9"/>
                                <a:gd name="T12" fmla="+- 0 11553 11549"/>
                                <a:gd name="T13" fmla="*/ T12 w 24"/>
                                <a:gd name="T14" fmla="+- 0 14574 14565"/>
                                <a:gd name="T15" fmla="*/ 14574 h 9"/>
                                <a:gd name="T16" fmla="+- 0 11572 11549"/>
                                <a:gd name="T17" fmla="*/ T16 w 24"/>
                                <a:gd name="T18" fmla="+- 0 14574 14565"/>
                                <a:gd name="T19" fmla="*/ 14574 h 9"/>
                                <a:gd name="T20" fmla="+- 0 11568 11549"/>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422768" name="Group 563"/>
                        <wpg:cNvGrpSpPr>
                          <a:grpSpLocks/>
                        </wpg:cNvGrpSpPr>
                        <wpg:grpSpPr bwMode="auto">
                          <a:xfrm>
                            <a:off x="11459" y="14419"/>
                            <a:ext cx="18" cy="9"/>
                            <a:chOff x="11459" y="14419"/>
                            <a:chExt cx="18" cy="9"/>
                          </a:xfrm>
                        </wpg:grpSpPr>
                        <wps:wsp>
                          <wps:cNvPr id="1938060963" name="Freeform 564"/>
                          <wps:cNvSpPr>
                            <a:spLocks/>
                          </wps:cNvSpPr>
                          <wps:spPr bwMode="auto">
                            <a:xfrm>
                              <a:off x="11459" y="14419"/>
                              <a:ext cx="18" cy="9"/>
                            </a:xfrm>
                            <a:custGeom>
                              <a:avLst/>
                              <a:gdLst>
                                <a:gd name="T0" fmla="+- 0 11468 11459"/>
                                <a:gd name="T1" fmla="*/ T0 w 18"/>
                                <a:gd name="T2" fmla="+- 0 14419 14419"/>
                                <a:gd name="T3" fmla="*/ 14419 h 9"/>
                                <a:gd name="T4" fmla="+- 0 11459 11459"/>
                                <a:gd name="T5" fmla="*/ T4 w 18"/>
                                <a:gd name="T6" fmla="+- 0 14419 14419"/>
                                <a:gd name="T7" fmla="*/ 14419 h 9"/>
                                <a:gd name="T8" fmla="+- 0 11467 11459"/>
                                <a:gd name="T9" fmla="*/ T8 w 18"/>
                                <a:gd name="T10" fmla="+- 0 14428 14419"/>
                                <a:gd name="T11" fmla="*/ 14428 h 9"/>
                                <a:gd name="T12" fmla="+- 0 11476 11459"/>
                                <a:gd name="T13" fmla="*/ T12 w 18"/>
                                <a:gd name="T14" fmla="+- 0 14428 14419"/>
                                <a:gd name="T15" fmla="*/ 14428 h 9"/>
                                <a:gd name="T16" fmla="+- 0 11468 11459"/>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1715408" name="Group 561"/>
                        <wpg:cNvGrpSpPr>
                          <a:grpSpLocks/>
                        </wpg:cNvGrpSpPr>
                        <wpg:grpSpPr bwMode="auto">
                          <a:xfrm>
                            <a:off x="11483" y="15002"/>
                            <a:ext cx="42" cy="9"/>
                            <a:chOff x="11483" y="15002"/>
                            <a:chExt cx="42" cy="9"/>
                          </a:xfrm>
                        </wpg:grpSpPr>
                        <wps:wsp>
                          <wps:cNvPr id="1038179463" name="Freeform 562"/>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4577391" name="Group 559"/>
                        <wpg:cNvGrpSpPr>
                          <a:grpSpLocks/>
                        </wpg:cNvGrpSpPr>
                        <wpg:grpSpPr bwMode="auto">
                          <a:xfrm>
                            <a:off x="11528" y="14929"/>
                            <a:ext cx="38" cy="9"/>
                            <a:chOff x="11528" y="14929"/>
                            <a:chExt cx="38" cy="9"/>
                          </a:xfrm>
                        </wpg:grpSpPr>
                        <wps:wsp>
                          <wps:cNvPr id="314597720" name="Freeform 560"/>
                          <wps:cNvSpPr>
                            <a:spLocks/>
                          </wps:cNvSpPr>
                          <wps:spPr bwMode="auto">
                            <a:xfrm>
                              <a:off x="11528" y="14929"/>
                              <a:ext cx="38" cy="9"/>
                            </a:xfrm>
                            <a:custGeom>
                              <a:avLst/>
                              <a:gdLst>
                                <a:gd name="T0" fmla="+- 0 11565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1 11528"/>
                                <a:gd name="T13" fmla="*/ T12 w 38"/>
                                <a:gd name="T14" fmla="+- 0 14938 14929"/>
                                <a:gd name="T15" fmla="*/ 14938 h 9"/>
                                <a:gd name="T16" fmla="+- 0 11565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801783" name="Group 557"/>
                        <wpg:cNvGrpSpPr>
                          <a:grpSpLocks/>
                        </wpg:cNvGrpSpPr>
                        <wpg:grpSpPr bwMode="auto">
                          <a:xfrm>
                            <a:off x="11567" y="14820"/>
                            <a:ext cx="34" cy="9"/>
                            <a:chOff x="11567" y="14820"/>
                            <a:chExt cx="34" cy="9"/>
                          </a:xfrm>
                        </wpg:grpSpPr>
                        <wps:wsp>
                          <wps:cNvPr id="711132638" name="Freeform 558"/>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558513" name="Group 555"/>
                        <wpg:cNvGrpSpPr>
                          <a:grpSpLocks/>
                        </wpg:cNvGrpSpPr>
                        <wpg:grpSpPr bwMode="auto">
                          <a:xfrm>
                            <a:off x="11578" y="14733"/>
                            <a:ext cx="28" cy="2"/>
                            <a:chOff x="11578" y="14733"/>
                            <a:chExt cx="28" cy="2"/>
                          </a:xfrm>
                        </wpg:grpSpPr>
                        <wps:wsp>
                          <wps:cNvPr id="2017158269" name="Freeform 556"/>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8577998" name="Group 553"/>
                        <wpg:cNvGrpSpPr>
                          <a:grpSpLocks/>
                        </wpg:cNvGrpSpPr>
                        <wpg:grpSpPr bwMode="auto">
                          <a:xfrm>
                            <a:off x="11569" y="14638"/>
                            <a:ext cx="26" cy="9"/>
                            <a:chOff x="11569" y="14638"/>
                            <a:chExt cx="26" cy="9"/>
                          </a:xfrm>
                        </wpg:grpSpPr>
                        <wps:wsp>
                          <wps:cNvPr id="223770119" name="Freeform 554"/>
                          <wps:cNvSpPr>
                            <a:spLocks/>
                          </wps:cNvSpPr>
                          <wps:spPr bwMode="auto">
                            <a:xfrm>
                              <a:off x="11569" y="14638"/>
                              <a:ext cx="26" cy="9"/>
                            </a:xfrm>
                            <a:custGeom>
                              <a:avLst/>
                              <a:gdLst>
                                <a:gd name="T0" fmla="+- 0 11592 11569"/>
                                <a:gd name="T1" fmla="*/ T0 w 26"/>
                                <a:gd name="T2" fmla="+- 0 14638 14638"/>
                                <a:gd name="T3" fmla="*/ 14638 h 9"/>
                                <a:gd name="T4" fmla="+- 0 11569 11569"/>
                                <a:gd name="T5" fmla="*/ T4 w 26"/>
                                <a:gd name="T6" fmla="+- 0 14638 14638"/>
                                <a:gd name="T7" fmla="*/ 14638 h 9"/>
                                <a:gd name="T8" fmla="+- 0 11572 11569"/>
                                <a:gd name="T9" fmla="*/ T8 w 26"/>
                                <a:gd name="T10" fmla="+- 0 14647 14638"/>
                                <a:gd name="T11" fmla="*/ 14647 h 9"/>
                                <a:gd name="T12" fmla="+- 0 11595 11569"/>
                                <a:gd name="T13" fmla="*/ T12 w 26"/>
                                <a:gd name="T14" fmla="+- 0 14647 14638"/>
                                <a:gd name="T15" fmla="*/ 14647 h 9"/>
                                <a:gd name="T16" fmla="+- 0 11592 11569"/>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720161" name="Group 551"/>
                        <wpg:cNvGrpSpPr>
                          <a:grpSpLocks/>
                        </wpg:cNvGrpSpPr>
                        <wpg:grpSpPr bwMode="auto">
                          <a:xfrm>
                            <a:off x="11329" y="15129"/>
                            <a:ext cx="65" cy="9"/>
                            <a:chOff x="11329" y="15129"/>
                            <a:chExt cx="65" cy="9"/>
                          </a:xfrm>
                        </wpg:grpSpPr>
                        <wps:wsp>
                          <wps:cNvPr id="1196351306" name="Freeform 552"/>
                          <wps:cNvSpPr>
                            <a:spLocks/>
                          </wps:cNvSpPr>
                          <wps:spPr bwMode="auto">
                            <a:xfrm>
                              <a:off x="11329" y="15129"/>
                              <a:ext cx="65" cy="9"/>
                            </a:xfrm>
                            <a:custGeom>
                              <a:avLst/>
                              <a:gdLst>
                                <a:gd name="T0" fmla="+- 0 11394 11329"/>
                                <a:gd name="T1" fmla="*/ T0 w 65"/>
                                <a:gd name="T2" fmla="+- 0 15129 15129"/>
                                <a:gd name="T3" fmla="*/ 15129 h 9"/>
                                <a:gd name="T4" fmla="+- 0 11346 11329"/>
                                <a:gd name="T5" fmla="*/ T4 w 65"/>
                                <a:gd name="T6" fmla="+- 0 15129 15129"/>
                                <a:gd name="T7" fmla="*/ 15129 h 9"/>
                                <a:gd name="T8" fmla="+- 0 11329 11329"/>
                                <a:gd name="T9" fmla="*/ T8 w 65"/>
                                <a:gd name="T10" fmla="+- 0 15138 15129"/>
                                <a:gd name="T11" fmla="*/ 15138 h 9"/>
                                <a:gd name="T12" fmla="+- 0 11376 11329"/>
                                <a:gd name="T13" fmla="*/ T12 w 65"/>
                                <a:gd name="T14" fmla="+- 0 15138 15129"/>
                                <a:gd name="T15" fmla="*/ 15138 h 9"/>
                                <a:gd name="T16" fmla="+- 0 11394 11329"/>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1033872" name="Group 549"/>
                        <wpg:cNvGrpSpPr>
                          <a:grpSpLocks/>
                        </wpg:cNvGrpSpPr>
                        <wpg:grpSpPr bwMode="auto">
                          <a:xfrm>
                            <a:off x="11450" y="15038"/>
                            <a:ext cx="47" cy="9"/>
                            <a:chOff x="11450" y="15038"/>
                            <a:chExt cx="47" cy="9"/>
                          </a:xfrm>
                        </wpg:grpSpPr>
                        <wps:wsp>
                          <wps:cNvPr id="1337934774" name="Freeform 550"/>
                          <wps:cNvSpPr>
                            <a:spLocks/>
                          </wps:cNvSpPr>
                          <wps:spPr bwMode="auto">
                            <a:xfrm>
                              <a:off x="11450" y="15038"/>
                              <a:ext cx="47" cy="9"/>
                            </a:xfrm>
                            <a:custGeom>
                              <a:avLst/>
                              <a:gdLst>
                                <a:gd name="T0" fmla="+- 0 11497 11450"/>
                                <a:gd name="T1" fmla="*/ T0 w 47"/>
                                <a:gd name="T2" fmla="+- 0 15038 15038"/>
                                <a:gd name="T3" fmla="*/ 15038 h 9"/>
                                <a:gd name="T4" fmla="+- 0 11458 11450"/>
                                <a:gd name="T5" fmla="*/ T4 w 47"/>
                                <a:gd name="T6" fmla="+- 0 15038 15038"/>
                                <a:gd name="T7" fmla="*/ 15038 h 9"/>
                                <a:gd name="T8" fmla="+- 0 11450 11450"/>
                                <a:gd name="T9" fmla="*/ T8 w 47"/>
                                <a:gd name="T10" fmla="+- 0 15047 15038"/>
                                <a:gd name="T11" fmla="*/ 15047 h 9"/>
                                <a:gd name="T12" fmla="+- 0 11489 11450"/>
                                <a:gd name="T13" fmla="*/ T12 w 47"/>
                                <a:gd name="T14" fmla="+- 0 15047 15038"/>
                                <a:gd name="T15" fmla="*/ 15047 h 9"/>
                                <a:gd name="T16" fmla="+- 0 11497 11450"/>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7202514" name="Group 547"/>
                        <wpg:cNvGrpSpPr>
                          <a:grpSpLocks/>
                        </wpg:cNvGrpSpPr>
                        <wpg:grpSpPr bwMode="auto">
                          <a:xfrm>
                            <a:off x="11519" y="14947"/>
                            <a:ext cx="39" cy="9"/>
                            <a:chOff x="11519" y="14947"/>
                            <a:chExt cx="39" cy="9"/>
                          </a:xfrm>
                        </wpg:grpSpPr>
                        <wps:wsp>
                          <wps:cNvPr id="1247636025" name="Freeform 548"/>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421206" name="Group 545"/>
                        <wpg:cNvGrpSpPr>
                          <a:grpSpLocks/>
                        </wpg:cNvGrpSpPr>
                        <wpg:grpSpPr bwMode="auto">
                          <a:xfrm>
                            <a:off x="11574" y="14788"/>
                            <a:ext cx="30" cy="2"/>
                            <a:chOff x="11574" y="14788"/>
                            <a:chExt cx="30" cy="2"/>
                          </a:xfrm>
                        </wpg:grpSpPr>
                        <wps:wsp>
                          <wps:cNvPr id="1317869703" name="Freeform 546"/>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197441" name="Group 543"/>
                        <wpg:cNvGrpSpPr>
                          <a:grpSpLocks/>
                        </wpg:cNvGrpSpPr>
                        <wpg:grpSpPr bwMode="auto">
                          <a:xfrm>
                            <a:off x="11578" y="14733"/>
                            <a:ext cx="28" cy="2"/>
                            <a:chOff x="11578" y="14733"/>
                            <a:chExt cx="28" cy="2"/>
                          </a:xfrm>
                        </wpg:grpSpPr>
                        <wps:wsp>
                          <wps:cNvPr id="1091990716" name="Freeform 544"/>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866105" name="Group 541"/>
                        <wpg:cNvGrpSpPr>
                          <a:grpSpLocks/>
                        </wpg:cNvGrpSpPr>
                        <wpg:grpSpPr bwMode="auto">
                          <a:xfrm>
                            <a:off x="11237" y="15166"/>
                            <a:ext cx="86" cy="9"/>
                            <a:chOff x="11237" y="15166"/>
                            <a:chExt cx="86" cy="9"/>
                          </a:xfrm>
                        </wpg:grpSpPr>
                        <wps:wsp>
                          <wps:cNvPr id="1014785362" name="Freeform 542"/>
                          <wps:cNvSpPr>
                            <a:spLocks/>
                          </wps:cNvSpPr>
                          <wps:spPr bwMode="auto">
                            <a:xfrm>
                              <a:off x="11237" y="15166"/>
                              <a:ext cx="86" cy="9"/>
                            </a:xfrm>
                            <a:custGeom>
                              <a:avLst/>
                              <a:gdLst>
                                <a:gd name="T0" fmla="+- 0 11323 11237"/>
                                <a:gd name="T1" fmla="*/ T0 w 86"/>
                                <a:gd name="T2" fmla="+- 0 15166 15166"/>
                                <a:gd name="T3" fmla="*/ 15166 h 9"/>
                                <a:gd name="T4" fmla="+- 0 11268 11237"/>
                                <a:gd name="T5" fmla="*/ T4 w 86"/>
                                <a:gd name="T6" fmla="+- 0 15166 15166"/>
                                <a:gd name="T7" fmla="*/ 15166 h 9"/>
                                <a:gd name="T8" fmla="+- 0 11237 11237"/>
                                <a:gd name="T9" fmla="*/ T8 w 86"/>
                                <a:gd name="T10" fmla="+- 0 15175 15166"/>
                                <a:gd name="T11" fmla="*/ 15175 h 9"/>
                                <a:gd name="T12" fmla="+- 0 11295 11237"/>
                                <a:gd name="T13" fmla="*/ T12 w 86"/>
                                <a:gd name="T14" fmla="+- 0 15175 15166"/>
                                <a:gd name="T15" fmla="*/ 15175 h 9"/>
                                <a:gd name="T16" fmla="+- 0 11320 11237"/>
                                <a:gd name="T17" fmla="*/ T16 w 86"/>
                                <a:gd name="T18" fmla="+- 0 15167 15166"/>
                                <a:gd name="T19" fmla="*/ 15167 h 9"/>
                                <a:gd name="T20" fmla="+- 0 11323 11237"/>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8" y="9"/>
                                  </a:lnTo>
                                  <a:lnTo>
                                    <a:pt x="83" y="1"/>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654386" name="Group 539"/>
                        <wpg:cNvGrpSpPr>
                          <a:grpSpLocks/>
                        </wpg:cNvGrpSpPr>
                        <wpg:grpSpPr bwMode="auto">
                          <a:xfrm>
                            <a:off x="11495" y="14984"/>
                            <a:ext cx="42" cy="9"/>
                            <a:chOff x="11495" y="14984"/>
                            <a:chExt cx="42" cy="9"/>
                          </a:xfrm>
                        </wpg:grpSpPr>
                        <wps:wsp>
                          <wps:cNvPr id="730417406" name="Freeform 540"/>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2485751" name="Group 537"/>
                        <wpg:cNvGrpSpPr>
                          <a:grpSpLocks/>
                        </wpg:cNvGrpSpPr>
                        <wpg:grpSpPr bwMode="auto">
                          <a:xfrm>
                            <a:off x="11552" y="14874"/>
                            <a:ext cx="34" cy="9"/>
                            <a:chOff x="11552" y="14874"/>
                            <a:chExt cx="34" cy="9"/>
                          </a:xfrm>
                        </wpg:grpSpPr>
                        <wps:wsp>
                          <wps:cNvPr id="388699074" name="Freeform 538"/>
                          <wps:cNvSpPr>
                            <a:spLocks/>
                          </wps:cNvSpPr>
                          <wps:spPr bwMode="auto">
                            <a:xfrm>
                              <a:off x="11552" y="14874"/>
                              <a:ext cx="34" cy="9"/>
                            </a:xfrm>
                            <a:custGeom>
                              <a:avLst/>
                              <a:gdLst>
                                <a:gd name="T0" fmla="+- 0 11586 11552"/>
                                <a:gd name="T1" fmla="*/ T0 w 34"/>
                                <a:gd name="T2" fmla="+- 0 14874 14874"/>
                                <a:gd name="T3" fmla="*/ 14874 h 9"/>
                                <a:gd name="T4" fmla="+- 0 11555 11552"/>
                                <a:gd name="T5" fmla="*/ T4 w 34"/>
                                <a:gd name="T6" fmla="+- 0 14874 14874"/>
                                <a:gd name="T7" fmla="*/ 14874 h 9"/>
                                <a:gd name="T8" fmla="+- 0 11553 11552"/>
                                <a:gd name="T9" fmla="*/ T8 w 34"/>
                                <a:gd name="T10" fmla="+- 0 14882 14874"/>
                                <a:gd name="T11" fmla="*/ 14882 h 9"/>
                                <a:gd name="T12" fmla="+- 0 11552 11552"/>
                                <a:gd name="T13" fmla="*/ T12 w 34"/>
                                <a:gd name="T14" fmla="+- 0 14883 14874"/>
                                <a:gd name="T15" fmla="*/ 14883 h 9"/>
                                <a:gd name="T16" fmla="+- 0 11584 11552"/>
                                <a:gd name="T17" fmla="*/ T16 w 34"/>
                                <a:gd name="T18" fmla="+- 0 14883 14874"/>
                                <a:gd name="T19" fmla="*/ 14883 h 9"/>
                                <a:gd name="T20" fmla="+- 0 11586 11552"/>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45739" name="Group 535"/>
                        <wpg:cNvGrpSpPr>
                          <a:grpSpLocks/>
                        </wpg:cNvGrpSpPr>
                        <wpg:grpSpPr bwMode="auto">
                          <a:xfrm>
                            <a:off x="11567" y="14820"/>
                            <a:ext cx="34" cy="9"/>
                            <a:chOff x="11567" y="14820"/>
                            <a:chExt cx="34" cy="9"/>
                          </a:xfrm>
                        </wpg:grpSpPr>
                        <wps:wsp>
                          <wps:cNvPr id="1925330591" name="Freeform 536"/>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963281" name="Group 533"/>
                        <wpg:cNvGrpSpPr>
                          <a:grpSpLocks/>
                        </wpg:cNvGrpSpPr>
                        <wpg:grpSpPr bwMode="auto">
                          <a:xfrm>
                            <a:off x="11576" y="14697"/>
                            <a:ext cx="27" cy="2"/>
                            <a:chOff x="11576" y="14697"/>
                            <a:chExt cx="27" cy="2"/>
                          </a:xfrm>
                        </wpg:grpSpPr>
                        <wps:wsp>
                          <wps:cNvPr id="966455342" name="Freeform 534"/>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983805" name="Group 531"/>
                        <wpg:cNvGrpSpPr>
                          <a:grpSpLocks/>
                        </wpg:cNvGrpSpPr>
                        <wpg:grpSpPr bwMode="auto">
                          <a:xfrm>
                            <a:off x="11573" y="14656"/>
                            <a:ext cx="27" cy="9"/>
                            <a:chOff x="11573" y="14656"/>
                            <a:chExt cx="27" cy="9"/>
                          </a:xfrm>
                        </wpg:grpSpPr>
                        <wps:wsp>
                          <wps:cNvPr id="1473398553" name="Freeform 532"/>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4306051" name="Group 529"/>
                        <wpg:cNvGrpSpPr>
                          <a:grpSpLocks/>
                        </wpg:cNvGrpSpPr>
                        <wpg:grpSpPr bwMode="auto">
                          <a:xfrm>
                            <a:off x="11574" y="14679"/>
                            <a:ext cx="27" cy="2"/>
                            <a:chOff x="11574" y="14679"/>
                            <a:chExt cx="27" cy="2"/>
                          </a:xfrm>
                        </wpg:grpSpPr>
                        <wps:wsp>
                          <wps:cNvPr id="369602522" name="Freeform 530"/>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377251" name="Group 527"/>
                        <wpg:cNvGrpSpPr>
                          <a:grpSpLocks/>
                        </wpg:cNvGrpSpPr>
                        <wpg:grpSpPr bwMode="auto">
                          <a:xfrm>
                            <a:off x="11053" y="15188"/>
                            <a:ext cx="210" cy="2"/>
                            <a:chOff x="11053" y="15188"/>
                            <a:chExt cx="210" cy="2"/>
                          </a:xfrm>
                        </wpg:grpSpPr>
                        <wps:wsp>
                          <wps:cNvPr id="1763719149" name="Freeform 528"/>
                          <wps:cNvSpPr>
                            <a:spLocks/>
                          </wps:cNvSpPr>
                          <wps:spPr bwMode="auto">
                            <a:xfrm>
                              <a:off x="11053" y="15188"/>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277616" name="Group 525"/>
                        <wpg:cNvGrpSpPr>
                          <a:grpSpLocks/>
                        </wpg:cNvGrpSpPr>
                        <wpg:grpSpPr bwMode="auto">
                          <a:xfrm>
                            <a:off x="11411" y="15075"/>
                            <a:ext cx="53" cy="9"/>
                            <a:chOff x="11411" y="15075"/>
                            <a:chExt cx="53" cy="9"/>
                          </a:xfrm>
                        </wpg:grpSpPr>
                        <wps:wsp>
                          <wps:cNvPr id="1513423788" name="Freeform 526"/>
                          <wps:cNvSpPr>
                            <a:spLocks/>
                          </wps:cNvSpPr>
                          <wps:spPr bwMode="auto">
                            <a:xfrm>
                              <a:off x="11411" y="15075"/>
                              <a:ext cx="53" cy="9"/>
                            </a:xfrm>
                            <a:custGeom>
                              <a:avLst/>
                              <a:gdLst>
                                <a:gd name="T0" fmla="+- 0 11463 11411"/>
                                <a:gd name="T1" fmla="*/ T0 w 53"/>
                                <a:gd name="T2" fmla="+- 0 15075 15075"/>
                                <a:gd name="T3" fmla="*/ 15075 h 9"/>
                                <a:gd name="T4" fmla="+- 0 11423 11411"/>
                                <a:gd name="T5" fmla="*/ T4 w 53"/>
                                <a:gd name="T6" fmla="+- 0 15075 15075"/>
                                <a:gd name="T7" fmla="*/ 15075 h 9"/>
                                <a:gd name="T8" fmla="+- 0 11411 11411"/>
                                <a:gd name="T9" fmla="*/ T8 w 53"/>
                                <a:gd name="T10" fmla="+- 0 15084 15075"/>
                                <a:gd name="T11" fmla="*/ 15084 h 9"/>
                                <a:gd name="T12" fmla="+- 0 11453 11411"/>
                                <a:gd name="T13" fmla="*/ T12 w 53"/>
                                <a:gd name="T14" fmla="+- 0 15084 15075"/>
                                <a:gd name="T15" fmla="*/ 15084 h 9"/>
                                <a:gd name="T16" fmla="+- 0 11461 11411"/>
                                <a:gd name="T17" fmla="*/ T16 w 53"/>
                                <a:gd name="T18" fmla="+- 0 15078 15075"/>
                                <a:gd name="T19" fmla="*/ 15078 h 9"/>
                                <a:gd name="T20" fmla="+- 0 11463 11411"/>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2610241" name="Group 523"/>
                        <wpg:cNvGrpSpPr>
                          <a:grpSpLocks/>
                        </wpg:cNvGrpSpPr>
                        <wpg:grpSpPr bwMode="auto">
                          <a:xfrm>
                            <a:off x="11483" y="15002"/>
                            <a:ext cx="42" cy="9"/>
                            <a:chOff x="11483" y="15002"/>
                            <a:chExt cx="42" cy="9"/>
                          </a:xfrm>
                        </wpg:grpSpPr>
                        <wps:wsp>
                          <wps:cNvPr id="776536999" name="Freeform 524"/>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3783615" name="Group 521"/>
                        <wpg:cNvGrpSpPr>
                          <a:grpSpLocks/>
                        </wpg:cNvGrpSpPr>
                        <wpg:grpSpPr bwMode="auto">
                          <a:xfrm>
                            <a:off x="11544" y="14893"/>
                            <a:ext cx="38" cy="9"/>
                            <a:chOff x="11544" y="14893"/>
                            <a:chExt cx="38" cy="9"/>
                          </a:xfrm>
                        </wpg:grpSpPr>
                        <wps:wsp>
                          <wps:cNvPr id="616185387" name="Freeform 522"/>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7795270" name="Group 519"/>
                        <wpg:cNvGrpSpPr>
                          <a:grpSpLocks/>
                        </wpg:cNvGrpSpPr>
                        <wpg:grpSpPr bwMode="auto">
                          <a:xfrm>
                            <a:off x="11562" y="14838"/>
                            <a:ext cx="34" cy="9"/>
                            <a:chOff x="11562" y="14838"/>
                            <a:chExt cx="34" cy="9"/>
                          </a:xfrm>
                        </wpg:grpSpPr>
                        <wps:wsp>
                          <wps:cNvPr id="147060139" name="Freeform 520"/>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2216158" name="Group 517"/>
                        <wpg:cNvGrpSpPr>
                          <a:grpSpLocks/>
                        </wpg:cNvGrpSpPr>
                        <wpg:grpSpPr bwMode="auto">
                          <a:xfrm>
                            <a:off x="11575" y="14770"/>
                            <a:ext cx="30" cy="2"/>
                            <a:chOff x="11575" y="14770"/>
                            <a:chExt cx="30" cy="2"/>
                          </a:xfrm>
                        </wpg:grpSpPr>
                        <wps:wsp>
                          <wps:cNvPr id="1401986915" name="Freeform 518"/>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536964" name="Group 515"/>
                        <wpg:cNvGrpSpPr>
                          <a:grpSpLocks/>
                        </wpg:cNvGrpSpPr>
                        <wpg:grpSpPr bwMode="auto">
                          <a:xfrm>
                            <a:off x="11293" y="15148"/>
                            <a:ext cx="65" cy="9"/>
                            <a:chOff x="11293" y="15148"/>
                            <a:chExt cx="65" cy="9"/>
                          </a:xfrm>
                        </wpg:grpSpPr>
                        <wps:wsp>
                          <wps:cNvPr id="1086576401" name="Freeform 516"/>
                          <wps:cNvSpPr>
                            <a:spLocks/>
                          </wps:cNvSpPr>
                          <wps:spPr bwMode="auto">
                            <a:xfrm>
                              <a:off x="11293" y="15148"/>
                              <a:ext cx="65" cy="9"/>
                            </a:xfrm>
                            <a:custGeom>
                              <a:avLst/>
                              <a:gdLst>
                                <a:gd name="T0" fmla="+- 0 11358 11293"/>
                                <a:gd name="T1" fmla="*/ T0 w 65"/>
                                <a:gd name="T2" fmla="+- 0 15148 15148"/>
                                <a:gd name="T3" fmla="*/ 15148 h 9"/>
                                <a:gd name="T4" fmla="+- 0 11311 11293"/>
                                <a:gd name="T5" fmla="*/ T4 w 65"/>
                                <a:gd name="T6" fmla="+- 0 15148 15148"/>
                                <a:gd name="T7" fmla="*/ 15148 h 9"/>
                                <a:gd name="T8" fmla="+- 0 11293 11293"/>
                                <a:gd name="T9" fmla="*/ T8 w 65"/>
                                <a:gd name="T10" fmla="+- 0 15157 15148"/>
                                <a:gd name="T11" fmla="*/ 15157 h 9"/>
                                <a:gd name="T12" fmla="+- 0 11341 11293"/>
                                <a:gd name="T13" fmla="*/ T12 w 65"/>
                                <a:gd name="T14" fmla="+- 0 15157 15148"/>
                                <a:gd name="T15" fmla="*/ 15157 h 9"/>
                                <a:gd name="T16" fmla="+- 0 11358 11293"/>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9283874" name="Group 513"/>
                        <wpg:cNvGrpSpPr>
                          <a:grpSpLocks/>
                        </wpg:cNvGrpSpPr>
                        <wpg:grpSpPr bwMode="auto">
                          <a:xfrm>
                            <a:off x="11433" y="15057"/>
                            <a:ext cx="47" cy="9"/>
                            <a:chOff x="11433" y="15057"/>
                            <a:chExt cx="47" cy="9"/>
                          </a:xfrm>
                        </wpg:grpSpPr>
                        <wps:wsp>
                          <wps:cNvPr id="1686042487" name="Freeform 514"/>
                          <wps:cNvSpPr>
                            <a:spLocks/>
                          </wps:cNvSpPr>
                          <wps:spPr bwMode="auto">
                            <a:xfrm>
                              <a:off x="11433" y="15057"/>
                              <a:ext cx="47" cy="9"/>
                            </a:xfrm>
                            <a:custGeom>
                              <a:avLst/>
                              <a:gdLst>
                                <a:gd name="T0" fmla="+- 0 11480 11433"/>
                                <a:gd name="T1" fmla="*/ T0 w 47"/>
                                <a:gd name="T2" fmla="+- 0 15057 15057"/>
                                <a:gd name="T3" fmla="*/ 15057 h 9"/>
                                <a:gd name="T4" fmla="+- 0 11442 11433"/>
                                <a:gd name="T5" fmla="*/ T4 w 47"/>
                                <a:gd name="T6" fmla="+- 0 15057 15057"/>
                                <a:gd name="T7" fmla="*/ 15057 h 9"/>
                                <a:gd name="T8" fmla="+- 0 11433 11433"/>
                                <a:gd name="T9" fmla="*/ T8 w 47"/>
                                <a:gd name="T10" fmla="+- 0 15065 15057"/>
                                <a:gd name="T11" fmla="*/ 15065 h 9"/>
                                <a:gd name="T12" fmla="+- 0 11472 11433"/>
                                <a:gd name="T13" fmla="*/ T12 w 47"/>
                                <a:gd name="T14" fmla="+- 0 15065 15057"/>
                                <a:gd name="T15" fmla="*/ 15065 h 9"/>
                                <a:gd name="T16" fmla="+- 0 11480 11433"/>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8"/>
                                  </a:lnTo>
                                  <a:lnTo>
                                    <a:pt x="39"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232865" name="Group 511"/>
                        <wpg:cNvGrpSpPr>
                          <a:grpSpLocks/>
                        </wpg:cNvGrpSpPr>
                        <wpg:grpSpPr bwMode="auto">
                          <a:xfrm>
                            <a:off x="11507" y="14965"/>
                            <a:ext cx="42" cy="9"/>
                            <a:chOff x="11507" y="14965"/>
                            <a:chExt cx="42" cy="9"/>
                          </a:xfrm>
                        </wpg:grpSpPr>
                        <wps:wsp>
                          <wps:cNvPr id="889279489" name="Freeform 512"/>
                          <wps:cNvSpPr>
                            <a:spLocks/>
                          </wps:cNvSpPr>
                          <wps:spPr bwMode="auto">
                            <a:xfrm>
                              <a:off x="11507" y="14965"/>
                              <a:ext cx="42" cy="9"/>
                            </a:xfrm>
                            <a:custGeom>
                              <a:avLst/>
                              <a:gdLst>
                                <a:gd name="T0" fmla="+- 0 11549 11507"/>
                                <a:gd name="T1" fmla="*/ T0 w 42"/>
                                <a:gd name="T2" fmla="+- 0 14965 14965"/>
                                <a:gd name="T3" fmla="*/ 14965 h 9"/>
                                <a:gd name="T4" fmla="+- 0 11513 11507"/>
                                <a:gd name="T5" fmla="*/ T4 w 42"/>
                                <a:gd name="T6" fmla="+- 0 14965 14965"/>
                                <a:gd name="T7" fmla="*/ 14965 h 9"/>
                                <a:gd name="T8" fmla="+- 0 11507 11507"/>
                                <a:gd name="T9" fmla="*/ T8 w 42"/>
                                <a:gd name="T10" fmla="+- 0 14974 14965"/>
                                <a:gd name="T11" fmla="*/ 14974 h 9"/>
                                <a:gd name="T12" fmla="+- 0 11543 11507"/>
                                <a:gd name="T13" fmla="*/ T12 w 42"/>
                                <a:gd name="T14" fmla="+- 0 14974 14965"/>
                                <a:gd name="T15" fmla="*/ 14974 h 9"/>
                                <a:gd name="T16" fmla="+- 0 11549 11507"/>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389016" name="Group 509"/>
                        <wpg:cNvGrpSpPr>
                          <a:grpSpLocks/>
                        </wpg:cNvGrpSpPr>
                        <wpg:grpSpPr bwMode="auto">
                          <a:xfrm>
                            <a:off x="11572" y="14802"/>
                            <a:ext cx="31" cy="9"/>
                            <a:chOff x="11572" y="14802"/>
                            <a:chExt cx="31" cy="9"/>
                          </a:xfrm>
                        </wpg:grpSpPr>
                        <wps:wsp>
                          <wps:cNvPr id="1333969722" name="Freeform 510"/>
                          <wps:cNvSpPr>
                            <a:spLocks/>
                          </wps:cNvSpPr>
                          <wps:spPr bwMode="auto">
                            <a:xfrm>
                              <a:off x="11572" y="14802"/>
                              <a:ext cx="31" cy="9"/>
                            </a:xfrm>
                            <a:custGeom>
                              <a:avLst/>
                              <a:gdLst>
                                <a:gd name="T0" fmla="+- 0 11602 11572"/>
                                <a:gd name="T1" fmla="*/ T0 w 31"/>
                                <a:gd name="T2" fmla="+- 0 14802 14802"/>
                                <a:gd name="T3" fmla="*/ 14802 h 9"/>
                                <a:gd name="T4" fmla="+- 0 11573 11572"/>
                                <a:gd name="T5" fmla="*/ T4 w 31"/>
                                <a:gd name="T6" fmla="+- 0 14802 14802"/>
                                <a:gd name="T7" fmla="*/ 14802 h 9"/>
                                <a:gd name="T8" fmla="+- 0 11572 11572"/>
                                <a:gd name="T9" fmla="*/ T8 w 31"/>
                                <a:gd name="T10" fmla="+- 0 14807 14802"/>
                                <a:gd name="T11" fmla="*/ 14807 h 9"/>
                                <a:gd name="T12" fmla="+- 0 11572 11572"/>
                                <a:gd name="T13" fmla="*/ T12 w 31"/>
                                <a:gd name="T14" fmla="+- 0 14811 14802"/>
                                <a:gd name="T15" fmla="*/ 14811 h 9"/>
                                <a:gd name="T16" fmla="+- 0 11601 11572"/>
                                <a:gd name="T17" fmla="*/ T16 w 31"/>
                                <a:gd name="T18" fmla="+- 0 14811 14802"/>
                                <a:gd name="T19" fmla="*/ 14811 h 9"/>
                                <a:gd name="T20" fmla="+- 0 11602 11572"/>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8910223" name="Group 507"/>
                        <wpg:cNvGrpSpPr>
                          <a:grpSpLocks/>
                        </wpg:cNvGrpSpPr>
                        <wpg:grpSpPr bwMode="auto">
                          <a:xfrm>
                            <a:off x="11577" y="14751"/>
                            <a:ext cx="30" cy="2"/>
                            <a:chOff x="11577" y="14751"/>
                            <a:chExt cx="30" cy="2"/>
                          </a:xfrm>
                        </wpg:grpSpPr>
                        <wps:wsp>
                          <wps:cNvPr id="208392107" name="Freeform 508"/>
                          <wps:cNvSpPr>
                            <a:spLocks/>
                          </wps:cNvSpPr>
                          <wps:spPr bwMode="auto">
                            <a:xfrm>
                              <a:off x="11577" y="14751"/>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106126" name="Group 505"/>
                        <wpg:cNvGrpSpPr>
                          <a:grpSpLocks/>
                        </wpg:cNvGrpSpPr>
                        <wpg:grpSpPr bwMode="auto">
                          <a:xfrm>
                            <a:off x="11387" y="15093"/>
                            <a:ext cx="54" cy="9"/>
                            <a:chOff x="11387" y="15093"/>
                            <a:chExt cx="54" cy="9"/>
                          </a:xfrm>
                        </wpg:grpSpPr>
                        <wps:wsp>
                          <wps:cNvPr id="1434282542" name="Freeform 506"/>
                          <wps:cNvSpPr>
                            <a:spLocks/>
                          </wps:cNvSpPr>
                          <wps:spPr bwMode="auto">
                            <a:xfrm>
                              <a:off x="11387" y="15093"/>
                              <a:ext cx="54" cy="9"/>
                            </a:xfrm>
                            <a:custGeom>
                              <a:avLst/>
                              <a:gdLst>
                                <a:gd name="T0" fmla="+- 0 11441 11387"/>
                                <a:gd name="T1" fmla="*/ T0 w 54"/>
                                <a:gd name="T2" fmla="+- 0 15093 15093"/>
                                <a:gd name="T3" fmla="*/ 15093 h 9"/>
                                <a:gd name="T4" fmla="+- 0 11399 11387"/>
                                <a:gd name="T5" fmla="*/ T4 w 54"/>
                                <a:gd name="T6" fmla="+- 0 15093 15093"/>
                                <a:gd name="T7" fmla="*/ 15093 h 9"/>
                                <a:gd name="T8" fmla="+- 0 11387 11387"/>
                                <a:gd name="T9" fmla="*/ T8 w 54"/>
                                <a:gd name="T10" fmla="+- 0 15102 15093"/>
                                <a:gd name="T11" fmla="*/ 15102 h 9"/>
                                <a:gd name="T12" fmla="+- 0 11429 11387"/>
                                <a:gd name="T13" fmla="*/ T12 w 54"/>
                                <a:gd name="T14" fmla="+- 0 15102 15093"/>
                                <a:gd name="T15" fmla="*/ 15102 h 9"/>
                                <a:gd name="T16" fmla="+- 0 11441 11387"/>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4101685" name="Group 503"/>
                        <wpg:cNvGrpSpPr>
                          <a:grpSpLocks/>
                        </wpg:cNvGrpSpPr>
                        <wpg:grpSpPr bwMode="auto">
                          <a:xfrm>
                            <a:off x="11536" y="14911"/>
                            <a:ext cx="38" cy="9"/>
                            <a:chOff x="11536" y="14911"/>
                            <a:chExt cx="38" cy="9"/>
                          </a:xfrm>
                        </wpg:grpSpPr>
                        <wps:wsp>
                          <wps:cNvPr id="639815836" name="Freeform 504"/>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1822684" name="Group 501"/>
                        <wpg:cNvGrpSpPr>
                          <a:grpSpLocks/>
                        </wpg:cNvGrpSpPr>
                        <wpg:grpSpPr bwMode="auto">
                          <a:xfrm>
                            <a:off x="11557" y="14856"/>
                            <a:ext cx="34" cy="9"/>
                            <a:chOff x="11557" y="14856"/>
                            <a:chExt cx="34" cy="9"/>
                          </a:xfrm>
                        </wpg:grpSpPr>
                        <wps:wsp>
                          <wps:cNvPr id="1358385559" name="Freeform 502"/>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1814543" name="Group 499"/>
                        <wpg:cNvGrpSpPr>
                          <a:grpSpLocks/>
                        </wpg:cNvGrpSpPr>
                        <wpg:grpSpPr bwMode="auto">
                          <a:xfrm>
                            <a:off x="11577" y="14715"/>
                            <a:ext cx="27" cy="2"/>
                            <a:chOff x="11577" y="14715"/>
                            <a:chExt cx="27" cy="2"/>
                          </a:xfrm>
                        </wpg:grpSpPr>
                        <wps:wsp>
                          <wps:cNvPr id="591824919" name="Freeform 500"/>
                          <wps:cNvSpPr>
                            <a:spLocks/>
                          </wps:cNvSpPr>
                          <wps:spPr bwMode="auto">
                            <a:xfrm>
                              <a:off x="11577" y="14715"/>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8487481" name="Group 497"/>
                        <wpg:cNvGrpSpPr>
                          <a:grpSpLocks/>
                        </wpg:cNvGrpSpPr>
                        <wpg:grpSpPr bwMode="auto">
                          <a:xfrm>
                            <a:off x="11364" y="15111"/>
                            <a:ext cx="54" cy="9"/>
                            <a:chOff x="11364" y="15111"/>
                            <a:chExt cx="54" cy="9"/>
                          </a:xfrm>
                        </wpg:grpSpPr>
                        <wps:wsp>
                          <wps:cNvPr id="1783062873" name="Freeform 498"/>
                          <wps:cNvSpPr>
                            <a:spLocks/>
                          </wps:cNvSpPr>
                          <wps:spPr bwMode="auto">
                            <a:xfrm>
                              <a:off x="11364" y="15111"/>
                              <a:ext cx="54" cy="9"/>
                            </a:xfrm>
                            <a:custGeom>
                              <a:avLst/>
                              <a:gdLst>
                                <a:gd name="T0" fmla="+- 0 11417 11364"/>
                                <a:gd name="T1" fmla="*/ T0 w 54"/>
                                <a:gd name="T2" fmla="+- 0 15111 15111"/>
                                <a:gd name="T3" fmla="*/ 15111 h 9"/>
                                <a:gd name="T4" fmla="+- 0 11375 11364"/>
                                <a:gd name="T5" fmla="*/ T4 w 54"/>
                                <a:gd name="T6" fmla="+- 0 15111 15111"/>
                                <a:gd name="T7" fmla="*/ 15111 h 9"/>
                                <a:gd name="T8" fmla="+- 0 11364 11364"/>
                                <a:gd name="T9" fmla="*/ T8 w 54"/>
                                <a:gd name="T10" fmla="+- 0 15120 15111"/>
                                <a:gd name="T11" fmla="*/ 15120 h 9"/>
                                <a:gd name="T12" fmla="+- 0 11406 11364"/>
                                <a:gd name="T13" fmla="*/ T12 w 54"/>
                                <a:gd name="T14" fmla="+- 0 15120 15111"/>
                                <a:gd name="T15" fmla="*/ 15120 h 9"/>
                                <a:gd name="T16" fmla="+- 0 11417 11364"/>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3106685" name="Group 495"/>
                        <wpg:cNvGrpSpPr>
                          <a:grpSpLocks/>
                        </wpg:cNvGrpSpPr>
                        <wpg:grpSpPr bwMode="auto">
                          <a:xfrm>
                            <a:off x="11467" y="15020"/>
                            <a:ext cx="46" cy="9"/>
                            <a:chOff x="11467" y="15020"/>
                            <a:chExt cx="46" cy="9"/>
                          </a:xfrm>
                        </wpg:grpSpPr>
                        <wps:wsp>
                          <wps:cNvPr id="1509637813" name="Freeform 496"/>
                          <wps:cNvSpPr>
                            <a:spLocks/>
                          </wps:cNvSpPr>
                          <wps:spPr bwMode="auto">
                            <a:xfrm>
                              <a:off x="11467" y="15020"/>
                              <a:ext cx="46" cy="9"/>
                            </a:xfrm>
                            <a:custGeom>
                              <a:avLst/>
                              <a:gdLst>
                                <a:gd name="T0" fmla="+- 0 11513 11467"/>
                                <a:gd name="T1" fmla="*/ T0 w 46"/>
                                <a:gd name="T2" fmla="+- 0 15020 15020"/>
                                <a:gd name="T3" fmla="*/ 15020 h 9"/>
                                <a:gd name="T4" fmla="+- 0 11475 11467"/>
                                <a:gd name="T5" fmla="*/ T4 w 46"/>
                                <a:gd name="T6" fmla="+- 0 15020 15020"/>
                                <a:gd name="T7" fmla="*/ 15020 h 9"/>
                                <a:gd name="T8" fmla="+- 0 11467 11467"/>
                                <a:gd name="T9" fmla="*/ T8 w 46"/>
                                <a:gd name="T10" fmla="+- 0 15029 15020"/>
                                <a:gd name="T11" fmla="*/ 15029 h 9"/>
                                <a:gd name="T12" fmla="+- 0 11505 11467"/>
                                <a:gd name="T13" fmla="*/ T12 w 46"/>
                                <a:gd name="T14" fmla="+- 0 15029 15020"/>
                                <a:gd name="T15" fmla="*/ 15029 h 9"/>
                                <a:gd name="T16" fmla="+- 0 11510 11467"/>
                                <a:gd name="T17" fmla="*/ T16 w 46"/>
                                <a:gd name="T18" fmla="+- 0 15024 15020"/>
                                <a:gd name="T19" fmla="*/ 15024 h 9"/>
                                <a:gd name="T20" fmla="+- 0 11513 11467"/>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1490740" name="Group 493"/>
                        <wpg:cNvGrpSpPr>
                          <a:grpSpLocks/>
                        </wpg:cNvGrpSpPr>
                        <wpg:grpSpPr bwMode="auto">
                          <a:xfrm>
                            <a:off x="11528" y="14929"/>
                            <a:ext cx="38" cy="9"/>
                            <a:chOff x="11528" y="14929"/>
                            <a:chExt cx="38" cy="9"/>
                          </a:xfrm>
                        </wpg:grpSpPr>
                        <wps:wsp>
                          <wps:cNvPr id="2050521495" name="Freeform 494"/>
                          <wps:cNvSpPr>
                            <a:spLocks/>
                          </wps:cNvSpPr>
                          <wps:spPr bwMode="auto">
                            <a:xfrm>
                              <a:off x="11528" y="14929"/>
                              <a:ext cx="38" cy="9"/>
                            </a:xfrm>
                            <a:custGeom>
                              <a:avLst/>
                              <a:gdLst>
                                <a:gd name="T0" fmla="+- 0 11566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2 11528"/>
                                <a:gd name="T13" fmla="*/ T12 w 38"/>
                                <a:gd name="T14" fmla="+- 0 14938 14929"/>
                                <a:gd name="T15" fmla="*/ 14938 h 9"/>
                                <a:gd name="T16" fmla="+- 0 11566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233560" name="Group 488"/>
                        <wpg:cNvGrpSpPr>
                          <a:grpSpLocks/>
                        </wpg:cNvGrpSpPr>
                        <wpg:grpSpPr bwMode="auto">
                          <a:xfrm>
                            <a:off x="837" y="14921"/>
                            <a:ext cx="133" cy="59"/>
                            <a:chOff x="837" y="14921"/>
                            <a:chExt cx="133" cy="59"/>
                          </a:xfrm>
                        </wpg:grpSpPr>
                        <wps:wsp>
                          <wps:cNvPr id="875362670" name="Freeform 492"/>
                          <wps:cNvSpPr>
                            <a:spLocks/>
                          </wps:cNvSpPr>
                          <wps:spPr bwMode="auto">
                            <a:xfrm>
                              <a:off x="837" y="14921"/>
                              <a:ext cx="133" cy="59"/>
                            </a:xfrm>
                            <a:custGeom>
                              <a:avLst/>
                              <a:gdLst>
                                <a:gd name="T0" fmla="+- 0 910 837"/>
                                <a:gd name="T1" fmla="*/ T0 w 133"/>
                                <a:gd name="T2" fmla="+- 0 14969 14921"/>
                                <a:gd name="T3" fmla="*/ 14969 h 59"/>
                                <a:gd name="T4" fmla="+- 0 918 837"/>
                                <a:gd name="T5" fmla="*/ T4 w 133"/>
                                <a:gd name="T6" fmla="+- 0 14971 14921"/>
                                <a:gd name="T7" fmla="*/ 14971 h 59"/>
                                <a:gd name="T8" fmla="+- 0 939 837"/>
                                <a:gd name="T9" fmla="*/ T8 w 133"/>
                                <a:gd name="T10" fmla="+- 0 14977 14921"/>
                                <a:gd name="T11" fmla="*/ 14977 h 59"/>
                                <a:gd name="T12" fmla="+- 0 948 837"/>
                                <a:gd name="T13" fmla="*/ T12 w 133"/>
                                <a:gd name="T14" fmla="+- 0 14979 14921"/>
                                <a:gd name="T15" fmla="*/ 14979 h 59"/>
                                <a:gd name="T16" fmla="+- 0 963 837"/>
                                <a:gd name="T17" fmla="*/ T16 w 133"/>
                                <a:gd name="T18" fmla="+- 0 14972 14921"/>
                                <a:gd name="T19" fmla="*/ 14972 h 59"/>
                                <a:gd name="T20" fmla="+- 0 932 837"/>
                                <a:gd name="T21" fmla="*/ T20 w 133"/>
                                <a:gd name="T22" fmla="+- 0 14972 14921"/>
                                <a:gd name="T23" fmla="*/ 14972 h 59"/>
                                <a:gd name="T24" fmla="+- 0 910 837"/>
                                <a:gd name="T25" fmla="*/ T24 w 133"/>
                                <a:gd name="T26" fmla="+- 0 14969 14921"/>
                                <a:gd name="T27" fmla="*/ 14969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0"/>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638932" name="Freeform 491"/>
                          <wps:cNvSpPr>
                            <a:spLocks/>
                          </wps:cNvSpPr>
                          <wps:spPr bwMode="auto">
                            <a:xfrm>
                              <a:off x="837" y="14921"/>
                              <a:ext cx="133" cy="59"/>
                            </a:xfrm>
                            <a:custGeom>
                              <a:avLst/>
                              <a:gdLst>
                                <a:gd name="T0" fmla="+- 0 970 837"/>
                                <a:gd name="T1" fmla="*/ T0 w 133"/>
                                <a:gd name="T2" fmla="+- 0 14969 14921"/>
                                <a:gd name="T3" fmla="*/ 14969 h 59"/>
                                <a:gd name="T4" fmla="+- 0 932 837"/>
                                <a:gd name="T5" fmla="*/ T4 w 133"/>
                                <a:gd name="T6" fmla="+- 0 14972 14921"/>
                                <a:gd name="T7" fmla="*/ 14972 h 59"/>
                                <a:gd name="T8" fmla="+- 0 963 837"/>
                                <a:gd name="T9" fmla="*/ T8 w 133"/>
                                <a:gd name="T10" fmla="+- 0 14972 14921"/>
                                <a:gd name="T11" fmla="*/ 14972 h 59"/>
                                <a:gd name="T12" fmla="+- 0 970 837"/>
                                <a:gd name="T13" fmla="*/ T12 w 133"/>
                                <a:gd name="T14" fmla="+- 0 14969 14921"/>
                                <a:gd name="T15" fmla="*/ 14969 h 59"/>
                              </a:gdLst>
                              <a:ahLst/>
                              <a:cxnLst>
                                <a:cxn ang="0">
                                  <a:pos x="T1" y="T3"/>
                                </a:cxn>
                                <a:cxn ang="0">
                                  <a:pos x="T5" y="T7"/>
                                </a:cxn>
                                <a:cxn ang="0">
                                  <a:pos x="T9" y="T11"/>
                                </a:cxn>
                                <a:cxn ang="0">
                                  <a:pos x="T13" y="T15"/>
                                </a:cxn>
                              </a:cxnLst>
                              <a:rect l="0" t="0" r="r" b="b"/>
                              <a:pathLst>
                                <a:path w="133" h="59">
                                  <a:moveTo>
                                    <a:pt x="133" y="48"/>
                                  </a:moveTo>
                                  <a:lnTo>
                                    <a:pt x="95" y="51"/>
                                  </a:lnTo>
                                  <a:lnTo>
                                    <a:pt x="126" y="51"/>
                                  </a:lnTo>
                                  <a:lnTo>
                                    <a:pt x="13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543467" name="Freeform 490"/>
                          <wps:cNvSpPr>
                            <a:spLocks/>
                          </wps:cNvSpPr>
                          <wps:spPr bwMode="auto">
                            <a:xfrm>
                              <a:off x="837" y="14921"/>
                              <a:ext cx="133" cy="59"/>
                            </a:xfrm>
                            <a:custGeom>
                              <a:avLst/>
                              <a:gdLst>
                                <a:gd name="T0" fmla="+- 0 903 837"/>
                                <a:gd name="T1" fmla="*/ T0 w 133"/>
                                <a:gd name="T2" fmla="+- 0 14967 14921"/>
                                <a:gd name="T3" fmla="*/ 14967 h 59"/>
                                <a:gd name="T4" fmla="+- 0 906 837"/>
                                <a:gd name="T5" fmla="*/ T4 w 133"/>
                                <a:gd name="T6" fmla="+- 0 14968 14921"/>
                                <a:gd name="T7" fmla="*/ 14968 h 59"/>
                                <a:gd name="T8" fmla="+- 0 910 837"/>
                                <a:gd name="T9" fmla="*/ T8 w 133"/>
                                <a:gd name="T10" fmla="+- 0 14969 14921"/>
                                <a:gd name="T11" fmla="*/ 14969 h 59"/>
                                <a:gd name="T12" fmla="+- 0 903 837"/>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6" y="46"/>
                                  </a:moveTo>
                                  <a:lnTo>
                                    <a:pt x="69" y="47"/>
                                  </a:lnTo>
                                  <a:lnTo>
                                    <a:pt x="73" y="48"/>
                                  </a:lnTo>
                                  <a:lnTo>
                                    <a:pt x="66"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619734" name="Freeform 489"/>
                          <wps:cNvSpPr>
                            <a:spLocks/>
                          </wps:cNvSpPr>
                          <wps:spPr bwMode="auto">
                            <a:xfrm>
                              <a:off x="837" y="14921"/>
                              <a:ext cx="133" cy="59"/>
                            </a:xfrm>
                            <a:custGeom>
                              <a:avLst/>
                              <a:gdLst>
                                <a:gd name="T0" fmla="+- 0 837 837"/>
                                <a:gd name="T1" fmla="*/ T0 w 133"/>
                                <a:gd name="T2" fmla="+- 0 14921 14921"/>
                                <a:gd name="T3" fmla="*/ 14921 h 59"/>
                                <a:gd name="T4" fmla="+- 0 895 837"/>
                                <a:gd name="T5" fmla="*/ T4 w 133"/>
                                <a:gd name="T6" fmla="+- 0 14964 14921"/>
                                <a:gd name="T7" fmla="*/ 14964 h 59"/>
                                <a:gd name="T8" fmla="+- 0 903 837"/>
                                <a:gd name="T9" fmla="*/ T8 w 133"/>
                                <a:gd name="T10" fmla="+- 0 14967 14921"/>
                                <a:gd name="T11" fmla="*/ 14967 h 59"/>
                                <a:gd name="T12" fmla="+- 0 878 837"/>
                                <a:gd name="T13" fmla="*/ T12 w 133"/>
                                <a:gd name="T14" fmla="+- 0 14953 14921"/>
                                <a:gd name="T15" fmla="*/ 14953 h 59"/>
                                <a:gd name="T16" fmla="+- 0 837 837"/>
                                <a:gd name="T17" fmla="*/ T16 w 133"/>
                                <a:gd name="T18" fmla="+- 0 14921 14921"/>
                                <a:gd name="T19" fmla="*/ 14921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6"/>
                                  </a:lnTo>
                                  <a:lnTo>
                                    <a:pt x="41" y="32"/>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1E5E5F6" id="Group 487" o:spid="_x0000_s1026" style="position:absolute;margin-left:38.55pt;margin-top:697.95pt;width:562.5pt;height:67.9pt;z-index:-73072;mso-position-horizontal-relative:page;mso-position-vertical-relative:page" coordorigin="771,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9" o:spid="_x0000_s1027" type="#_x0000_t75" style="position:absolute;left:819;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">
                  <v:imagedata r:id="rId61" o:title=""/>
                </v:shape>
                <v:shape id="Picture 958" o:spid="_x0000_s1028" type="#_x0000_t75" style="position:absolute;left:1319;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">
                  <v:imagedata r:id="rId62" o:title=""/>
                </v:shape>
                <v:shape id="Picture 957" o:spid="_x0000_s1029" type="#_x0000_t75" style="position:absolute;left:1366;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">
                  <v:imagedata r:id="rId63" o:title=""/>
                </v:shape>
                <v:shape id="Picture 956" o:spid="_x0000_s1030" type="#_x0000_t75" style="position:absolute;left:97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">
                  <v:imagedata r:id="rId64" o:title=""/>
                </v:shape>
                <v:shape id="Picture 955" o:spid="_x0000_s1031" type="#_x0000_t75" style="position:absolute;left:918;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">
                  <v:imagedata r:id="rId65" o:title=""/>
                </v:shape>
                <v:shape id="Picture 954" o:spid="_x0000_s1032" type="#_x0000_t75" style="position:absolute;left:929;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">
                  <v:imagedata r:id="rId66" o:title=""/>
                </v:shape>
                <v:shape id="Picture 953" o:spid="_x0000_s1033" type="#_x0000_t75" style="position:absolute;left:77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">
                  <v:imagedata r:id="rId67" o:title=""/>
                </v:shape>
                <v:shape id="Picture 952" o:spid="_x0000_s1034" type="#_x0000_t75" style="position:absolute;left:1025;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">
                  <v:imagedata r:id="rId68" o:title=""/>
                </v:shape>
                <v:shape id="Picture 951" o:spid="_x0000_s1035" type="#_x0000_t75" style="position:absolute;left:1049;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">
                  <v:imagedata r:id="rId69" o:title=""/>
                </v:shape>
                <v:shape id="Picture 950" o:spid="_x0000_s1036" type="#_x0000_t75" style="position:absolute;left:851;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">
                  <v:imagedata r:id="rId70" o:title=""/>
                </v:shape>
                <v:shape id="Picture 949" o:spid="_x0000_s1037" type="#_x0000_t75" style="position:absolute;left:822;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">
                  <v:imagedata r:id="rId71" o:title=""/>
                </v:shape>
                <v:shape id="Picture 948" o:spid="_x0000_s1038" type="#_x0000_t75" style="position:absolute;left:828;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">
                  <v:imagedata r:id="rId72" o:title=""/>
                </v:shape>
                <v:group id="Group 946" o:spid="_x0000_s1039" style="position:absolute;left:920;top:14977;width:9925;height:2" coordorigin="920,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">
                  <v:shape id="Freeform 947" o:spid="_x0000_s1040" style="position:absolute;left:920;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" path="m,l9925,e" filled="f" strokecolor="#5e878d" strokeweight=".25189mm">
                    <v:path arrowok="t" o:connecttype="custom" o:connectlocs="0,0;9925,0" o:connectangles="0,0"/>
                  </v:shape>
                </v:group>
                <v:group id="Group 940" o:spid="_x0000_s1041" style="position:absolute;left:10238;top:13959;width:1784;height:1263" coordorigin="10238,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">
                  <v:shape id="Freeform 945" o:spid="_x0000_s1042"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" path="m1045,290r-307,l738,312r2,4l743,320r-11,3l653,360r-48,33l591,393r-58,43l479,494r-43,66l404,632r-20,76l377,787r7,78l403,940r31,71l476,1077r53,58l584,1179r60,35l709,1240r68,16l853,1262r25,l954,1251r14,-12l978,1237r79,-22l1162,1161r101,-95l1308,1000r32,-73l1360,851r7,-80l1360,687r-22,-81l1303,532r-49,-68l1194,404r-71,-48l1045,321r,-31xe" stroked="f">
                    <v:path arrowok="t" o:connecttype="custom" o:connectlocs="1045,14249;738,14249;738,14271;740,14275;743,14279;732,14282;653,14319;605,14352;591,14352;533,14395;479,14453;436,14519;404,14591;384,14667;377,14746;384,14824;403,14899;434,14970;476,15036;529,15094;584,15138;644,15173;709,15199;777,15215;853,15221;878,15221;954,15210;968,15198;978,15196;1057,15174;1162,15120;1263,15025;1308,14959;1340,14886;1360,14810;1367,14730;1360,14646;1338,14565;1303,14491;1254,14423;1194,14363;1123,14315;1045,14280;1045,14249" o:connectangles="0,0,0,0,0,0,0,0,0,0,0,0,0,0,0,0,0,0,0,0,0,0,0,0,0,0,0,0,0,0,0,0,0,0,0,0,0,0,0,0,0,0,0,0"/>
                  </v:shape>
                  <v:shape id="Freeform 944" o:spid="_x0000_s1043"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" path="m1578,114r-1373,l141,124,86,152,41,195,11,253,,316r9,62l36,434r45,46l127,507r52,14l232,521r52,-14l738,290r307,l1779,290r-7,-37l1742,195r-44,-43l1642,124r-64,-10xe" stroked="f">
                    <v:path arrowok="t" o:connecttype="custom" o:connectlocs="1578,14073;205,14073;141,14083;86,14111;41,14154;11,14212;0,14275;9,14337;36,14393;81,14439;127,14466;179,14480;232,14480;284,14466;738,14249;1045,14249;1045,14249;1779,14249;1772,14212;1742,14154;1698,14111;1642,14083;1578,14073" o:connectangles="0,0,0,0,0,0,0,0,0,0,0,0,0,0,0,0,0,0,0,0,0,0,0"/>
                  </v:shape>
                  <v:shape id="Freeform 943" o:spid="_x0000_s1044"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" path="m1779,290r-734,l1499,506r52,14l1605,521r51,-14l1703,480r45,-46l1775,378r8,-62l1779,290xe" stroked="f">
                    <v:path arrowok="t" o:connecttype="custom" o:connectlocs="1779,14249;1045,14249;1499,14465;1551,14479;1605,14480;1656,14466;1703,14439;1748,14393;1775,14337;1783,14275;1779,14249" o:connectangles="0,0,0,0,0,0,0,0,0,0,0"/>
                  </v:shape>
                  <v:shape id="Freeform 942" o:spid="_x0000_s1045"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" path="m895,r-7,l883,2,747,51r-6,10l744,75r2,4l749,82r-23,8l720,96r-2,11l718,110r2,4l1063,114r1,-2l1064,110r1,-3l1065,98r-6,-8l1034,82r4,-4l1040,72r,-14l1035,51,895,xe" stroked="f">
                    <v:path arrowok="t" o:connecttype="custom" o:connectlocs="895,13959;888,13959;883,13961;747,14010;741,14020;744,14034;746,14038;749,14041;726,14049;720,14055;718,14066;718,14069;720,14073;1063,14073;1064,14071;1064,14069;1065,14066;1065,14057;1059,14049;1034,14041;1038,14037;1040,14031;1040,14017;1035,14010;895,13959" o:connectangles="0,0,0,0,0,0,0,0,0,0,0,0,0,0,0,0,0,0,0,0,0,0,0,0,0"/>
                  </v:shape>
                  <v:shape id="Picture 941" o:spid="_x0000_s1046" type="#_x0000_t75" style="position:absolute;left:10659;top:14276;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">
                    <v:imagedata r:id="rId73" o:title=""/>
                  </v:shape>
                </v:group>
                <v:group id="Group 930" o:spid="_x0000_s1047" style="position:absolute;left:10659;top:14729;width:908;height:453" coordorigin="10659,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">
                  <v:shape id="Freeform 939" o:spid="_x0000_s1048" style="position:absolute;left:10659;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" path="m908,l,,6,73r17,70l50,208r37,59l133,320r53,45l245,402r65,27l380,446r74,6l527,446r70,-17l662,402r60,-37l775,320r45,-53l857,208r28,-65l902,73,908,xe" fillcolor="#616a82" stroked="f">
                    <v:path arrowok="t" o:connecttype="custom" o:connectlocs="908,14729;0,14729;6,14802;23,14872;50,14937;87,14996;133,15049;186,15094;245,15131;310,15158;380,15175;454,15181;527,15175;597,15158;662,15131;722,15094;775,15049;820,14996;857,14937;885,14872;902,14802;908,14729" o:connectangles="0,0,0,0,0,0,0,0,0,0,0,0,0,0,0,0,0,0,0,0,0,0"/>
                  </v:shape>
                  <v:shape id="Picture 938" o:spid="_x0000_s1049" type="#_x0000_t75" style="position:absolute;left:10901;top:14276;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">
                    <v:imagedata r:id="rId74" o:title=""/>
                  </v:shape>
                  <v:shape id="Picture 937" o:spid="_x0000_s1050" type="#_x0000_t75" style="position:absolute;left:11245;top:14328;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">
                    <v:imagedata r:id="rId75" o:title=""/>
                  </v:shape>
                  <v:shape id="Picture 936" o:spid="_x0000_s1051" type="#_x0000_t75" style="position:absolute;left:10659;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">
                    <v:imagedata r:id="rId76" o:title=""/>
                  </v:shape>
                  <v:shape id="Picture 935" o:spid="_x0000_s1052" type="#_x0000_t75" style="position:absolute;left:10661;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">
                    <v:imagedata r:id="rId77" o:title=""/>
                  </v:shape>
                  <v:shape id="Picture 934" o:spid="_x0000_s1053" type="#_x0000_t75" style="position:absolute;left:10733;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">
                    <v:imagedata r:id="rId78" o:title=""/>
                  </v:shape>
                  <v:shape id="Picture 933" o:spid="_x0000_s1054" type="#_x0000_t75" style="position:absolute;left:10693;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">
                    <v:imagedata r:id="rId79" o:title=""/>
                  </v:shape>
                  <v:shape id="Picture 932" o:spid="_x0000_s1055" type="#_x0000_t75" style="position:absolute;left:10770;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">
                    <v:imagedata r:id="rId80" o:title=""/>
                  </v:shape>
                  <v:shape id="Picture 931" o:spid="_x0000_s1056" type="#_x0000_t75" style="position:absolute;left:10807;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">
                    <v:imagedata r:id="rId81" o:title=""/>
                  </v:shape>
                </v:group>
                <v:group id="Group 926" o:spid="_x0000_s1057" style="position:absolute;left:10845;top:14276;width:496;height:88" coordorigin="10845,14276"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">
                  <v:shape id="Freeform 929" o:spid="_x0000_s1058"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" path="m268,l194,6,124,23,59,50,,87,59,50,124,23,194,6,268,xe" fillcolor="#58595b" stroked="f">
                    <v:path arrowok="t" o:connecttype="custom" o:connectlocs="268,14276;194,14282;124,14299;59,14326;0,14363;59,14326;124,14299;194,14282;268,14276" o:connectangles="0,0,0,0,0,0,0,0,0"/>
                  </v:shape>
                  <v:shape id="Freeform 928" o:spid="_x0000_s1059"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" path="m268,r73,6l411,23r65,27l495,62,476,50,411,23,341,6,268,xe" fillcolor="#58595b" stroked="f">
                    <v:path arrowok="t" o:connecttype="custom" o:connectlocs="268,14276;341,14282;411,14299;476,14326;495,14338;476,14326;411,14299;341,14282;268,14276" o:connectangles="0,0,0,0,0,0,0,0,0"/>
                  </v:shape>
                  <v:shape id="Freeform 927" o:spid="_x0000_s1060"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" path="m268,r,xe" fillcolor="#58595b" stroked="f">
                    <v:path arrowok="t" o:connecttype="custom" o:connectlocs="268,14276;268,14276" o:connectangles="0,0"/>
                  </v:shape>
                </v:group>
                <v:group id="Group 924" o:spid="_x0000_s1061"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">
                  <v:shape id="Freeform 925" o:spid="_x0000_s1062"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" path="m,l,373e" filled="f" strokecolor="#808285" strokeweight=".15pt">
                    <v:path arrowok="t" o:connecttype="custom" o:connectlocs="0,14459;0,14832" o:connectangles="0,0"/>
                  </v:shape>
                </v:group>
                <v:group id="Group 922" o:spid="_x0000_s1063"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">
                  <v:shape id="Freeform 923" o:spid="_x0000_s1064"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" path="m,l,405e" filled="f" strokecolor="#808285" strokeweight=".15pt">
                    <v:path arrowok="t" o:connecttype="custom" o:connectlocs="0,14427;0,14832" o:connectangles="0,0"/>
                  </v:shape>
                </v:group>
                <v:group id="Group 920" o:spid="_x0000_s1065"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">
                  <v:shape id="Freeform 921" o:spid="_x0000_s1066"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" path="m,l,432e" filled="f" strokecolor="#808285" strokeweight=".15pt">
                    <v:path arrowok="t" o:connecttype="custom" o:connectlocs="0,14400;0,14832" o:connectangles="0,0"/>
                  </v:shape>
                </v:group>
                <v:group id="Group 918" o:spid="_x0000_s1067"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">
                  <v:shape id="Freeform 919" o:spid="_x0000_s1068"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" path="m,l,459e" filled="f" strokecolor="#808285" strokeweight=".15pt">
                    <v:path arrowok="t" o:connecttype="custom" o:connectlocs="0,14373;0,14832" o:connectangles="0,0"/>
                  </v:shape>
                </v:group>
                <v:group id="Group 916" o:spid="_x0000_s1069"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">
                  <v:shape id="Freeform 917" o:spid="_x0000_s1070"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" path="m,l,508e" filled="f" strokecolor="#808285" strokeweight=".15pt">
                    <v:path arrowok="t" o:connecttype="custom" o:connectlocs="0,14324;0,14832" o:connectangles="0,0"/>
                  </v:shape>
                </v:group>
                <v:group id="Group 914" o:spid="_x0000_s1071"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">
                  <v:shape id="Freeform 915" o:spid="_x0000_s1072"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" path="m,l,524e" filled="f" strokecolor="#808285" strokeweight=".15pt">
                    <v:path arrowok="t" o:connecttype="custom" o:connectlocs="0,14308;0,14832" o:connectangles="0,0"/>
                  </v:shape>
                </v:group>
                <v:group id="Group 912" o:spid="_x0000_s1073"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">
                  <v:shape id="Freeform 913" o:spid="_x0000_s1074"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" path="m,l,394e" filled="f" strokecolor="#808285" strokeweight=".15pt">
                    <v:path arrowok="t" o:connecttype="custom" o:connectlocs="0,14438;0,14832" o:connectangles="0,0"/>
                  </v:shape>
                </v:group>
                <v:group id="Group 910" o:spid="_x0000_s1075"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">
                  <v:shape id="Freeform 911" o:spid="_x0000_s1076"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" path="m,l,448e" filled="f" strokecolor="#808285" strokeweight=".15pt">
                    <v:path arrowok="t" o:connecttype="custom" o:connectlocs="0,14384;0,14832" o:connectangles="0,0"/>
                  </v:shape>
                </v:group>
                <v:group id="Group 908" o:spid="_x0000_s1077"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">
                  <v:shape id="Freeform 909" o:spid="_x0000_s1078"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" path="m,l,481e" filled="f" strokecolor="#808285" strokeweight=".15pt">
                    <v:path arrowok="t" o:connecttype="custom" o:connectlocs="0,14351;0,14832" o:connectangles="0,0"/>
                  </v:shape>
                </v:group>
                <v:group id="Group 906" o:spid="_x0000_s1079"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">
                  <v:shape id="Freeform 907" o:spid="_x0000_s1080"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" path="m,l,497e" filled="f" strokecolor="#808285" strokeweight=".15pt">
                    <v:path arrowok="t" o:connecttype="custom" o:connectlocs="0,14335;0,14832" o:connectangles="0,0"/>
                  </v:shape>
                </v:group>
                <v:group id="Group 904" o:spid="_x0000_s1081"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">
                  <v:shape id="Freeform 905" o:spid="_x0000_s1082"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" path="m,l,535e" filled="f" strokecolor="#808285" strokeweight=".15pt">
                    <v:path arrowok="t" o:connecttype="custom" o:connectlocs="0,14297;0,14832" o:connectangles="0,0"/>
                  </v:shape>
                </v:group>
                <v:group id="Group 902" o:spid="_x0000_s1083"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">
                  <v:shape id="Freeform 903" o:spid="_x0000_s1084"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" path="m,l,541e" filled="f" strokecolor="#808285" strokeweight=".15pt">
                    <v:path arrowok="t" o:connecttype="custom" o:connectlocs="0,14291;0,14832" o:connectangles="0,0"/>
                  </v:shape>
                </v:group>
                <v:group id="Group 900" o:spid="_x0000_s1085"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">
                  <v:shape id="Freeform 901" o:spid="_x0000_s1086"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" path="m,l,362e" filled="f" strokecolor="#808285" strokeweight=".15pt">
                    <v:path arrowok="t" o:connecttype="custom" o:connectlocs="0,14470;0,14832" o:connectangles="0,0"/>
                  </v:shape>
                </v:group>
                <v:group id="Group 898" o:spid="_x0000_s1087"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">
                  <v:shape id="Freeform 899" o:spid="_x0000_s1088"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" path="m,l,389e" filled="f" strokecolor="#808285" strokeweight=".15pt">
                    <v:path arrowok="t" o:connecttype="custom" o:connectlocs="0,14443;0,14832" o:connectangles="0,0"/>
                  </v:shape>
                </v:group>
                <v:group id="Group 896" o:spid="_x0000_s1089"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">
                  <v:shape id="Freeform 897" o:spid="_x0000_s1090"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" path="m,l,421e" filled="f" strokecolor="#808285" strokeweight=".15pt">
                    <v:path arrowok="t" o:connecttype="custom" o:connectlocs="0,14411;0,14832" o:connectangles="0,0"/>
                  </v:shape>
                </v:group>
                <v:group id="Group 894" o:spid="_x0000_s1091"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">
                  <v:shape id="Freeform 895" o:spid="_x0000_s1092"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" path="m,l,443e" filled="f" strokecolor="#808285" strokeweight=".15pt">
                    <v:path arrowok="t" o:connecttype="custom" o:connectlocs="0,14389;0,14832" o:connectangles="0,0"/>
                  </v:shape>
                </v:group>
                <v:group id="Group 892" o:spid="_x0000_s1093"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">
                  <v:shape id="Freeform 893" o:spid="_x0000_s1094"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" path="m,l,475e" filled="f" strokecolor="#808285" strokeweight=".15pt">
                    <v:path arrowok="t" o:connecttype="custom" o:connectlocs="0,14357;0,14832" o:connectangles="0,0"/>
                  </v:shape>
                </v:group>
                <v:group id="Group 890" o:spid="_x0000_s1095"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">
                  <v:shape id="Freeform 891" o:spid="_x0000_s1096"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" path="m,l,492e" filled="f" strokecolor="#808285" strokeweight=".15pt">
                    <v:path arrowok="t" o:connecttype="custom" o:connectlocs="0,14340;0,14832" o:connectangles="0,0"/>
                  </v:shape>
                </v:group>
                <v:group id="Group 888" o:spid="_x0000_s1097"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">
                  <v:shape id="Freeform 889" o:spid="_x0000_s1098"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" path="m,l,513e" filled="f" strokecolor="#808285" strokeweight=".15pt">
                    <v:path arrowok="t" o:connecttype="custom" o:connectlocs="0,14319;0,14832" o:connectangles="0,0"/>
                  </v:shape>
                </v:group>
                <v:group id="Group 886" o:spid="_x0000_s1099"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">
                  <v:shape id="Freeform 887" o:spid="_x0000_s1100"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" path="m,l,367e" filled="f" strokecolor="#808285" strokeweight=".15pt">
                    <v:path arrowok="t" o:connecttype="custom" o:connectlocs="0,14465;0,14832" o:connectangles="0,0"/>
                  </v:shape>
                </v:group>
                <v:group id="Group 884" o:spid="_x0000_s1101"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">
                  <v:shape id="Freeform 885" o:spid="_x0000_s1102"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" path="m,l,400e" filled="f" strokecolor="#808285" strokeweight=".15pt">
                    <v:path arrowok="t" o:connecttype="custom" o:connectlocs="0,14432;0,14832" o:connectangles="0,0"/>
                  </v:shape>
                </v:group>
                <v:group id="Group 882" o:spid="_x0000_s1103"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">
                  <v:shape id="Freeform 883" o:spid="_x0000_s1104"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" path="m,l,427e" filled="f" strokecolor="#808285" strokeweight=".15pt">
                    <v:path arrowok="t" o:connecttype="custom" o:connectlocs="0,14405;0,14832" o:connectangles="0,0"/>
                  </v:shape>
                </v:group>
                <v:group id="Group 880" o:spid="_x0000_s1105"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">
                  <v:shape id="Freeform 881" o:spid="_x0000_s1106"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" path="m,l,454e" filled="f" strokecolor="#808285" strokeweight=".15pt">
                    <v:path arrowok="t" o:connecttype="custom" o:connectlocs="0,14378;0,14832" o:connectangles="0,0"/>
                  </v:shape>
                </v:group>
                <v:group id="Group 878" o:spid="_x0000_s1107"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">
                  <v:shape id="Freeform 879" o:spid="_x0000_s1108"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" path="m,l,503e" filled="f" strokecolor="#808285" strokeweight=".15pt">
                    <v:path arrowok="t" o:connecttype="custom" o:connectlocs="0,14329;0,14832" o:connectangles="0,0"/>
                  </v:shape>
                </v:group>
                <v:group id="Group 876" o:spid="_x0000_s1109"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">
                  <v:shape id="Freeform 877" o:spid="_x0000_s1110"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" path="m,l,519e" filled="f" strokecolor="#808285" strokeweight=".05256mm">
                    <v:path arrowok="t" o:connecttype="custom" o:connectlocs="0,14313;0,14832" o:connectangles="0,0"/>
                  </v:shape>
                </v:group>
                <v:group id="Group 874" o:spid="_x0000_s1111"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">
                  <v:shape id="Freeform 875" o:spid="_x0000_s1112"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" path="m,l,383e" filled="f" strokecolor="#808285" strokeweight=".15pt">
                    <v:path arrowok="t" o:connecttype="custom" o:connectlocs="0,14449;0,14832" o:connectangles="0,0"/>
                  </v:shape>
                </v:group>
                <v:group id="Group 872" o:spid="_x0000_s1113"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">
                  <v:shape id="Freeform 873" o:spid="_x0000_s1114"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" path="m,l,416e" filled="f" strokecolor="#808285" strokeweight=".15pt">
                    <v:path arrowok="t" o:connecttype="custom" o:connectlocs="0,14416;0,14832" o:connectangles="0,0"/>
                  </v:shape>
                </v:group>
                <v:group id="Group 870" o:spid="_x0000_s1115"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">
                  <v:shape id="Freeform 871" o:spid="_x0000_s1116"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" path="m,l,470e" filled="f" strokecolor="#808285" strokeweight=".15pt">
                    <v:path arrowok="t" o:connecttype="custom" o:connectlocs="0,14362;0,14832" o:connectangles="0,0"/>
                  </v:shape>
                </v:group>
                <v:group id="Group 868" o:spid="_x0000_s1117"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">
                  <v:shape id="Freeform 869" o:spid="_x0000_s1118"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" path="m,l,486e" filled="f" strokecolor="#808285" strokeweight=".05256mm">
                    <v:path arrowok="t" o:connecttype="custom" o:connectlocs="0,14346;0,14832" o:connectangles="0,0"/>
                  </v:shape>
                </v:group>
                <v:group id="Group 866" o:spid="_x0000_s1119"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">
                  <v:shape id="Freeform 867" o:spid="_x0000_s1120"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" path="m,l,530e" filled="f" strokecolor="#808285" strokeweight=".15pt">
                    <v:path arrowok="t" o:connecttype="custom" o:connectlocs="0,14302;0,14832" o:connectangles="0,0"/>
                  </v:shape>
                </v:group>
                <v:group id="Group 862" o:spid="_x0000_s1121" style="position:absolute;left:11008;top:14290;width:217;height:1027" coordorigin="11008,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">
                  <v:shape id="Freeform 865" o:spid="_x0000_s1122"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" path="m216,545r-3,l213,1026r3,l216,545xe" fillcolor="#58595b" stroked="f">
                    <v:path arrowok="t" o:connecttype="custom" o:connectlocs="216,14835;213,14835;213,15316;216,15316;216,14835" o:connectangles="0,0,0,0,0"/>
                  </v:shape>
                  <v:shape id="Freeform 864" o:spid="_x0000_s1123"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" path="m2,186l,188,,878r3,l3,545r213,l216,542,3,542,2,186xe" fillcolor="#58595b" stroked="f">
                    <v:path arrowok="t" o:connecttype="custom" o:connectlocs="2,14476;0,14478;0,15168;3,15168;3,14835;216,14835;216,14832;3,14832;2,14476" o:connectangles="0,0,0,0,0,0,0,0,0"/>
                  </v:shape>
                  <v:shape id="Freeform 863" o:spid="_x0000_s1124"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" path="m213,r,542l216,542,216,1,213,xe" fillcolor="#58595b" stroked="f">
                    <v:path arrowok="t" o:connecttype="custom" o:connectlocs="213,14290;213,14832;216,14832;216,14291;213,14290" o:connectangles="0,0,0,0,0"/>
                  </v:shape>
                </v:group>
                <v:group id="Group 860" o:spid="_x0000_s1125" style="position:absolute;left:11011;top:15174;width:211;height:2" coordorigin="11011,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">
                  <v:shape id="Freeform 861" o:spid="_x0000_s1126" style="position:absolute;left:11011;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" path="m,l210,e" filled="f" strokecolor="white" strokeweight=".25625mm">
                    <v:path arrowok="t" o:connecttype="custom" o:connectlocs="0,0;210,0" o:connectangles="0,0"/>
                  </v:shape>
                </v:group>
                <v:group id="Group 858" o:spid="_x0000_s1127" style="position:absolute;left:11033;top:14454;width:2;height:378" coordorigin="11033,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">
                  <v:shape id="Freeform 859" o:spid="_x0000_s1128" style="position:absolute;left:11033;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" path="m,l,378e" filled="f" strokecolor="#808285" strokeweight=".05256mm">
                    <v:path arrowok="t" o:connecttype="custom" o:connectlocs="0,14454;0,14832" o:connectangles="0,0"/>
                  </v:shape>
                </v:group>
                <v:group id="Group 856" o:spid="_x0000_s112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">
                  <v:shape id="Freeform 857" o:spid="_x0000_s113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" path="m,l,410e" filled="f" strokecolor="#808285" strokeweight=".05256mm">
                    <v:path arrowok="t" o:connecttype="custom" o:connectlocs="0,14422;0,14832" o:connectangles="0,0"/>
                  </v:shape>
                </v:group>
                <v:group id="Group 854" o:spid="_x0000_s113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">
                  <v:shape id="Freeform 855" o:spid="_x0000_s113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" path="m,l,438e" filled="f" strokecolor="#808285" strokeweight=".15pt">
                    <v:path arrowok="t" o:connecttype="custom" o:connectlocs="0,14394;0,14832" o:connectangles="0,0"/>
                  </v:shape>
                </v:group>
                <v:group id="Group 852" o:spid="_x0000_s113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">
                  <v:shape id="Freeform 853" o:spid="_x0000_s113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" path="m,l,465e" filled="f" strokecolor="#808285" strokeweight=".15pt">
                    <v:path arrowok="t" o:connecttype="custom" o:connectlocs="0,14367;0,14832" o:connectangles="0,0"/>
                  </v:shape>
                </v:group>
                <v:group id="Group 850" o:spid="_x0000_s113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">
                  <v:shape id="Freeform 851" o:spid="_x0000_s113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" path="m,l,359e" filled="f" strokecolor="#ebe6e6" strokeweight=".05222mm">
                    <v:path arrowok="t" o:connecttype="custom" o:connectlocs="0,14473;0,14832" o:connectangles="0,0"/>
                  </v:shape>
                </v:group>
                <v:group id="Group 848" o:spid="_x0000_s113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">
                  <v:shape id="Freeform 849" o:spid="_x0000_s113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" path="m,l,364e" filled="f" strokecolor="#ebe6e6" strokeweight=".05433mm">
                    <v:path arrowok="t" o:connecttype="custom" o:connectlocs="0,14468;0,14832" o:connectangles="0,0"/>
                  </v:shape>
                </v:group>
                <v:group id="Group 846" o:spid="_x0000_s113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">
                  <v:shape id="Freeform 847" o:spid="_x0000_s114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" path="m,l,370e" filled="f" strokecolor="#ebe6e6" strokeweight=".05469mm">
                    <v:path arrowok="t" o:connecttype="custom" o:connectlocs="0,14462;0,14832" o:connectangles="0,0"/>
                  </v:shape>
                </v:group>
                <v:group id="Group 844" o:spid="_x0000_s114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">
                  <v:shape id="Freeform 845" o:spid="_x0000_s114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" path="m,l,375e" filled="f" strokecolor="#ebe6e6" strokeweight=".05469mm">
                    <v:path arrowok="t" o:connecttype="custom" o:connectlocs="0,14457;0,14832" o:connectangles="0,0"/>
                  </v:shape>
                </v:group>
                <v:group id="Group 842" o:spid="_x0000_s114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">
                  <v:shape id="Freeform 843" o:spid="_x0000_s114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" path="m,l,381e" filled="f" strokecolor="#ebe6e6" strokeweight=".05539mm">
                    <v:path arrowok="t" o:connecttype="custom" o:connectlocs="0,14451;0,14832" o:connectangles="0,0"/>
                  </v:shape>
                </v:group>
                <v:group id="Group 840" o:spid="_x0000_s114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">
                  <v:shape id="Freeform 841" o:spid="_x0000_s114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" path="m,l,386e" filled="f" strokecolor="#ebe6e6" strokeweight=".05433mm">
                    <v:path arrowok="t" o:connecttype="custom" o:connectlocs="0,14446;0,14832" o:connectangles="0,0"/>
                  </v:shape>
                </v:group>
                <v:group id="Group 838" o:spid="_x0000_s114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">
                  <v:shape id="Freeform 839" o:spid="_x0000_s114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" path="m,l,392e" filled="f" strokecolor="#ebe6e6" strokeweight=".05469mm">
                    <v:path arrowok="t" o:connecttype="custom" o:connectlocs="0,14440;0,14832" o:connectangles="0,0"/>
                  </v:shape>
                </v:group>
                <v:group id="Group 836" o:spid="_x0000_s114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">
                  <v:shape id="Freeform 837" o:spid="_x0000_s115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" path="m,l,397e" filled="f" strokecolor="#ebe6e6" strokeweight=".05433mm">
                    <v:path arrowok="t" o:connecttype="custom" o:connectlocs="0,14435;0,14832" o:connectangles="0,0"/>
                  </v:shape>
                </v:group>
                <v:group id="Group 834" o:spid="_x0000_s115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">
                  <v:shape id="Freeform 835" o:spid="_x0000_s115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" path="m,l,402e" filled="f" strokecolor="#ebe6e6" strokeweight=".05469mm">
                    <v:path arrowok="t" o:connecttype="custom" o:connectlocs="0,14430;0,14832" o:connectangles="0,0"/>
                  </v:shape>
                </v:group>
                <v:group id="Group 832" o:spid="_x0000_s115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">
                  <v:shape id="Freeform 833" o:spid="_x0000_s115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" path="m,l,408e" filled="f" strokecolor="#ebe6e6" strokeweight=".05469mm">
                    <v:path arrowok="t" o:connecttype="custom" o:connectlocs="0,14424;0,14832" o:connectangles="0,0"/>
                  </v:shape>
                </v:group>
                <v:group id="Group 830" o:spid="_x0000_s115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">
                  <v:shape id="Freeform 831" o:spid="_x0000_s115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" path="m,l,413e" filled="f" strokecolor="#ebe6e6" strokeweight=".05469mm">
                    <v:path arrowok="t" o:connecttype="custom" o:connectlocs="0,14419;0,14832" o:connectangles="0,0"/>
                  </v:shape>
                </v:group>
                <v:group id="Group 828" o:spid="_x0000_s115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">
                  <v:shape id="Freeform 829" o:spid="_x0000_s115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" path="m,l,419e" filled="f" strokecolor="#ebe6e6" strokeweight=".05503mm">
                    <v:path arrowok="t" o:connecttype="custom" o:connectlocs="0,14413;0,14832" o:connectangles="0,0"/>
                  </v:shape>
                </v:group>
                <v:group id="Group 826" o:spid="_x0000_s115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">
                  <v:shape id="Freeform 827" o:spid="_x0000_s116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" path="m,l,424e" filled="f" strokecolor="#ebe6e6" strokeweight=".05469mm">
                    <v:path arrowok="t" o:connecttype="custom" o:connectlocs="0,14408;0,14832" o:connectangles="0,0"/>
                  </v:shape>
                </v:group>
                <v:group id="Group 824" o:spid="_x0000_s116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">
                  <v:shape id="Freeform 825" o:spid="_x0000_s116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" path="m,l,429e" filled="f" strokecolor="#ebe6e6" strokeweight=".05433mm">
                    <v:path arrowok="t" o:connecttype="custom" o:connectlocs="0,14403;0,14832" o:connectangles="0,0"/>
                  </v:shape>
                </v:group>
                <v:group id="Group 822" o:spid="_x0000_s116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">
                  <v:shape id="Freeform 823" o:spid="_x0000_s116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" path="m,l,435e" filled="f" strokecolor="#ebe6e6" strokeweight=".05469mm">
                    <v:path arrowok="t" o:connecttype="custom" o:connectlocs="0,14397;0,14832" o:connectangles="0,0"/>
                  </v:shape>
                </v:group>
                <v:group id="Group 820" o:spid="_x0000_s116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">
                  <v:shape id="Freeform 821" o:spid="_x0000_s116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" path="m,l,440e" filled="f" strokecolor="#ebe6e6" strokeweight=".05433mm">
                    <v:path arrowok="t" o:connecttype="custom" o:connectlocs="0,14392;0,14832" o:connectangles="0,0"/>
                  </v:shape>
                </v:group>
                <v:group id="Group 818" o:spid="_x0000_s116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">
                  <v:shape id="Freeform 819" o:spid="_x0000_s116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" path="m,l,446e" filled="f" strokecolor="#ebe6e6" strokeweight=".05469mm">
                    <v:path arrowok="t" o:connecttype="custom" o:connectlocs="0,14386;0,14832" o:connectangles="0,0"/>
                  </v:shape>
                </v:group>
                <v:group id="Group 816" o:spid="_x0000_s116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">
                  <v:shape id="Freeform 817" o:spid="_x0000_s117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" path="m,l,451e" filled="f" strokecolor="#ebe6e6" strokeweight=".05503mm">
                    <v:path arrowok="t" o:connecttype="custom" o:connectlocs="0,14381;0,14832" o:connectangles="0,0"/>
                  </v:shape>
                </v:group>
                <v:group id="Group 814" o:spid="_x0000_s117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">
                  <v:shape id="Freeform 815" o:spid="_x0000_s117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" path="m,l,457e" filled="f" strokecolor="#ebe6e6" strokeweight=".05469mm">
                    <v:path arrowok="t" o:connecttype="custom" o:connectlocs="0,14375;0,14832" o:connectangles="0,0"/>
                  </v:shape>
                </v:group>
                <v:group id="Group 812" o:spid="_x0000_s117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">
                  <v:shape id="Freeform 813" o:spid="_x0000_s117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" path="m,l,462e" filled="f" strokecolor="#ebe6e6" strokeweight=".05433mm">
                    <v:path arrowok="t" o:connecttype="custom" o:connectlocs="0,14370;0,14832" o:connectangles="0,0"/>
                  </v:shape>
                </v:group>
                <v:group id="Group 810" o:spid="_x0000_s117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">
                  <v:shape id="Freeform 811" o:spid="_x0000_s117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" path="m,l,467e" filled="f" strokecolor="#ebe6e6" strokeweight=".05469mm">
                    <v:path arrowok="t" o:connecttype="custom" o:connectlocs="0,14365;0,14832" o:connectangles="0,0"/>
                  </v:shape>
                </v:group>
                <v:group id="Group 808" o:spid="_x0000_s117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">
                  <v:shape id="Freeform 809" o:spid="_x0000_s117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" path="m,l,473e" filled="f" strokecolor="#ebe6e6" strokeweight=".05433mm">
                    <v:path arrowok="t" o:connecttype="custom" o:connectlocs="0,14359;0,14832" o:connectangles="0,0"/>
                  </v:shape>
                </v:group>
                <v:group id="Group 806" o:spid="_x0000_s117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">
                  <v:shape id="Freeform 807" o:spid="_x0000_s118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" path="m,l,478e" filled="f" strokecolor="#ebe6e6" strokeweight=".05469mm">
                    <v:path arrowok="t" o:connecttype="custom" o:connectlocs="0,14354;0,14832" o:connectangles="0,0"/>
                  </v:shape>
                </v:group>
                <v:group id="Group 804" o:spid="_x0000_s118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">
                  <v:shape id="Freeform 805" o:spid="_x0000_s118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" path="m,l,484e" filled="f" strokecolor="#ebe6e6" strokeweight=".05469mm">
                    <v:path arrowok="t" o:connecttype="custom" o:connectlocs="0,14348;0,14832" o:connectangles="0,0"/>
                  </v:shape>
                </v:group>
                <v:group id="Group 802" o:spid="_x0000_s118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">
                  <v:shape id="Freeform 803" o:spid="_x0000_s118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" path="m,l,489e" filled="f" strokecolor="#ebe6e6" strokeweight=".05539mm">
                    <v:path arrowok="t" o:connecttype="custom" o:connectlocs="0,14343;0,14832" o:connectangles="0,0"/>
                  </v:shape>
                </v:group>
                <v:group id="Group 800" o:spid="_x0000_s118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">
                  <v:shape id="Freeform 801" o:spid="_x0000_s118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" path="m,l,495e" filled="f" strokecolor="#ebe6e6" strokeweight=".05433mm">
                    <v:path arrowok="t" o:connecttype="custom" o:connectlocs="0,14337;0,14832" o:connectangles="0,0"/>
                  </v:shape>
                </v:group>
                <v:group id="Group 798" o:spid="_x0000_s118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">
                  <v:shape id="Freeform 799" o:spid="_x0000_s118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" path="m,l,500e" filled="f" strokecolor="#ebe6e6" strokeweight=".05469mm">
                    <v:path arrowok="t" o:connecttype="custom" o:connectlocs="0,14332;0,14832" o:connectangles="0,0"/>
                  </v:shape>
                </v:group>
                <v:group id="Group 796" o:spid="_x0000_s118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">
                  <v:shape id="Freeform 797" o:spid="_x0000_s119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" path="m,l,505e" filled="f" strokecolor="#ebe6e6" strokeweight=".05433mm">
                    <v:path arrowok="t" o:connecttype="custom" o:connectlocs="0,14327;0,14832" o:connectangles="0,0"/>
                  </v:shape>
                </v:group>
                <v:group id="Group 794" o:spid="_x0000_s119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">
                  <v:shape id="Freeform 795" o:spid="_x0000_s119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" path="m,l,511e" filled="f" strokecolor="#ebe6e6" strokeweight=".05469mm">
                    <v:path arrowok="t" o:connecttype="custom" o:connectlocs="0,14321;0,14832" o:connectangles="0,0"/>
                  </v:shape>
                </v:group>
                <v:group id="Group 792" o:spid="_x0000_s119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">
                  <v:shape id="Freeform 793" o:spid="_x0000_s119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" path="m,l,516e" filled="f" strokecolor="#ebe6e6" strokeweight=".05469mm">
                    <v:path arrowok="t" o:connecttype="custom" o:connectlocs="0,14316;0,14832" o:connectangles="0,0"/>
                  </v:shape>
                </v:group>
                <v:group id="Group 790" o:spid="_x0000_s119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">
                  <v:shape id="Freeform 791" o:spid="_x0000_s119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" path="m,l,522e" filled="f" strokecolor="#ebe6e6" strokeweight=".05539mm">
                    <v:path arrowok="t" o:connecttype="custom" o:connectlocs="0,14310;0,14832" o:connectangles="0,0"/>
                  </v:shape>
                </v:group>
                <v:group id="Group 788" o:spid="_x0000_s119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">
                  <v:shape id="Freeform 789" o:spid="_x0000_s119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" path="m,l,527e" filled="f" strokecolor="#ebe6e6" strokeweight=".05433mm">
                    <v:path arrowok="t" o:connecttype="custom" o:connectlocs="0,14305;0,14832" o:connectangles="0,0"/>
                  </v:shape>
                </v:group>
                <v:group id="Group 786" o:spid="_x0000_s119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">
                  <v:shape id="Freeform 787" o:spid="_x0000_s120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" path="m,l,532e" filled="f" strokecolor="#ebe6e6" strokeweight=".05469mm">
                    <v:path arrowok="t" o:connecttype="custom" o:connectlocs="0,14300;0,14832" o:connectangles="0,0"/>
                  </v:shape>
                </v:group>
                <v:group id="Group 784" o:spid="_x0000_s120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">
                  <v:shape id="Freeform 785" o:spid="_x0000_s120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" path="m,l,538e" filled="f" strokecolor="#ebe6e6" strokeweight=".05433mm">
                    <v:path arrowok="t" o:connecttype="custom" o:connectlocs="0,14294;0,14832" o:connectangles="0,0"/>
                  </v:shape>
                </v:group>
                <v:group id="Group 782" o:spid="_x0000_s1203" style="position:absolute;left:11220;top:14290;width:2;height:543" coordorigin="11220,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">
                  <v:shape id="Freeform 783" o:spid="_x0000_s1204" style="position:absolute;left:11220;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" path="m,l,542e" filled="f" strokecolor="#ebe6e6" strokeweight=".15pt">
                    <v:path arrowok="t" o:connecttype="custom" o:connectlocs="0,14290;0,14832" o:connectangles="0,0"/>
                  </v:shape>
                </v:group>
                <v:group id="Group 773" o:spid="_x0000_s1205" style="position:absolute;left:10978;top:14276;width:242;height:206" coordorigin="10978,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">
                  <v:shape id="Freeform 781" o:spid="_x0000_s1206" style="position:absolute;left:10978;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" path="m135,l61,6,,21,,205r27,l32,200r4,-3l39,194,54,181r3,-3l242,14,208,6,135,xe" fillcolor="#58595b" stroked="f">
                    <v:path arrowok="t" o:connecttype="custom" o:connectlocs="135,14276;61,14282;0,14297;0,14481;27,14481;32,14476;36,14473;39,14470;54,14457;57,14454;242,14290;208,14282;135,14276" o:connectangles="0,0,0,0,0,0,0,0,0,0,0,0,0"/>
                  </v:shape>
                  <v:shape id="Picture 780" o:spid="_x0000_s1207" type="#_x0000_t75" style="position:absolute;left:1120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">
                    <v:imagedata r:id="rId82" o:title=""/>
                  </v:shape>
                  <v:shape id="Picture 779" o:spid="_x0000_s1208" type="#_x0000_t75" style="position:absolute;left:11200;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">
                    <v:imagedata r:id="rId83" o:title=""/>
                  </v:shape>
                  <v:shape id="Picture 778" o:spid="_x0000_s1209" type="#_x0000_t75" style="position:absolute;left:1120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">
                    <v:imagedata r:id="rId84" o:title=""/>
                  </v:shape>
                  <v:shape id="Picture 777" o:spid="_x0000_s1210" type="#_x0000_t75" style="position:absolute;left:10243;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">
                    <v:imagedata r:id="rId85" o:title=""/>
                  </v:shape>
                  <v:shape id="Picture 776" o:spid="_x0000_s1211" type="#_x0000_t75" style="position:absolute;left:10547;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">
                    <v:imagedata r:id="rId86" o:title=""/>
                  </v:shape>
                  <v:shape id="Picture 775" o:spid="_x0000_s1212" type="#_x0000_t75" style="position:absolute;left:1081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">
                    <v:imagedata r:id="rId87" o:title=""/>
                  </v:shape>
                  <v:shape id="Picture 774" o:spid="_x0000_s1213" type="#_x0000_t75" style="position:absolute;left:11002;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">
                    <v:imagedata r:id="rId88" o:title=""/>
                  </v:shape>
                </v:group>
                <v:group id="Group 771" o:spid="_x0000_s1214"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">
                  <v:shape id="Freeform 772" o:spid="_x0000_s1215"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" path="m,l,373e" filled="f" strokecolor="#808285" strokeweight=".15pt">
                    <v:path arrowok="t" o:connecttype="custom" o:connectlocs="0,14459;0,14832" o:connectangles="0,0"/>
                  </v:shape>
                </v:group>
                <v:group id="Group 769" o:spid="_x0000_s1216"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">
                  <v:shape id="Freeform 770" o:spid="_x0000_s1217"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" path="m,l,405e" filled="f" strokecolor="#808285" strokeweight=".15pt">
                    <v:path arrowok="t" o:connecttype="custom" o:connectlocs="0,14427;0,14832" o:connectangles="0,0"/>
                  </v:shape>
                </v:group>
                <v:group id="Group 767" o:spid="_x0000_s1218"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">
                  <v:shape id="Freeform 768" o:spid="_x0000_s1219"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" path="m,l,432e" filled="f" strokecolor="#808285" strokeweight=".15pt">
                    <v:path arrowok="t" o:connecttype="custom" o:connectlocs="0,14400;0,14832" o:connectangles="0,0"/>
                  </v:shape>
                </v:group>
                <v:group id="Group 765" o:spid="_x0000_s1220"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">
                  <v:shape id="Freeform 766" o:spid="_x0000_s1221"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" path="m,l,459e" filled="f" strokecolor="#808285" strokeweight=".15pt">
                    <v:path arrowok="t" o:connecttype="custom" o:connectlocs="0,14373;0,14832" o:connectangles="0,0"/>
                  </v:shape>
                </v:group>
                <v:group id="Group 763" o:spid="_x0000_s1222"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">
                  <v:shape id="Freeform 764" o:spid="_x0000_s1223"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" path="m,l,508e" filled="f" strokecolor="#808285" strokeweight=".15pt">
                    <v:path arrowok="t" o:connecttype="custom" o:connectlocs="0,14324;0,14832" o:connectangles="0,0"/>
                  </v:shape>
                </v:group>
                <v:group id="Group 761" o:spid="_x0000_s1224"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">
                  <v:shape id="Freeform 762" o:spid="_x0000_s1225"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" path="m,l,524e" filled="f" strokecolor="#808285" strokeweight=".15pt">
                    <v:path arrowok="t" o:connecttype="custom" o:connectlocs="0,14308;0,14832" o:connectangles="0,0"/>
                  </v:shape>
                </v:group>
                <v:group id="Group 759" o:spid="_x0000_s1226"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">
                  <v:shape id="Freeform 760" o:spid="_x0000_s1227"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" path="m,l,394e" filled="f" strokecolor="#808285" strokeweight=".15pt">
                    <v:path arrowok="t" o:connecttype="custom" o:connectlocs="0,14438;0,14832" o:connectangles="0,0"/>
                  </v:shape>
                </v:group>
                <v:group id="Group 757" o:spid="_x0000_s1228"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">
                  <v:shape id="Freeform 758" o:spid="_x0000_s1229"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" path="m,l,448e" filled="f" strokecolor="#808285" strokeweight=".15pt">
                    <v:path arrowok="t" o:connecttype="custom" o:connectlocs="0,14384;0,14832" o:connectangles="0,0"/>
                  </v:shape>
                </v:group>
                <v:group id="Group 755" o:spid="_x0000_s1230"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">
                  <v:shape id="Freeform 756" o:spid="_x0000_s1231"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" path="m,l,481e" filled="f" strokecolor="#808285" strokeweight=".15pt">
                    <v:path arrowok="t" o:connecttype="custom" o:connectlocs="0,14351;0,14832" o:connectangles="0,0"/>
                  </v:shape>
                </v:group>
                <v:group id="Group 753" o:spid="_x0000_s1232"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">
                  <v:shape id="Freeform 754" o:spid="_x0000_s1233"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" path="m,l,497e" filled="f" strokecolor="#808285" strokeweight=".15pt">
                    <v:path arrowok="t" o:connecttype="custom" o:connectlocs="0,14335;0,14832" o:connectangles="0,0"/>
                  </v:shape>
                </v:group>
                <v:group id="Group 751" o:spid="_x0000_s1234"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">
                  <v:shape id="Freeform 752" o:spid="_x0000_s1235"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" path="m,l,535e" filled="f" strokecolor="#808285" strokeweight=".15pt">
                    <v:path arrowok="t" o:connecttype="custom" o:connectlocs="0,14297;0,14832" o:connectangles="0,0"/>
                  </v:shape>
                </v:group>
                <v:group id="Group 749" o:spid="_x0000_s1236"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">
                  <v:shape id="Freeform 750" o:spid="_x0000_s1237"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" path="m,l,541e" filled="f" strokecolor="#808285" strokeweight=".15pt">
                    <v:path arrowok="t" o:connecttype="custom" o:connectlocs="0,14291;0,14832" o:connectangles="0,0"/>
                  </v:shape>
                </v:group>
                <v:group id="Group 747" o:spid="_x0000_s1238"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">
                  <v:shape id="Freeform 748" o:spid="_x0000_s1239"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" path="m,l,362e" filled="f" strokecolor="#808285" strokeweight=".15pt">
                    <v:path arrowok="t" o:connecttype="custom" o:connectlocs="0,14470;0,14832" o:connectangles="0,0"/>
                  </v:shape>
                </v:group>
                <v:group id="Group 745" o:spid="_x0000_s1240"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">
                  <v:shape id="Freeform 746" o:spid="_x0000_s1241"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" path="m,l,389e" filled="f" strokecolor="#808285" strokeweight=".15pt">
                    <v:path arrowok="t" o:connecttype="custom" o:connectlocs="0,14443;0,14832" o:connectangles="0,0"/>
                  </v:shape>
                </v:group>
                <v:group id="Group 743" o:spid="_x0000_s1242"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">
                  <v:shape id="Freeform 744" o:spid="_x0000_s1243"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" path="m,l,421e" filled="f" strokecolor="#808285" strokeweight=".15pt">
                    <v:path arrowok="t" o:connecttype="custom" o:connectlocs="0,14411;0,14832" o:connectangles="0,0"/>
                  </v:shape>
                </v:group>
                <v:group id="Group 741" o:spid="_x0000_s1244"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">
                  <v:shape id="Freeform 742" o:spid="_x0000_s1245"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" path="m,l,443e" filled="f" strokecolor="#808285" strokeweight=".15pt">
                    <v:path arrowok="t" o:connecttype="custom" o:connectlocs="0,14389;0,14832" o:connectangles="0,0"/>
                  </v:shape>
                </v:group>
                <v:group id="Group 739" o:spid="_x0000_s1246"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">
                  <v:shape id="Freeform 740" o:spid="_x0000_s1247"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" path="m,l,475e" filled="f" strokecolor="#808285" strokeweight=".15pt">
                    <v:path arrowok="t" o:connecttype="custom" o:connectlocs="0,14357;0,14832" o:connectangles="0,0"/>
                  </v:shape>
                </v:group>
                <v:group id="Group 737" o:spid="_x0000_s1248"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">
                  <v:shape id="Freeform 738" o:spid="_x0000_s1249"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" path="m,l,492e" filled="f" strokecolor="#808285" strokeweight=".15pt">
                    <v:path arrowok="t" o:connecttype="custom" o:connectlocs="0,14340;0,14832" o:connectangles="0,0"/>
                  </v:shape>
                </v:group>
                <v:group id="Group 735" o:spid="_x0000_s1250"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">
                  <v:shape id="Freeform 736" o:spid="_x0000_s1251"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" path="m,l,513e" filled="f" strokecolor="#808285" strokeweight=".15pt">
                    <v:path arrowok="t" o:connecttype="custom" o:connectlocs="0,14319;0,14832" o:connectangles="0,0"/>
                  </v:shape>
                </v:group>
                <v:group id="Group 733" o:spid="_x0000_s1252"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">
                  <v:shape id="Freeform 734" o:spid="_x0000_s1253"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" path="m,l,367e" filled="f" strokecolor="#808285" strokeweight=".15pt">
                    <v:path arrowok="t" o:connecttype="custom" o:connectlocs="0,14465;0,14832" o:connectangles="0,0"/>
                  </v:shape>
                </v:group>
                <v:group id="Group 731" o:spid="_x0000_s1254"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">
                  <v:shape id="Freeform 732" o:spid="_x0000_s1255"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" path="m,l,400e" filled="f" strokecolor="#808285" strokeweight=".15pt">
                    <v:path arrowok="t" o:connecttype="custom" o:connectlocs="0,14432;0,14832" o:connectangles="0,0"/>
                  </v:shape>
                </v:group>
                <v:group id="Group 729" o:spid="_x0000_s1256"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">
                  <v:shape id="Freeform 730" o:spid="_x0000_s1257"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" path="m,l,427e" filled="f" strokecolor="#808285" strokeweight=".15pt">
                    <v:path arrowok="t" o:connecttype="custom" o:connectlocs="0,14405;0,14832" o:connectangles="0,0"/>
                  </v:shape>
                </v:group>
                <v:group id="Group 727" o:spid="_x0000_s1258"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">
                  <v:shape id="Freeform 728" o:spid="_x0000_s1259"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" path="m,l,454e" filled="f" strokecolor="#808285" strokeweight=".15pt">
                    <v:path arrowok="t" o:connecttype="custom" o:connectlocs="0,14378;0,14832" o:connectangles="0,0"/>
                  </v:shape>
                </v:group>
                <v:group id="Group 725" o:spid="_x0000_s1260"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">
                  <v:shape id="Freeform 726" o:spid="_x0000_s1261"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" path="m,l,503e" filled="f" strokecolor="#808285" strokeweight=".15pt">
                    <v:path arrowok="t" o:connecttype="custom" o:connectlocs="0,14329;0,14832" o:connectangles="0,0"/>
                  </v:shape>
                </v:group>
                <v:group id="Group 723" o:spid="_x0000_s1262"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">
                  <v:shape id="Freeform 724" o:spid="_x0000_s1263"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" path="m,l,519e" filled="f" strokecolor="#808285" strokeweight=".05256mm">
                    <v:path arrowok="t" o:connecttype="custom" o:connectlocs="0,14313;0,14832" o:connectangles="0,0"/>
                  </v:shape>
                </v:group>
                <v:group id="Group 721" o:spid="_x0000_s1264"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">
                  <v:shape id="Freeform 722" o:spid="_x0000_s1265"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" path="m,l,383e" filled="f" strokecolor="#808285" strokeweight=".15pt">
                    <v:path arrowok="t" o:connecttype="custom" o:connectlocs="0,14449;0,14832" o:connectangles="0,0"/>
                  </v:shape>
                </v:group>
                <v:group id="Group 719" o:spid="_x0000_s1266"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">
                  <v:shape id="Freeform 720" o:spid="_x0000_s1267"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" path="m,l,416e" filled="f" strokecolor="#808285" strokeweight=".15pt">
                    <v:path arrowok="t" o:connecttype="custom" o:connectlocs="0,14416;0,14832" o:connectangles="0,0"/>
                  </v:shape>
                </v:group>
                <v:group id="Group 717" o:spid="_x0000_s1268"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">
                  <v:shape id="Freeform 718" o:spid="_x0000_s1269"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" path="m,l,470e" filled="f" strokecolor="#808285" strokeweight=".15pt">
                    <v:path arrowok="t" o:connecttype="custom" o:connectlocs="0,14362;0,14832" o:connectangles="0,0"/>
                  </v:shape>
                </v:group>
                <v:group id="Group 715" o:spid="_x0000_s1270"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">
                  <v:shape id="Freeform 716" o:spid="_x0000_s1271"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" path="m,l,486e" filled="f" strokecolor="#808285" strokeweight=".05256mm">
                    <v:path arrowok="t" o:connecttype="custom" o:connectlocs="0,14346;0,14832" o:connectangles="0,0"/>
                  </v:shape>
                </v:group>
                <v:group id="Group 713" o:spid="_x0000_s1272"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">
                  <v:shape id="Freeform 714" o:spid="_x0000_s1273"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" path="m,l,530e" filled="f" strokecolor="#808285" strokeweight=".15pt">
                    <v:path arrowok="t" o:connecttype="custom" o:connectlocs="0,14302;0,14832" o:connectangles="0,0"/>
                  </v:shape>
                </v:group>
                <v:group id="Group 708" o:spid="_x0000_s1274" style="position:absolute;left:11008;top:14286;width:217;height:860" coordorigin="11008,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">
                  <v:shape id="Freeform 712" o:spid="_x0000_s1275"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" path="m216,549r-3,l213,859r3,l216,549xe" fillcolor="#58595b" stroked="f">
                    <v:path arrowok="t" o:connecttype="custom" o:connectlocs="216,14835;213,14835;213,15145;216,15145;216,14835" o:connectangles="0,0,0,0,0"/>
                  </v:shape>
                  <v:shape id="Freeform 711" o:spid="_x0000_s1276"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" path="m2,190l,192,,855r3,l3,549r213,l216,546,3,546,2,190xe" fillcolor="#58595b" stroked="f">
                    <v:path arrowok="t" o:connecttype="custom" o:connectlocs="2,14476;0,14478;0,15141;3,15141;3,14835;216,14835;216,14832;3,14832;2,14476" o:connectangles="0,0,0,0,0,0,0,0,0"/>
                  </v:shape>
                  <v:shape id="Freeform 710" o:spid="_x0000_s1277"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" path="m216,r-3,3l213,546r3,l216,xe" fillcolor="#58595b" stroked="f">
                    <v:path arrowok="t" o:connecttype="custom" o:connectlocs="216,14286;213,14289;213,14832;216,14832;216,14286" o:connectangles="0,0,0,0,0"/>
                  </v:shape>
                  <v:shape id="Picture 709" o:spid="_x0000_s1278" type="#_x0000_t75" style="position:absolute;left:11011;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">
                    <v:imagedata r:id="rId89" o:title=""/>
                  </v:shape>
                </v:group>
                <v:group id="Group 706" o:spid="_x0000_s127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">
                  <v:shape id="Freeform 707" o:spid="_x0000_s128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" path="m,l,410e" filled="f" strokecolor="#808285" strokeweight=".05256mm">
                    <v:path arrowok="t" o:connecttype="custom" o:connectlocs="0,14422;0,14832" o:connectangles="0,0"/>
                  </v:shape>
                </v:group>
                <v:group id="Group 704" o:spid="_x0000_s128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">
                  <v:shape id="Freeform 705" o:spid="_x0000_s128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" path="m,l,438e" filled="f" strokecolor="#808285" strokeweight=".15pt">
                    <v:path arrowok="t" o:connecttype="custom" o:connectlocs="0,14394;0,14832" o:connectangles="0,0"/>
                  </v:shape>
                </v:group>
                <v:group id="Group 702" o:spid="_x0000_s128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">
                  <v:shape id="Freeform 703" o:spid="_x0000_s128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" path="m,l,465e" filled="f" strokecolor="#808285" strokeweight=".15pt">
                    <v:path arrowok="t" o:connecttype="custom" o:connectlocs="0,14367;0,14832" o:connectangles="0,0"/>
                  </v:shape>
                </v:group>
                <v:group id="Group 700" o:spid="_x0000_s128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">
                  <v:shape id="Freeform 701" o:spid="_x0000_s128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" path="m,l,359e" filled="f" strokecolor="white" strokeweight=".05222mm">
                    <v:path arrowok="t" o:connecttype="custom" o:connectlocs="0,14473;0,14832" o:connectangles="0,0"/>
                  </v:shape>
                </v:group>
                <v:group id="Group 698" o:spid="_x0000_s128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">
                  <v:shape id="Freeform 699" o:spid="_x0000_s128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" path="m,l,364e" filled="f" strokecolor="white" strokeweight=".05433mm">
                    <v:path arrowok="t" o:connecttype="custom" o:connectlocs="0,14468;0,14832" o:connectangles="0,0"/>
                  </v:shape>
                </v:group>
                <v:group id="Group 696" o:spid="_x0000_s128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">
                  <v:shape id="Freeform 697" o:spid="_x0000_s129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" path="m,l,370e" filled="f" strokecolor="white" strokeweight=".05469mm">
                    <v:path arrowok="t" o:connecttype="custom" o:connectlocs="0,14462;0,14832" o:connectangles="0,0"/>
                  </v:shape>
                </v:group>
                <v:group id="Group 694" o:spid="_x0000_s129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">
                  <v:shape id="Freeform 695" o:spid="_x0000_s129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" path="m,l,375e" filled="f" strokecolor="white" strokeweight=".05469mm">
                    <v:path arrowok="t" o:connecttype="custom" o:connectlocs="0,14457;0,14832" o:connectangles="0,0"/>
                  </v:shape>
                </v:group>
                <v:group id="Group 692" o:spid="_x0000_s129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">
                  <v:shape id="Freeform 693" o:spid="_x0000_s129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" path="m,l,381e" filled="f" strokecolor="white" strokeweight=".05539mm">
                    <v:path arrowok="t" o:connecttype="custom" o:connectlocs="0,14451;0,14832" o:connectangles="0,0"/>
                  </v:shape>
                </v:group>
                <v:group id="Group 690" o:spid="_x0000_s129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">
                  <v:shape id="Freeform 691" o:spid="_x0000_s129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" path="m,l,386e" filled="f" strokecolor="white" strokeweight=".05433mm">
                    <v:path arrowok="t" o:connecttype="custom" o:connectlocs="0,14446;0,14832" o:connectangles="0,0"/>
                  </v:shape>
                </v:group>
                <v:group id="Group 688" o:spid="_x0000_s129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">
                  <v:shape id="Freeform 689" o:spid="_x0000_s129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" path="m,l,392e" filled="f" strokecolor="white" strokeweight=".05469mm">
                    <v:path arrowok="t" o:connecttype="custom" o:connectlocs="0,14440;0,14832" o:connectangles="0,0"/>
                  </v:shape>
                </v:group>
                <v:group id="Group 686" o:spid="_x0000_s129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">
                  <v:shape id="Freeform 687" o:spid="_x0000_s130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" path="m,l,397e" filled="f" strokecolor="white" strokeweight=".05433mm">
                    <v:path arrowok="t" o:connecttype="custom" o:connectlocs="0,14435;0,14832" o:connectangles="0,0"/>
                  </v:shape>
                </v:group>
                <v:group id="Group 684" o:spid="_x0000_s130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">
                  <v:shape id="Freeform 685" o:spid="_x0000_s130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" path="m,l,402e" filled="f" strokecolor="white" strokeweight=".05469mm">
                    <v:path arrowok="t" o:connecttype="custom" o:connectlocs="0,14430;0,14832" o:connectangles="0,0"/>
                  </v:shape>
                </v:group>
                <v:group id="Group 682" o:spid="_x0000_s130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">
                  <v:shape id="Freeform 683" o:spid="_x0000_s130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" path="m,l,408e" filled="f" strokecolor="white" strokeweight=".05469mm">
                    <v:path arrowok="t" o:connecttype="custom" o:connectlocs="0,14424;0,14832" o:connectangles="0,0"/>
                  </v:shape>
                </v:group>
                <v:group id="Group 680" o:spid="_x0000_s130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">
                  <v:shape id="Freeform 681" o:spid="_x0000_s130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" path="m,l,413e" filled="f" strokecolor="white" strokeweight=".05469mm">
                    <v:path arrowok="t" o:connecttype="custom" o:connectlocs="0,14419;0,14832" o:connectangles="0,0"/>
                  </v:shape>
                </v:group>
                <v:group id="Group 678" o:spid="_x0000_s130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">
                  <v:shape id="Freeform 679" o:spid="_x0000_s130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" path="m,l,419e" filled="f" strokecolor="white" strokeweight=".05503mm">
                    <v:path arrowok="t" o:connecttype="custom" o:connectlocs="0,14413;0,14832" o:connectangles="0,0"/>
                  </v:shape>
                </v:group>
                <v:group id="Group 676" o:spid="_x0000_s130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">
                  <v:shape id="Freeform 677" o:spid="_x0000_s131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" path="m,l,424e" filled="f" strokecolor="white" strokeweight=".05469mm">
                    <v:path arrowok="t" o:connecttype="custom" o:connectlocs="0,14408;0,14832" o:connectangles="0,0"/>
                  </v:shape>
                </v:group>
                <v:group id="Group 674" o:spid="_x0000_s131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">
                  <v:shape id="Freeform 675" o:spid="_x0000_s131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" path="m,l,429e" filled="f" strokecolor="white" strokeweight=".05433mm">
                    <v:path arrowok="t" o:connecttype="custom" o:connectlocs="0,14403;0,14832" o:connectangles="0,0"/>
                  </v:shape>
                </v:group>
                <v:group id="Group 672" o:spid="_x0000_s131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">
                  <v:shape id="Freeform 673" o:spid="_x0000_s131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" path="m,l,435e" filled="f" strokecolor="white" strokeweight=".05469mm">
                    <v:path arrowok="t" o:connecttype="custom" o:connectlocs="0,14397;0,14832" o:connectangles="0,0"/>
                  </v:shape>
                </v:group>
                <v:group id="Group 670" o:spid="_x0000_s131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">
                  <v:shape id="Freeform 671" o:spid="_x0000_s131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" path="m,l,440e" filled="f" strokecolor="white" strokeweight=".05433mm">
                    <v:path arrowok="t" o:connecttype="custom" o:connectlocs="0,14392;0,14832" o:connectangles="0,0"/>
                  </v:shape>
                </v:group>
                <v:group id="Group 668" o:spid="_x0000_s131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">
                  <v:shape id="Freeform 669" o:spid="_x0000_s131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" path="m,l,446e" filled="f" strokecolor="white" strokeweight=".05469mm">
                    <v:path arrowok="t" o:connecttype="custom" o:connectlocs="0,14386;0,14832" o:connectangles="0,0"/>
                  </v:shape>
                </v:group>
                <v:group id="Group 666" o:spid="_x0000_s131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">
                  <v:shape id="Freeform 667" o:spid="_x0000_s132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" path="m,l,451e" filled="f" strokecolor="white" strokeweight=".05503mm">
                    <v:path arrowok="t" o:connecttype="custom" o:connectlocs="0,14381;0,14832" o:connectangles="0,0"/>
                  </v:shape>
                </v:group>
                <v:group id="Group 664" o:spid="_x0000_s132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">
                  <v:shape id="Freeform 665" o:spid="_x0000_s132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" path="m,l,457e" filled="f" strokecolor="white" strokeweight=".05469mm">
                    <v:path arrowok="t" o:connecttype="custom" o:connectlocs="0,14375;0,14832" o:connectangles="0,0"/>
                  </v:shape>
                </v:group>
                <v:group id="Group 662" o:spid="_x0000_s132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">
                  <v:shape id="Freeform 663" o:spid="_x0000_s132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" path="m,l,462e" filled="f" strokecolor="white" strokeweight=".05433mm">
                    <v:path arrowok="t" o:connecttype="custom" o:connectlocs="0,14370;0,14832" o:connectangles="0,0"/>
                  </v:shape>
                </v:group>
                <v:group id="Group 660" o:spid="_x0000_s132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">
                  <v:shape id="Freeform 661" o:spid="_x0000_s132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" path="m,l,467e" filled="f" strokecolor="white" strokeweight=".05469mm">
                    <v:path arrowok="t" o:connecttype="custom" o:connectlocs="0,14365;0,14832" o:connectangles="0,0"/>
                  </v:shape>
                </v:group>
                <v:group id="Group 658" o:spid="_x0000_s132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">
                  <v:shape id="Freeform 659" o:spid="_x0000_s132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" path="m,l,473e" filled="f" strokecolor="white" strokeweight=".05433mm">
                    <v:path arrowok="t" o:connecttype="custom" o:connectlocs="0,14359;0,14832" o:connectangles="0,0"/>
                  </v:shape>
                </v:group>
                <v:group id="Group 656" o:spid="_x0000_s132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">
                  <v:shape id="Freeform 657" o:spid="_x0000_s133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" path="m,l,478e" filled="f" strokecolor="white" strokeweight=".05469mm">
                    <v:path arrowok="t" o:connecttype="custom" o:connectlocs="0,14354;0,14832" o:connectangles="0,0"/>
                  </v:shape>
                </v:group>
                <v:group id="Group 654" o:spid="_x0000_s133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">
                  <v:shape id="Freeform 655" o:spid="_x0000_s133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" path="m,l,484e" filled="f" strokecolor="white" strokeweight=".05469mm">
                    <v:path arrowok="t" o:connecttype="custom" o:connectlocs="0,14348;0,14832" o:connectangles="0,0"/>
                  </v:shape>
                </v:group>
                <v:group id="Group 652" o:spid="_x0000_s133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">
                  <v:shape id="Freeform 653" o:spid="_x0000_s133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" path="m,l,489e" filled="f" strokecolor="white" strokeweight=".05539mm">
                    <v:path arrowok="t" o:connecttype="custom" o:connectlocs="0,14343;0,14832" o:connectangles="0,0"/>
                  </v:shape>
                </v:group>
                <v:group id="Group 650" o:spid="_x0000_s133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">
                  <v:shape id="Freeform 651" o:spid="_x0000_s133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" path="m,l,495e" filled="f" strokecolor="white" strokeweight=".05433mm">
                    <v:path arrowok="t" o:connecttype="custom" o:connectlocs="0,14337;0,14832" o:connectangles="0,0"/>
                  </v:shape>
                </v:group>
                <v:group id="Group 648" o:spid="_x0000_s133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">
                  <v:shape id="Freeform 649" o:spid="_x0000_s133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" path="m,l,500e" filled="f" strokecolor="white" strokeweight=".05469mm">
                    <v:path arrowok="t" o:connecttype="custom" o:connectlocs="0,14332;0,14832" o:connectangles="0,0"/>
                  </v:shape>
                </v:group>
                <v:group id="Group 646" o:spid="_x0000_s133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">
                  <v:shape id="Freeform 647" o:spid="_x0000_s134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" path="m,l,505e" filled="f" strokecolor="white" strokeweight=".05433mm">
                    <v:path arrowok="t" o:connecttype="custom" o:connectlocs="0,14327;0,14832" o:connectangles="0,0"/>
                  </v:shape>
                </v:group>
                <v:group id="Group 644" o:spid="_x0000_s134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">
                  <v:shape id="Freeform 645" o:spid="_x0000_s134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" path="m,l,511e" filled="f" strokecolor="white" strokeweight=".05469mm">
                    <v:path arrowok="t" o:connecttype="custom" o:connectlocs="0,14321;0,14832" o:connectangles="0,0"/>
                  </v:shape>
                </v:group>
                <v:group id="Group 642" o:spid="_x0000_s134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">
                  <v:shape id="Freeform 643" o:spid="_x0000_s134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" path="m,l,516e" filled="f" strokecolor="white" strokeweight=".05469mm">
                    <v:path arrowok="t" o:connecttype="custom" o:connectlocs="0,14316;0,14832" o:connectangles="0,0"/>
                  </v:shape>
                </v:group>
                <v:group id="Group 640" o:spid="_x0000_s134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">
                  <v:shape id="Freeform 641" o:spid="_x0000_s134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" path="m,l,522e" filled="f" strokecolor="white" strokeweight=".05539mm">
                    <v:path arrowok="t" o:connecttype="custom" o:connectlocs="0,14310;0,14832" o:connectangles="0,0"/>
                  </v:shape>
                </v:group>
                <v:group id="Group 638" o:spid="_x0000_s134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">
                  <v:shape id="Freeform 639" o:spid="_x0000_s134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" path="m,l,527e" filled="f" strokecolor="white" strokeweight=".05433mm">
                    <v:path arrowok="t" o:connecttype="custom" o:connectlocs="0,14305;0,14832" o:connectangles="0,0"/>
                  </v:shape>
                </v:group>
                <v:group id="Group 636" o:spid="_x0000_s134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">
                  <v:shape id="Freeform 637" o:spid="_x0000_s135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" path="m,l,532e" filled="f" strokecolor="white" strokeweight=".05469mm">
                    <v:path arrowok="t" o:connecttype="custom" o:connectlocs="0,14300;0,14832" o:connectangles="0,0"/>
                  </v:shape>
                </v:group>
                <v:group id="Group 634" o:spid="_x0000_s135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">
                  <v:shape id="Freeform 635" o:spid="_x0000_s135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" path="m,l,538e" filled="f" strokecolor="white" strokeweight=".05433mm">
                    <v:path arrowok="t" o:connecttype="custom" o:connectlocs="0,14294;0,14832" o:connectangles="0,0"/>
                  </v:shape>
                </v:group>
                <v:group id="Group 631" o:spid="_x0000_s1353" style="position:absolute;left:11220;top:14289;width:2;height:544" coordorigin="11220,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">
                  <v:shape id="Freeform 633" o:spid="_x0000_s1354" style="position:absolute;left:11220;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" path="m,l,543e" filled="f" strokecolor="white" strokeweight=".15pt">
                    <v:path arrowok="t" o:connecttype="custom" o:connectlocs="0,14289;0,14832" o:connectangles="0,0"/>
                  </v:shape>
                  <v:shape id="Picture 632" o:spid="_x0000_s1355" type="#_x0000_t75" style="position:absolute;left:10959;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">
                    <v:imagedata r:id="rId90" o:title=""/>
                  </v:shape>
                </v:group>
                <v:group id="Group 628" o:spid="_x0000_s1356"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">
                  <v:shape id="Freeform 630" o:spid="_x0000_s1357"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" path="m457,l383,6,313,24,247,51,187,88r-53,46l88,187,51,247,24,312,6,382,,455r6,74l24,599r27,65l88,724r46,53l187,823r60,37l313,887r70,18l457,911r29,-3l457,908r-74,-6l313,885,248,858,189,821,136,776,90,723,53,664,26,599,9,529,3,455,9,382,26,312,53,247,90,188r46,-53l189,90,248,53,313,26,383,9,457,3r29,l457,xe" fillcolor="#58595b" stroked="f">
                    <v:path arrowok="t" o:connecttype="custom" o:connectlocs="457,14273;383,14279;313,14297;247,14324;187,14361;134,14407;88,14460;51,14520;24,14585;6,14655;0,14728;6,14802;24,14872;51,14937;88,14997;134,15050;187,15096;247,15133;313,15160;383,15178;457,15184;486,15181;457,15181;383,15175;313,15158;248,15131;189,15094;136,15049;90,14996;53,14937;26,14872;9,14802;3,14728;9,14655;26,14585;53,14520;90,14461;136,14408;189,14363;248,14326;313,14299;383,14282;457,14276;486,14276;457,14273" o:connectangles="0,0,0,0,0,0,0,0,0,0,0,0,0,0,0,0,0,0,0,0,0,0,0,0,0,0,0,0,0,0,0,0,0,0,0,0,0,0,0,0,0,0,0,0,0"/>
                  </v:shape>
                  <v:shape id="Freeform 629" o:spid="_x0000_s1358"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" path="m486,3r-29,l530,9r70,17l665,53r60,37l778,135r45,53l860,247r28,65l905,382r6,73l905,529r-17,70l860,664r-37,59l778,776r-53,45l665,858r-65,27l530,902r-73,6l486,908,601,887r65,-27l726,823r53,-46l825,724r37,-60l890,599r17,-70l913,455r-6,-73l890,312,862,247,825,187,779,134,726,88,666,51,601,24,531,6,486,3xe" fillcolor="#58595b" stroked="f">
                    <v:path arrowok="t" o:connecttype="custom" o:connectlocs="486,14276;457,14276;530,14282;600,14299;665,14326;725,14363;778,14408;823,14461;860,14520;888,14585;905,14655;911,14728;905,14802;888,14872;860,14937;823,14996;778,15049;725,15094;665,15131;600,15158;530,15175;457,15181;486,15181;601,15160;666,15133;726,15096;779,15050;825,14997;862,14937;890,14872;907,14802;913,14728;907,14655;890,14585;862,14520;825,14460;779,14407;726,14361;666,14324;601,14297;531,14279;486,14276" o:connectangles="0,0,0,0,0,0,0,0,0,0,0,0,0,0,0,0,0,0,0,0,0,0,0,0,0,0,0,0,0,0,0,0,0,0,0,0,0,0,0,0,0,0"/>
                  </v:shape>
                </v:group>
                <v:group id="Group 625" o:spid="_x0000_s1359"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">
                  <v:shape id="Freeform 627" o:spid="_x0000_s1360"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" path="m457,l383,6,313,24,247,51,187,88r-53,46l88,187,51,247,24,312,6,382,,455r6,74l24,599r27,65l88,724r46,53l187,823r60,37l313,887r70,18l457,911r30,-3l457,908r-74,-6l313,885,248,858,189,821,136,776,90,723,53,664,26,599,9,529,3,455,9,382,26,312,53,247,90,188r46,-53l189,90,248,53,313,26,383,9,457,3r30,l457,xe" fillcolor="#58595b" stroked="f">
                    <v:path arrowok="t" o:connecttype="custom" o:connectlocs="457,14273;383,14279;313,14297;247,14324;187,14361;134,14407;88,14460;51,14520;24,14585;6,14655;0,14728;6,14802;24,14872;51,14937;88,14997;134,15050;187,15096;247,15133;313,15160;383,15178;457,15184;487,15181;457,15181;383,15175;313,15158;248,15131;189,15094;136,15049;90,14996;53,14937;26,14872;9,14802;3,14728;9,14655;26,14585;53,14520;90,14461;136,14408;189,14363;248,14326;313,14299;383,14282;457,14276;487,14276;457,14273" o:connectangles="0,0,0,0,0,0,0,0,0,0,0,0,0,0,0,0,0,0,0,0,0,0,0,0,0,0,0,0,0,0,0,0,0,0,0,0,0,0,0,0,0,0,0,0,0"/>
                  </v:shape>
                  <v:shape id="Freeform 626" o:spid="_x0000_s1361"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" path="m487,3r-30,l530,9r70,17l665,53r60,37l778,135r45,53l860,247r28,65l905,382r6,73l905,529r-17,70l860,664r-37,59l778,776r-53,45l665,858r-65,27l530,902r-73,6l487,908,601,887r65,-27l726,823r53,-46l825,724r37,-60l890,599r17,-70l913,455r-6,-73l890,312,862,247,825,187,779,134,726,88,666,51,601,24,531,6,487,3xe" fillcolor="#58595b" stroked="f">
                    <v:path arrowok="t" o:connecttype="custom" o:connectlocs="487,14276;457,14276;530,14282;600,14299;665,14326;725,14363;778,14408;823,14461;860,14520;888,14585;905,14655;911,14728;905,14802;888,14872;860,14937;823,14996;778,15049;725,15094;665,15131;600,15158;530,15175;457,15181;487,15181;601,15160;666,15133;726,15096;779,15050;825,14997;862,14937;890,14872;907,14802;913,14728;907,14655;890,14585;862,14520;825,14460;779,14407;726,14361;666,14324;601,14297;531,14279;487,14276" o:connectangles="0,0,0,0,0,0,0,0,0,0,0,0,0,0,0,0,0,0,0,0,0,0,0,0,0,0,0,0,0,0,0,0,0,0,0,0,0,0,0,0,0,0"/>
                  </v:shape>
                </v:group>
                <v:group id="Group 623" o:spid="_x0000_s1362"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">
                  <v:shape id="Freeform 624" o:spid="_x0000_s1363"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" path="m38,l5,,3,4,,9r34,l38,xe" fillcolor="#5e878d" stroked="f">
                    <v:path arrowok="t" o:connecttype="custom" o:connectlocs="38,14947;5,14947;3,14951;0,14956;34,14956;38,14947" o:connectangles="0,0,0,0,0,0"/>
                  </v:shape>
                </v:group>
                <v:group id="Group 621" o:spid="_x0000_s1364"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">
                  <v:shape id="Freeform 622" o:spid="_x0000_s1365"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" path="m34,l2,,,9r31,l34,xe" fillcolor="#5e878d" stroked="f">
                    <v:path arrowok="t" o:connecttype="custom" o:connectlocs="34,14838;2,14838;0,14847;31,14847;34,14838" o:connectangles="0,0,0,0,0"/>
                  </v:shape>
                </v:group>
                <v:group id="Group 619" o:spid="_x0000_s1366" style="position:absolute;left:11577;top:14752;width:30;height:2" coordorigin="11577,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">
                  <v:shape id="Freeform 620" o:spid="_x0000_s1367" style="position:absolute;left:11577;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" path="m,l29,e" filled="f" strokecolor="#5e878d" strokeweight=".15806mm">
                    <v:path arrowok="t" o:connecttype="custom" o:connectlocs="0,0;29,0" o:connectangles="0,0"/>
                  </v:shape>
                </v:group>
                <v:group id="Group 617" o:spid="_x0000_s1368"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">
                  <v:shape id="Freeform 618" o:spid="_x0000_s1369"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" path="m24,l,,1,9r25,l24,xe" fillcolor="#5e878d" stroked="f">
                    <v:path arrowok="t" o:connecttype="custom" o:connectlocs="24,14656;0,14656;1,14665;26,14665;24,14656" o:connectangles="0,0,0,0,0"/>
                  </v:shape>
                </v:group>
                <v:group id="Group 615" o:spid="_x0000_s1370" style="position:absolute;left:11513;top:14492;width:21;height:9" coordorigin="11513,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">
                  <v:shape id="Freeform 616" o:spid="_x0000_s1371" style="position:absolute;left:11513;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" path="m15,l,,6,9r15,l15,xe" fillcolor="#5e878d" stroked="f">
                    <v:path arrowok="t" o:connecttype="custom" o:connectlocs="15,14492;0,14492;6,14501;21,14501;15,14492" o:connectangles="0,0,0,0,0"/>
                  </v:shape>
                </v:group>
                <v:group id="Group 613" o:spid="_x0000_s1372" style="position:absolute;left:11476;top:14438;width:18;height:9" coordorigin="11476,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">
                  <v:shape id="Freeform 614" o:spid="_x0000_s1373" style="position:absolute;left:11476;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" path="m9,l,,2,2,7,9r10,l9,xe" fillcolor="#5e878d" stroked="f">
                    <v:path arrowok="t" o:connecttype="custom" o:connectlocs="9,14438;0,14438;2,14440;7,14447;17,14447;9,14438" o:connectangles="0,0,0,0,0,0"/>
                  </v:shape>
                </v:group>
                <v:group id="Group 611" o:spid="_x0000_s1374" style="position:absolute;left:11552;top:14875;width:34;height:9" coordorigin="11552,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">
                  <v:shape id="Freeform 612" o:spid="_x0000_s1375" style="position:absolute;left:11552;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" path="m34,l3,,1,7,,9r32,l34,xe" fillcolor="#5e878d" stroked="f">
                    <v:path arrowok="t" o:connecttype="custom" o:connectlocs="34,14875;3,14875;1,14882;0,14884;32,14884;34,14875" o:connectangles="0,0,0,0,0,0"/>
                  </v:shape>
                </v:group>
                <v:group id="Group 609" o:spid="_x0000_s1376"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">
                  <v:shape id="Freeform 610" o:spid="_x0000_s1377"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" path="m,l27,e" filled="f" strokecolor="#5e878d" strokeweight=".15806mm">
                    <v:path arrowok="t" o:connecttype="custom" o:connectlocs="0,0;27,0" o:connectangles="0,0"/>
                  </v:shape>
                </v:group>
                <v:group id="Group 607" o:spid="_x0000_s1378" style="position:absolute;left:11555;top:14583;width:26;height:9" coordorigin="11555,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">
                  <v:shape id="Freeform 608" o:spid="_x0000_s1379" style="position:absolute;left:11555;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" path="m21,l,,2,9r23,l21,xe" fillcolor="#5e878d" stroked="f">
                    <v:path arrowok="t" o:connecttype="custom" o:connectlocs="21,14583;0,14583;2,14592;25,14592;21,14583" o:connectangles="0,0,0,0,0"/>
                  </v:shape>
                </v:group>
                <v:group id="Group 605" o:spid="_x0000_s1380" style="position:absolute;left:11532;top:14529;width:24;height:9" coordorigin="11532,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">
                  <v:shape id="Freeform 606" o:spid="_x0000_s1381" style="position:absolute;left:11532;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" path="m19,l,,4,9r19,l19,xe" fillcolor="#5e878d" stroked="f">
                    <v:path arrowok="t" o:connecttype="custom" o:connectlocs="19,14529;0,14529;4,14538;23,14538;19,14529" o:connectangles="0,0,0,0,0"/>
                  </v:shape>
                </v:group>
                <v:group id="Group 603" o:spid="_x0000_s1382" style="position:absolute;left:11442;top:14401;width:18;height:9" coordorigin="11442,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">
                  <v:shape id="Freeform 604" o:spid="_x0000_s1383" style="position:absolute;left:11442;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" path="m7,l,,8,9r9,l15,7,7,xe" fillcolor="#5e878d" stroked="f">
                    <v:path arrowok="t" o:connecttype="custom" o:connectlocs="7,14401;0,14401;8,14410;17,14410;15,14408;7,14401" o:connectangles="0,0,0,0,0,0"/>
                  </v:shape>
                </v:group>
                <v:group id="Group 601" o:spid="_x0000_s1384" style="position:absolute;left:11408;top:14370;width:6;height:5" coordorigin="11408,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">
                  <v:shape id="Freeform 602" o:spid="_x0000_s1385" style="position:absolute;left:11408;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" path="m,l5,4r1,l,xe" fillcolor="#5e878d" stroked="f">
                    <v:path arrowok="t" o:connecttype="custom" o:connectlocs="0,14370;5,14374;6,14374;0,14370" o:connectangles="0,0,0,0"/>
                  </v:shape>
                </v:group>
                <v:group id="Group 599" o:spid="_x0000_s1386" style="position:absolute;left:11424;top:14383;width:14;height:9" coordorigin="11424,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">
                  <v:shape id="Freeform 600" o:spid="_x0000_s1387" style="position:absolute;left:11424;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" path="m3,l,,3,2,9,9r5,l9,5,3,xe" fillcolor="#5e878d" stroked="f">
                    <v:path arrowok="t" o:connecttype="custom" o:connectlocs="3,14383;0,14383;3,14385;9,14392;14,14392;9,14388;3,14383" o:connectangles="0,0,0,0,0,0,0"/>
                  </v:shape>
                </v:group>
                <v:group id="Group 597" o:spid="_x0000_s1388"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">
                  <v:shape id="Freeform 598" o:spid="_x0000_s1389"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" path="m42,l6,,,9r36,l42,xe" fillcolor="#5e878d" stroked="f">
                    <v:path arrowok="t" o:connecttype="custom" o:connectlocs="42,14984;6,14984;0,14993;36,14993;42,14984" o:connectangles="0,0,0,0,0"/>
                  </v:shape>
                </v:group>
                <v:group id="Group 595" o:spid="_x0000_s1390"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">
                  <v:shape id="Freeform 596" o:spid="_x0000_s1391"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" path="m37,l4,,,9r34,l37,2,37,xe" fillcolor="#5e878d" stroked="f">
                    <v:path arrowok="t" o:connecttype="custom" o:connectlocs="37,14893;4,14893;0,14902;34,14902;37,14895;37,14893" o:connectangles="0,0,0,0,0,0"/>
                  </v:shape>
                </v:group>
                <v:group id="Group 593" o:spid="_x0000_s1392"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">
                  <v:shape id="Freeform 594" o:spid="_x0000_s1393"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" path="m,l29,e" filled="f" strokecolor="#5e878d" strokeweight=".15806mm">
                    <v:path arrowok="t" o:connecttype="custom" o:connectlocs="0,0;29,0" o:connectangles="0,0"/>
                  </v:shape>
                </v:group>
                <v:group id="Group 591" o:spid="_x0000_s1394" style="position:absolute;left:11578;top:14715;width:27;height:2" coordorigin="11578,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">
                  <v:shape id="Freeform 592" o:spid="_x0000_s1395" style="position:absolute;left:11578;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" path="m,l26,e" filled="f" strokecolor="#5e878d" strokeweight=".15806mm">
                    <v:path arrowok="t" o:connecttype="custom" o:connectlocs="0,0;26,0" o:connectangles="0,0"/>
                  </v:shape>
                </v:group>
                <v:group id="Group 589" o:spid="_x0000_s1396" style="position:absolute;left:11560;top:14601;width:26;height:9" coordorigin="11560,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">
                  <v:shape id="Freeform 590" o:spid="_x0000_s1397" style="position:absolute;left:11560;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" path="m23,l,,2,9r23,l23,xe" fillcolor="#5e878d" stroked="f">
                    <v:path arrowok="t" o:connecttype="custom" o:connectlocs="23,14601;0,14601;2,14610;25,14610;23,14601" o:connectangles="0,0,0,0,0"/>
                  </v:shape>
                </v:group>
                <v:group id="Group 587" o:spid="_x0000_s1398" style="position:absolute;left:11540;top:14547;width:24;height:9" coordorigin="11540,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">
                  <v:shape id="Freeform 588" o:spid="_x0000_s1399" style="position:absolute;left:11540;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" path="m20,l,,4,9r20,l20,xe" fillcolor="#5e878d" stroked="f">
                    <v:path arrowok="t" o:connecttype="custom" o:connectlocs="20,14547;0,14547;4,14556;24,14556;20,14547" o:connectangles="0,0,0,0,0"/>
                  </v:shape>
                </v:group>
                <v:group id="Group 585" o:spid="_x0000_s1400" style="position:absolute;left:11501;top:14474;width:21;height:9" coordorigin="11501,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">
                  <v:shape id="Freeform 586" o:spid="_x0000_s1401" style="position:absolute;left:11501;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" path="m15,l,,6,9r15,l15,xe" fillcolor="#5e878d" stroked="f">
                    <v:path arrowok="t" o:connecttype="custom" o:connectlocs="15,14474;0,14474;6,14483;21,14483;15,14474" o:connectangles="0,0,0,0,0"/>
                  </v:shape>
                </v:group>
                <v:group id="Group 583" o:spid="_x0000_s1402" style="position:absolute;left:11507;top:14966;width:42;height:9" coordorigin="11507,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">
                  <v:shape id="Freeform 584" o:spid="_x0000_s1403" style="position:absolute;left:11507;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" path="m42,l6,,,9r36,l42,xe" fillcolor="#5e878d" stroked="f">
                    <v:path arrowok="t" o:connecttype="custom" o:connectlocs="42,14966;6,14966;0,14975;36,14975;42,14966" o:connectangles="0,0,0,0,0"/>
                  </v:shape>
                </v:group>
                <v:group id="Group 581" o:spid="_x0000_s140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">
                  <v:shape id="Freeform 582" o:spid="_x0000_s140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" path="m34,l3,,,9r32,l34,xe" fillcolor="#5e878d" stroked="f">
                    <v:path arrowok="t" o:connecttype="custom" o:connectlocs="34,14856;3,14856;0,14865;32,14865;34,14856" o:connectangles="0,0,0,0,0"/>
                  </v:shape>
                </v:group>
                <v:group id="Group 579" o:spid="_x0000_s1406"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">
                  <v:shape id="Freeform 580" o:spid="_x0000_s1407"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" path="m,l30,e" filled="f" strokecolor="#5e878d" strokeweight=".15806mm">
                    <v:path arrowok="t" o:connecttype="custom" o:connectlocs="0,0;30,0" o:connectangles="0,0"/>
                  </v:shape>
                </v:group>
                <v:group id="Group 577" o:spid="_x0000_s1408"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">
                  <v:shape id="Freeform 578" o:spid="_x0000_s1409"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" path="m,l27,e" filled="f" strokecolor="#5e878d" strokeweight=".15806mm">
                    <v:path arrowok="t" o:connecttype="custom" o:connectlocs="0,0;27,0" o:connectangles="0,0"/>
                  </v:shape>
                </v:group>
                <v:group id="Group 575" o:spid="_x0000_s1410" style="position:absolute;left:11524;top:14510;width:23;height:9" coordorigin="11524,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">
                  <v:shape id="Freeform 576" o:spid="_x0000_s1411" style="position:absolute;left:11524;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" path="m16,l,,4,9r18,l16,xe" fillcolor="#5e878d" stroked="f">
                    <v:path arrowok="t" o:connecttype="custom" o:connectlocs="16,14510;0,14510;4,14519;22,14519;16,14510" o:connectangles="0,0,0,0,0"/>
                  </v:shape>
                </v:group>
                <v:group id="Group 573" o:spid="_x0000_s1412" style="position:absolute;left:11489;top:14456;width:21;height:9" coordorigin="11489,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">
                  <v:shape id="Freeform 574" o:spid="_x0000_s1413" style="position:absolute;left:11489;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" path="m13,l,,6,9r15,l19,6,13,xe" fillcolor="#5e878d" stroked="f">
                    <v:path arrowok="t" o:connecttype="custom" o:connectlocs="13,14456;0,14456;6,14465;21,14465;19,14462;13,14456" o:connectangles="0,0,0,0,0,0"/>
                  </v:shape>
                </v:group>
                <v:group id="Group 571" o:spid="_x0000_s1414"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">
                  <v:shape id="Freeform 572" o:spid="_x0000_s1415"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" path="m38,l4,,,9r34,l38,xe" fillcolor="#5e878d" stroked="f">
                    <v:path arrowok="t" o:connecttype="custom" o:connectlocs="38,14911;4,14911;0,14920;34,14920;38,14911" o:connectangles="0,0,0,0,0"/>
                  </v:shape>
                </v:group>
                <v:group id="Group 569" o:spid="_x0000_s1416" style="position:absolute;left:11571;top:14802;width:31;height:9" coordorigin="11571,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">
                  <v:shape id="Freeform 570" o:spid="_x0000_s1417" style="position:absolute;left:11571;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" path="m31,l2,,1,5,,9r30,l31,xe" fillcolor="#5e878d" stroked="f">
                    <v:path arrowok="t" o:connecttype="custom" o:connectlocs="31,14802;2,14802;1,14807;0,14811;30,14811;31,14802" o:connectangles="0,0,0,0,0,0"/>
                  </v:shape>
                </v:group>
                <v:group id="Group 567" o:spid="_x0000_s1418" style="position:absolute;left:11565;top:14620;width:26;height:9" coordorigin="11565,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">
                  <v:shape id="Freeform 568" o:spid="_x0000_s1419" style="position:absolute;left:11565;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" path="m22,l,,2,9r23,l22,xe" fillcolor="#5e878d" stroked="f">
                    <v:path arrowok="t" o:connecttype="custom" o:connectlocs="22,14620;0,14620;2,14629;25,14629;22,14620" o:connectangles="0,0,0,0,0"/>
                  </v:shape>
                </v:group>
                <v:group id="Group 565" o:spid="_x0000_s1420" style="position:absolute;left:11549;top:14565;width:24;height:9" coordorigin="11549,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">
                  <v:shape id="Freeform 566" o:spid="_x0000_s1421" style="position:absolute;left:11549;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" path="m19,l,,3,8,4,9r19,l19,xe" fillcolor="#5e878d" stroked="f">
                    <v:path arrowok="t" o:connecttype="custom" o:connectlocs="19,14565;0,14565;3,14573;4,14574;23,14574;19,14565" o:connectangles="0,0,0,0,0,0"/>
                  </v:shape>
                </v:group>
                <v:group id="Group 563" o:spid="_x0000_s1422" style="position:absolute;left:11459;top:14419;width:18;height:9" coordorigin="11459,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">
                  <v:shape id="Freeform 564" o:spid="_x0000_s1423" style="position:absolute;left:11459;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" path="m9,l,,8,9r9,l9,xe" fillcolor="#5e878d" stroked="f">
                    <v:path arrowok="t" o:connecttype="custom" o:connectlocs="9,14419;0,14419;8,14428;17,14428;9,14419" o:connectangles="0,0,0,0,0"/>
                  </v:shape>
                </v:group>
                <v:group id="Group 561" o:spid="_x0000_s1424"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">
                  <v:shape id="Freeform 562" o:spid="_x0000_s1425"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" path="m42,l6,,,9r36,l42,xe" fillcolor="#5e878d" stroked="f">
                    <v:path arrowok="t" o:connecttype="custom" o:connectlocs="42,15002;6,15002;0,15011;36,15011;42,15002" o:connectangles="0,0,0,0,0"/>
                  </v:shape>
                </v:group>
                <v:group id="Group 559" o:spid="_x0000_s1426"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">
                  <v:shape id="Freeform 560" o:spid="_x0000_s1427"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" path="m37,l4,,,9r33,l37,xe" fillcolor="#5e878d" stroked="f">
                    <v:path arrowok="t" o:connecttype="custom" o:connectlocs="37,14929;4,14929;0,14938;33,14938;37,14929" o:connectangles="0,0,0,0,0"/>
                  </v:shape>
                </v:group>
                <v:group id="Group 557" o:spid="_x0000_s1428"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">
                  <v:shape id="Freeform 558" o:spid="_x0000_s1429"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" path="m33,l2,,,9r31,l33,2,33,xe" fillcolor="#5e878d" stroked="f">
                    <v:path arrowok="t" o:connecttype="custom" o:connectlocs="33,14820;2,14820;0,14829;31,14829;33,14822;33,14820" o:connectangles="0,0,0,0,0,0"/>
                  </v:shape>
                </v:group>
                <v:group id="Group 555" o:spid="_x0000_s1430"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">
                  <v:shape id="Freeform 556" o:spid="_x0000_s1431"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" path="m,l28,e" filled="f" strokecolor="#5e878d" strokeweight=".15806mm">
                    <v:path arrowok="t" o:connecttype="custom" o:connectlocs="0,0;28,0" o:connectangles="0,0"/>
                  </v:shape>
                </v:group>
                <v:group id="Group 553" o:spid="_x0000_s1432" style="position:absolute;left:11569;top:14638;width:26;height:9" coordorigin="11569,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">
                  <v:shape id="Freeform 554" o:spid="_x0000_s1433" style="position:absolute;left:11569;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" path="m23,l,,3,9r23,l23,xe" fillcolor="#5e878d" stroked="f">
                    <v:path arrowok="t" o:connecttype="custom" o:connectlocs="23,14638;0,14638;3,14647;26,14647;23,14638" o:connectangles="0,0,0,0,0"/>
                  </v:shape>
                </v:group>
                <v:group id="Group 551" o:spid="_x0000_s1434" style="position:absolute;left:11329;top:15129;width:65;height:9" coordorigin="11329,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">
                  <v:shape id="Freeform 552" o:spid="_x0000_s1435" style="position:absolute;left:11329;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" path="m65,l17,,,9r47,l65,xe" fillcolor="#5e878d" stroked="f">
                    <v:path arrowok="t" o:connecttype="custom" o:connectlocs="65,15129;17,15129;0,15138;47,15138;65,15129" o:connectangles="0,0,0,0,0"/>
                  </v:shape>
                </v:group>
                <v:group id="Group 549" o:spid="_x0000_s1436" style="position:absolute;left:11450;top:15038;width:47;height:9" coordorigin="11450,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">
                  <v:shape id="Freeform 550" o:spid="_x0000_s1437" style="position:absolute;left:11450;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" path="m47,l8,,,9r39,l47,xe" fillcolor="#5e878d" stroked="f">
                    <v:path arrowok="t" o:connecttype="custom" o:connectlocs="47,15038;8,15038;0,15047;39,15047;47,15038" o:connectangles="0,0,0,0,0"/>
                  </v:shape>
                </v:group>
                <v:group id="Group 547" o:spid="_x0000_s1438"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">
                  <v:shape id="Freeform 548" o:spid="_x0000_s1439"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" path="m38,l5,,3,4,,9r34,l38,xe" fillcolor="#5e878d" stroked="f">
                    <v:path arrowok="t" o:connecttype="custom" o:connectlocs="38,14947;5,14947;3,14951;0,14956;34,14956;38,14947" o:connectangles="0,0,0,0,0,0"/>
                  </v:shape>
                </v:group>
                <v:group id="Group 545" o:spid="_x0000_s1440"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">
                  <v:shape id="Freeform 546" o:spid="_x0000_s1441"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" path="m,l29,e" filled="f" strokecolor="#5e878d" strokeweight=".15806mm">
                    <v:path arrowok="t" o:connecttype="custom" o:connectlocs="0,0;29,0" o:connectangles="0,0"/>
                  </v:shape>
                </v:group>
                <v:group id="Group 543" o:spid="_x0000_s1442"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">
                  <v:shape id="Freeform 544" o:spid="_x0000_s1443"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" path="m,l28,e" filled="f" strokecolor="#5e878d" strokeweight=".15806mm">
                    <v:path arrowok="t" o:connecttype="custom" o:connectlocs="0,0;28,0" o:connectangles="0,0"/>
                  </v:shape>
                </v:group>
                <v:group id="Group 541" o:spid="_x0000_s1444" style="position:absolute;left:11237;top:15166;width:86;height:9" coordorigin="11237,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">
                  <v:shape id="Freeform 542" o:spid="_x0000_s1445" style="position:absolute;left:11237;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" path="m86,l31,,,9r58,l83,1,86,xe" fillcolor="#5e878d" stroked="f">
                    <v:path arrowok="t" o:connecttype="custom" o:connectlocs="86,15166;31,15166;0,15175;58,15175;83,15167;86,15166" o:connectangles="0,0,0,0,0,0"/>
                  </v:shape>
                </v:group>
                <v:group id="Group 539" o:spid="_x0000_s1446"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">
                  <v:shape id="Freeform 540" o:spid="_x0000_s1447"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" path="m42,l6,,,9r36,l42,xe" fillcolor="#5e878d" stroked="f">
                    <v:path arrowok="t" o:connecttype="custom" o:connectlocs="42,14984;6,14984;0,14993;36,14993;42,14984" o:connectangles="0,0,0,0,0"/>
                  </v:shape>
                </v:group>
                <v:group id="Group 537" o:spid="_x0000_s1448" style="position:absolute;left:11552;top:14874;width:34;height:9" coordorigin="11552,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">
                  <v:shape id="Freeform 538" o:spid="_x0000_s1449" style="position:absolute;left:11552;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" path="m34,l3,,1,8,,9r32,l34,xe" fillcolor="#5e878d" stroked="f">
                    <v:path arrowok="t" o:connecttype="custom" o:connectlocs="34,14874;3,14874;1,14882;0,14883;32,14883;34,14874" o:connectangles="0,0,0,0,0,0"/>
                  </v:shape>
                </v:group>
                <v:group id="Group 535" o:spid="_x0000_s1450"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">
                  <v:shape id="Freeform 536" o:spid="_x0000_s1451"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" path="m33,l2,,,9r31,l33,2,33,xe" fillcolor="#5e878d" stroked="f">
                    <v:path arrowok="t" o:connecttype="custom" o:connectlocs="33,14820;2,14820;0,14829;31,14829;33,14822;33,14820" o:connectangles="0,0,0,0,0,0"/>
                  </v:shape>
                </v:group>
                <v:group id="Group 533" o:spid="_x0000_s1452"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">
                  <v:shape id="Freeform 534" o:spid="_x0000_s1453"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" path="m,l27,e" filled="f" strokecolor="#5e878d" strokeweight=".15806mm">
                    <v:path arrowok="t" o:connecttype="custom" o:connectlocs="0,0;27,0" o:connectangles="0,0"/>
                  </v:shape>
                </v:group>
                <v:group id="Group 531" o:spid="_x0000_s1454"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">
                  <v:shape id="Freeform 532" o:spid="_x0000_s1455"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" path="m24,l,,1,9r25,l24,xe" fillcolor="#5e878d" stroked="f">
                    <v:path arrowok="t" o:connecttype="custom" o:connectlocs="24,14656;0,14656;1,14665;26,14665;24,14656" o:connectangles="0,0,0,0,0"/>
                  </v:shape>
                </v:group>
                <v:group id="Group 529" o:spid="_x0000_s1456"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">
                  <v:shape id="Freeform 530" o:spid="_x0000_s1457"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" path="m,l27,e" filled="f" strokecolor="#5e878d" strokeweight=".15806mm">
                    <v:path arrowok="t" o:connecttype="custom" o:connectlocs="0,0;27,0" o:connectangles="0,0"/>
                  </v:shape>
                </v:group>
                <v:group id="Group 527" o:spid="_x0000_s1458" style="position:absolute;left:11053;top:15188;width:210;height:2" coordorigin="11053,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">
                  <v:shape id="Freeform 528" o:spid="_x0000_s1459" style="position:absolute;left:11053;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" path="m,l210,e" filled="f" strokecolor="#5e878d" strokeweight=".15806mm">
                    <v:path arrowok="t" o:connecttype="custom" o:connectlocs="0,0;210,0" o:connectangles="0,0"/>
                  </v:shape>
                </v:group>
                <v:group id="Group 525" o:spid="_x0000_s1460" style="position:absolute;left:11411;top:15075;width:53;height:9" coordorigin="11411,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">
                  <v:shape id="Freeform 526" o:spid="_x0000_s1461" style="position:absolute;left:11411;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" path="m52,l12,,,9r42,l50,3,52,xe" fillcolor="#5e878d" stroked="f">
                    <v:path arrowok="t" o:connecttype="custom" o:connectlocs="52,15075;12,15075;0,15084;42,15084;50,15078;52,15075" o:connectangles="0,0,0,0,0,0"/>
                  </v:shape>
                </v:group>
                <v:group id="Group 523" o:spid="_x0000_s1462"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">
                  <v:shape id="Freeform 524" o:spid="_x0000_s1463"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" path="m42,l6,,,9r36,l42,xe" fillcolor="#5e878d" stroked="f">
                    <v:path arrowok="t" o:connecttype="custom" o:connectlocs="42,15002;6,15002;0,15011;36,15011;42,15002" o:connectangles="0,0,0,0,0"/>
                  </v:shape>
                </v:group>
                <v:group id="Group 521" o:spid="_x0000_s1464"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">
                  <v:shape id="Freeform 522" o:spid="_x0000_s1465"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" path="m37,l4,,,9r34,l37,2,37,xe" fillcolor="#5e878d" stroked="f">
                    <v:path arrowok="t" o:connecttype="custom" o:connectlocs="37,14893;4,14893;0,14902;34,14902;37,14895;37,14893" o:connectangles="0,0,0,0,0,0"/>
                  </v:shape>
                </v:group>
                <v:group id="Group 519" o:spid="_x0000_s1466"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">
                  <v:shape id="Freeform 520" o:spid="_x0000_s1467"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" path="m34,l2,,,9r31,l34,xe" fillcolor="#5e878d" stroked="f">
                    <v:path arrowok="t" o:connecttype="custom" o:connectlocs="34,14838;2,14838;0,14847;31,14847;34,14838" o:connectangles="0,0,0,0,0"/>
                  </v:shape>
                </v:group>
                <v:group id="Group 517" o:spid="_x0000_s1468"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">
                  <v:shape id="Freeform 518" o:spid="_x0000_s1469"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" path="m,l30,e" filled="f" strokecolor="#5e878d" strokeweight=".15806mm">
                    <v:path arrowok="t" o:connecttype="custom" o:connectlocs="0,0;30,0" o:connectangles="0,0"/>
                  </v:shape>
                </v:group>
                <v:group id="Group 515" o:spid="_x0000_s1470" style="position:absolute;left:11293;top:15148;width:65;height:9" coordorigin="11293,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">
                  <v:shape id="Freeform 516" o:spid="_x0000_s1471" style="position:absolute;left:11293;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" path="m65,l18,,,9r48,l65,xe" fillcolor="#5e878d" stroked="f">
                    <v:path arrowok="t" o:connecttype="custom" o:connectlocs="65,15148;18,15148;0,15157;48,15157;65,15148" o:connectangles="0,0,0,0,0"/>
                  </v:shape>
                </v:group>
                <v:group id="Group 513" o:spid="_x0000_s1472" style="position:absolute;left:11433;top:15057;width:47;height:9" coordorigin="11433,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">
                  <v:shape id="Freeform 514" o:spid="_x0000_s1473" style="position:absolute;left:11433;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" path="m47,l9,,,8r39,l47,xe" fillcolor="#5e878d" stroked="f">
                    <v:path arrowok="t" o:connecttype="custom" o:connectlocs="47,15057;9,15057;0,15065;39,15065;47,15057" o:connectangles="0,0,0,0,0"/>
                  </v:shape>
                </v:group>
                <v:group id="Group 511" o:spid="_x0000_s1474" style="position:absolute;left:11507;top:14965;width:42;height:9" coordorigin="11507,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">
                  <v:shape id="Freeform 512" o:spid="_x0000_s1475" style="position:absolute;left:11507;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" path="m42,l6,,,9r36,l42,xe" fillcolor="#5e878d" stroked="f">
                    <v:path arrowok="t" o:connecttype="custom" o:connectlocs="42,14965;6,14965;0,14974;36,14974;42,14965" o:connectangles="0,0,0,0,0"/>
                  </v:shape>
                </v:group>
                <v:group id="Group 509" o:spid="_x0000_s1476" style="position:absolute;left:11572;top:14802;width:31;height:9" coordorigin="11572,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">
                  <v:shape id="Freeform 510" o:spid="_x0000_s1477" style="position:absolute;left:11572;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" path="m30,l1,,,5,,9r29,l30,xe" fillcolor="#5e878d" stroked="f">
                    <v:path arrowok="t" o:connecttype="custom" o:connectlocs="30,14802;1,14802;0,14807;0,14811;29,14811;30,14802" o:connectangles="0,0,0,0,0,0"/>
                  </v:shape>
                </v:group>
                <v:group id="Group 507" o:spid="_x0000_s1478" style="position:absolute;left:11577;top:14751;width:30;height:2" coordorigin="11577,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">
                  <v:shape id="Freeform 508" o:spid="_x0000_s1479" style="position:absolute;left:11577;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" path="m,l29,e" filled="f" strokecolor="#5e878d" strokeweight=".15806mm">
                    <v:path arrowok="t" o:connecttype="custom" o:connectlocs="0,0;29,0" o:connectangles="0,0"/>
                  </v:shape>
                </v:group>
                <v:group id="Group 505" o:spid="_x0000_s1480" style="position:absolute;left:11387;top:15093;width:54;height:9" coordorigin="11387,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">
                  <v:shape id="Freeform 506" o:spid="_x0000_s1481" style="position:absolute;left:11387;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" path="m54,l12,,,9r42,l54,xe" fillcolor="#5e878d" stroked="f">
                    <v:path arrowok="t" o:connecttype="custom" o:connectlocs="54,15093;12,15093;0,15102;42,15102;54,15093" o:connectangles="0,0,0,0,0"/>
                  </v:shape>
                </v:group>
                <v:group id="Group 503" o:spid="_x0000_s1482"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">
                  <v:shape id="Freeform 504" o:spid="_x0000_s1483"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" path="m38,l4,,,9r34,l38,xe" fillcolor="#5e878d" stroked="f">
                    <v:path arrowok="t" o:connecttype="custom" o:connectlocs="38,14911;4,14911;0,14920;34,14920;38,14911" o:connectangles="0,0,0,0,0"/>
                  </v:shape>
                </v:group>
                <v:group id="Group 501" o:spid="_x0000_s148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">
                  <v:shape id="Freeform 502" o:spid="_x0000_s148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" path="m34,l3,,,9r32,l34,xe" fillcolor="#5e878d" stroked="f">
                    <v:path arrowok="t" o:connecttype="custom" o:connectlocs="34,14856;3,14856;0,14865;32,14865;34,14856" o:connectangles="0,0,0,0,0"/>
                  </v:shape>
                </v:group>
                <v:group id="Group 499" o:spid="_x0000_s1486" style="position:absolute;left:11577;top:14715;width:27;height:2" coordorigin="11577,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">
                  <v:shape id="Freeform 500" o:spid="_x0000_s1487" style="position:absolute;left:11577;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" path="m,l27,e" filled="f" strokecolor="#5e878d" strokeweight=".15806mm">
                    <v:path arrowok="t" o:connecttype="custom" o:connectlocs="0,0;27,0" o:connectangles="0,0"/>
                  </v:shape>
                </v:group>
                <v:group id="Group 497" o:spid="_x0000_s1488" style="position:absolute;left:11364;top:15111;width:54;height:9" coordorigin="11364,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">
                  <v:shape id="Freeform 498" o:spid="_x0000_s1489" style="position:absolute;left:11364;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" path="m53,l11,,,9r42,l53,xe" fillcolor="#5e878d" stroked="f">
                    <v:path arrowok="t" o:connecttype="custom" o:connectlocs="53,15111;11,15111;0,15120;42,15120;53,15111" o:connectangles="0,0,0,0,0"/>
                  </v:shape>
                </v:group>
                <v:group id="Group 495" o:spid="_x0000_s1490" style="position:absolute;left:11467;top:15020;width:46;height:9" coordorigin="11467,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">
                  <v:shape id="Freeform 496" o:spid="_x0000_s1491" style="position:absolute;left:11467;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" path="m46,l8,,,9r38,l43,4,46,xe" fillcolor="#5e878d" stroked="f">
                    <v:path arrowok="t" o:connecttype="custom" o:connectlocs="46,15020;8,15020;0,15029;38,15029;43,15024;46,15020" o:connectangles="0,0,0,0,0,0"/>
                  </v:shape>
                </v:group>
                <v:group id="Group 493" o:spid="_x0000_s1492"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">
                  <v:shape id="Freeform 494" o:spid="_x0000_s1493"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" path="m38,l4,,,9r34,l38,xe" fillcolor="#5e878d" stroked="f">
                    <v:path arrowok="t" o:connecttype="custom" o:connectlocs="38,14929;4,14929;0,14938;34,14938;38,14929" o:connectangles="0,0,0,0,0"/>
                  </v:shape>
                </v:group>
                <v:group id="Group 488" o:spid="_x0000_s1494" style="position:absolute;left:837;top:14921;width:133;height:59" coordorigin="837,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">
                  <v:shape id="Freeform 492" o:spid="_x0000_s1495"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" path="m73,48r8,2l102,56r9,2l126,51r-31,l73,48xe" fillcolor="#5e878d" stroked="f">
                    <v:path arrowok="t" o:connecttype="custom" o:connectlocs="73,14969;81,14971;102,14977;111,14979;126,14972;95,14972;73,14969" o:connectangles="0,0,0,0,0,0,0"/>
                  </v:shape>
                  <v:shape id="Freeform 491" o:spid="_x0000_s1496"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" path="m133,48l95,51r31,l133,48xe" fillcolor="#5e878d" stroked="f">
                    <v:path arrowok="t" o:connecttype="custom" o:connectlocs="133,14969;95,14972;126,14972;133,14969" o:connectangles="0,0,0,0"/>
                  </v:shape>
                  <v:shape id="Freeform 490" o:spid="_x0000_s1497"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" path="m66,46r3,1l73,48,66,46xe" fillcolor="#5e878d" stroked="f">
                    <v:path arrowok="t" o:connecttype="custom" o:connectlocs="66,14967;69,14968;73,14969;66,14967" o:connectangles="0,0,0,0"/>
                  </v:shape>
                  <v:shape id="Freeform 489" o:spid="_x0000_s1498"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" path="m,l58,43r8,3l41,32,,xe" fillcolor="#5e878d" stroked="f">
                    <v:path arrowok="t" o:connecttype="custom" o:connectlocs="0,14921;58,14964;66,14967;41,14953;0,14921" o:connectangles="0,0,0,0,0"/>
                  </v:shape>
                </v:group>
                <w10:wrap anchorx="page" anchory="page"/>
              </v:group>
            </w:pict>
          </mc:Fallback>
        </mc:AlternateContent>
      </w:r>
      <w:r w:rsidR="00CD74B8">
        <w:rPr>
          <w:noProof/>
        </w:rPr>
        <mc:AlternateContent>
          <mc:Choice Requires="wps">
            <w:drawing>
              <wp:anchor distT="0" distB="0" distL="114300" distR="114300" simplePos="0" relativeHeight="503243432" behindDoc="1" locked="0" layoutInCell="1" allowOverlap="1" wp14:anchorId="054E4445" wp14:editId="007C55E1">
                <wp:simplePos x="0" y="0"/>
                <wp:positionH relativeFrom="page">
                  <wp:posOffset>1190625</wp:posOffset>
                </wp:positionH>
                <wp:positionV relativeFrom="page">
                  <wp:posOffset>9324340</wp:posOffset>
                </wp:positionV>
                <wp:extent cx="165735" cy="152400"/>
                <wp:effectExtent l="0" t="0" r="0" b="635"/>
                <wp:wrapNone/>
                <wp:docPr id="2097860614"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B3985" w14:textId="77777777" w:rsidR="00BD799E" w:rsidRDefault="00374EC8">
                            <w:pPr>
                              <w:spacing w:line="222" w:lineRule="exact"/>
                              <w:ind w:left="40"/>
                              <w:rPr>
                                <w:ins w:id="512" w:author="Charles Drayton" w:date="2024-05-09T08:46:00Z" w16du:dateUtc="2024-05-09T12:46:00Z"/>
                                <w:rFonts w:ascii="Lucida Sans" w:eastAsia="Lucida Sans" w:hAnsi="Lucida Sans" w:cs="Lucida Sans"/>
                                <w:sz w:val="20"/>
                                <w:szCs w:val="20"/>
                              </w:rPr>
                            </w:pPr>
                            <w:ins w:id="513" w:author="Charles Drayton" w:date="2024-05-09T08:46:00Z" w16du:dateUtc="2024-05-09T12:46:00Z">
                              <w:r>
                                <w:fldChar w:fldCharType="begin"/>
                              </w:r>
                              <w:r>
                                <w:rPr>
                                  <w:rFonts w:ascii="Lucida Sans"/>
                                  <w:color w:val="58595B"/>
                                  <w:w w:val="80"/>
                                  <w:sz w:val="20"/>
                                </w:rPr>
                                <w:instrText xml:space="preserve"> PAGE </w:instrText>
                              </w:r>
                              <w:r>
                                <w:fldChar w:fldCharType="separate"/>
                              </w:r>
                              <w:r>
                                <w:t>53</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E4445" id="Text Box 486" o:spid="_x0000_s1041" type="#_x0000_t202" style="position:absolute;margin-left:93.75pt;margin-top:734.2pt;width:13.05pt;height:12pt;z-index:-73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" filled="f" stroked="f">
                <v:textbox inset="0,0,0,0">
                  <w:txbxContent>
                    <w:p w14:paraId="079B3985" w14:textId="77777777" w:rsidR="00BD799E" w:rsidRDefault="00374EC8">
                      <w:pPr>
                        <w:spacing w:line="222" w:lineRule="exact"/>
                        <w:ind w:left="40"/>
                        <w:rPr>
                          <w:ins w:id="514" w:author="Charles Drayton" w:date="2024-05-09T08:46:00Z" w16du:dateUtc="2024-05-09T12:46:00Z"/>
                          <w:rFonts w:ascii="Lucida Sans" w:eastAsia="Lucida Sans" w:hAnsi="Lucida Sans" w:cs="Lucida Sans"/>
                          <w:sz w:val="20"/>
                          <w:szCs w:val="20"/>
                        </w:rPr>
                      </w:pPr>
                      <w:ins w:id="515" w:author="Charles Drayton" w:date="2024-05-09T08:46:00Z" w16du:dateUtc="2024-05-09T12:46:00Z">
                        <w:r>
                          <w:fldChar w:fldCharType="begin"/>
                        </w:r>
                        <w:r>
                          <w:rPr>
                            <w:rFonts w:ascii="Lucida Sans"/>
                            <w:color w:val="58595B"/>
                            <w:w w:val="80"/>
                            <w:sz w:val="20"/>
                          </w:rPr>
                          <w:instrText xml:space="preserve"> PAGE </w:instrText>
                        </w:r>
                        <w:r>
                          <w:fldChar w:fldCharType="separate"/>
                        </w:r>
                        <w:r>
                          <w:t>53</w:t>
                        </w:r>
                        <w:r>
                          <w:fldChar w:fldCharType="end"/>
                        </w:r>
                      </w:ins>
                    </w:p>
                  </w:txbxContent>
                </v:textbox>
                <w10:wrap anchorx="page" anchory="page"/>
              </v:shape>
            </w:pict>
          </mc:Fallback>
        </mc:AlternateContent>
      </w:r>
      <w:r w:rsidR="00CD74B8">
        <w:rPr>
          <w:noProof/>
        </w:rPr>
        <mc:AlternateContent>
          <mc:Choice Requires="wps">
            <w:drawing>
              <wp:anchor distT="0" distB="0" distL="114300" distR="114300" simplePos="0" relativeHeight="503243456" behindDoc="1" locked="0" layoutInCell="1" allowOverlap="1" wp14:anchorId="269DAD89" wp14:editId="518733D9">
                <wp:simplePos x="0" y="0"/>
                <wp:positionH relativeFrom="page">
                  <wp:posOffset>3068320</wp:posOffset>
                </wp:positionH>
                <wp:positionV relativeFrom="page">
                  <wp:posOffset>9324340</wp:posOffset>
                </wp:positionV>
                <wp:extent cx="3601085" cy="152400"/>
                <wp:effectExtent l="1270" t="0" r="0" b="635"/>
                <wp:wrapNone/>
                <wp:docPr id="786830520"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883B1" w14:textId="77777777" w:rsidR="00BD799E" w:rsidRDefault="00374EC8">
                            <w:pPr>
                              <w:spacing w:line="222" w:lineRule="exact"/>
                              <w:ind w:left="20"/>
                              <w:rPr>
                                <w:ins w:id="516" w:author="Charles Drayton" w:date="2024-05-09T08:46:00Z" w16du:dateUtc="2024-05-09T12:46:00Z"/>
                                <w:rFonts w:ascii="Lucida Sans" w:eastAsia="Lucida Sans" w:hAnsi="Lucida Sans" w:cs="Lucida Sans"/>
                                <w:sz w:val="20"/>
                                <w:szCs w:val="20"/>
                              </w:rPr>
                            </w:pPr>
                            <w:ins w:id="517"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DAD89" id="Text Box 485" o:spid="_x0000_s1042" type="#_x0000_t202" style="position:absolute;margin-left:241.6pt;margin-top:734.2pt;width:283.55pt;height:12pt;z-index:-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" filled="f" stroked="f">
                <v:textbox inset="0,0,0,0">
                  <w:txbxContent>
                    <w:p w14:paraId="662883B1" w14:textId="77777777" w:rsidR="00BD799E" w:rsidRDefault="00374EC8">
                      <w:pPr>
                        <w:spacing w:line="222" w:lineRule="exact"/>
                        <w:ind w:left="20"/>
                        <w:rPr>
                          <w:ins w:id="518" w:author="Charles Drayton" w:date="2024-05-09T08:46:00Z" w16du:dateUtc="2024-05-09T12:46:00Z"/>
                          <w:rFonts w:ascii="Lucida Sans" w:eastAsia="Lucida Sans" w:hAnsi="Lucida Sans" w:cs="Lucida Sans"/>
                          <w:sz w:val="20"/>
                          <w:szCs w:val="20"/>
                        </w:rPr>
                      </w:pPr>
                      <w:ins w:id="519"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BD8850" w14:textId="286E8BA1" w:rsidR="00BD799E" w:rsidRDefault="00BA03FE">
    <w:pPr>
      <w:spacing w:line="14" w:lineRule="auto"/>
      <w:rPr>
        <w:sz w:val="20"/>
        <w:szCs w:val="20"/>
      </w:rPr>
    </w:pPr>
    <w:del w:id="216" w:author="Charles Drayton" w:date="2024-05-09T08:46:00Z" w16du:dateUtc="2024-05-09T12:46:00Z">
      <w:r>
        <w:pict w14:anchorId="68677CA0">
          <v:group id="_x0000_s1025" style="position:absolute;margin-left:10.95pt;margin-top:697.95pt;width:562.5pt;height:67.9pt;z-index:-70904;mso-position-horizontal-relative:page;mso-position-vertical-relative:page" coordorigin="219,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9373;top:14198;width:2048;height:786">
              <v:imagedata r:id="rId1" o:title=""/>
            </v:shape>
            <v:shape id="_x0000_s1027" type="#_x0000_t75" style="position:absolute;left:10721;top:14509;width:200;height:423">
              <v:imagedata r:id="rId2" o:title=""/>
            </v:shape>
            <v:shape id="_x0000_s1028" type="#_x0000_t75" style="position:absolute;left:10560;top:14518;width:314;height:438">
              <v:imagedata r:id="rId3" o:title=""/>
            </v:shape>
            <v:shape id="_x0000_s1029" type="#_x0000_t75" style="position:absolute;left:11045;top:14321;width:220;height:137">
              <v:imagedata r:id="rId4" o:title=""/>
            </v:shape>
            <v:shape id="_x0000_s1030" type="#_x0000_t75" style="position:absolute;left:11124;top:14313;width:198;height:137">
              <v:imagedata r:id="rId5" o:title=""/>
            </v:shape>
            <v:shape id="_x0000_s1031" type="#_x0000_t75" style="position:absolute;left:11084;top:14314;width:227;height:175">
              <v:imagedata r:id="rId6" o:title=""/>
            </v:shape>
            <v:shape id="_x0000_s1032" type="#_x0000_t75" style="position:absolute;left:10431;top:14585;width:1037;height:398">
              <v:imagedata r:id="rId7" o:title=""/>
            </v:shape>
            <v:shape id="_x0000_s1033" type="#_x0000_t75" style="position:absolute;left:11114;top:14743;width:101;height:214">
              <v:imagedata r:id="rId8" o:title=""/>
            </v:shape>
            <v:shape id="_x0000_s1034" type="#_x0000_t75" style="position:absolute;left:11032;top:14748;width:159;height:222">
              <v:imagedata r:id="rId9" o:title=""/>
            </v:shape>
            <v:shape id="_x0000_s1035" type="#_x0000_t75" style="position:absolute;left:11278;top:14648;width:111;height:70">
              <v:imagedata r:id="rId10" o:title=""/>
            </v:shape>
            <v:shape id="_x0000_s1036" type="#_x0000_t75" style="position:absolute;left:11318;top:14644;width:100;height:69">
              <v:imagedata r:id="rId11" o:title=""/>
            </v:shape>
            <v:shape id="_x0000_s1037" type="#_x0000_t75" style="position:absolute;left:11297;top:14645;width:115;height:88">
              <v:imagedata r:id="rId12" o:title=""/>
            </v:shape>
            <v:group id="_x0000_s1038" style="position:absolute;left:1395;top:14977;width:9925;height:2" coordorigin="1395,14977" coordsize="9925,2">
              <v:shape id="_x0000_s1039" style="position:absolute;left:1395;top:14977;width:9925;height:2" coordorigin="1395,14977" coordsize="9925,0" path="m1395,14977r9925,e" filled="f" strokecolor="#5e878d" strokeweight=".25189mm">
                <v:path arrowok="t"/>
              </v:shape>
            </v:group>
            <v:group id="_x0000_s1040" style="position:absolute;left:219;top:13959;width:1784;height:1263" coordorigin="219,13959" coordsize="1784,1263">
              <v:shape id="_x0000_s1041" style="position:absolute;left:219;top:13959;width:1784;height:1263" coordorigin="219,13959" coordsize="1784,1263" path="m1997,14249r-1040,l957,14280r-40,16l842,14337r-94,86l699,14491r-35,74l642,14646r-7,84l642,14810r20,76l694,14959r45,66l794,15084r97,67l1001,15192r33,6l1037,15204r61,15l1149,15221r18,l1293,15199r65,-26l1418,15138r55,-44l1526,15036r42,-66l1599,14899r19,-75l1625,14746r-7,-79l1598,14591r-32,-72l1523,14453r-54,-58l1418,14355r-7,-3l1397,14352r-24,-17l1298,14293r-39,-14l1262,14275r2,-4l1264,14249r733,l1997,14249xe" stroked="f">
                <v:path arrowok="t"/>
              </v:shape>
              <v:shape id="_x0000_s1042" style="position:absolute;left:219;top:13959;width:1784;height:1263" coordorigin="219,13959" coordsize="1784,1263" path="m1997,14249r-733,l1718,14466r52,14l1823,14480r98,-41l1966,14393r27,-56l2002,14275r-5,-26xe" stroked="f">
                <v:path arrowok="t"/>
              </v:shape>
              <v:shape id="_x0000_s1043" style="position:absolute;left:219;top:13959;width:1784;height:1263" coordorigin="219,13959" coordsize="1784,1263" path="m1797,14073r-1373,l360,14083r-56,28l260,14154r-30,58l219,14275r8,62l254,14393r45,46l346,14466r51,14l451,14479r52,-14l957,14249r1040,l1991,14212r-30,-58l1916,14111r-55,-28l1797,14073xe" stroked="f">
                <v:path arrowok="t"/>
              </v:shape>
              <v:shape id="_x0000_s1044" style="position:absolute;left:219;top:13959;width:1784;height:1263" coordorigin="219,13959" coordsize="1784,1263" path="m1107,13959r-140,51l962,14017r,14l964,14037r4,4l943,14049r-6,8l937,14066r1,3l938,14071r1,2l1282,14073r2,-4l1284,14066r-2,-11l1276,14049r-23,-8l1256,14038r2,-4l1261,14020r-6,-10l1119,13961r-5,-2l1107,13959xe" stroked="f">
                <v:path arrowok="t"/>
              </v:shape>
              <v:shape id="_x0000_s1045" type="#_x0000_t75" style="position:absolute;left:656;top:14276;width:908;height:905">
                <v:imagedata r:id="rId13" o:title=""/>
              </v:shape>
            </v:group>
            <v:group id="_x0000_s1046" style="position:absolute;left:656;top:14729;width:908;height:453" coordorigin="656,14729" coordsize="908,453">
              <v:shape id="_x0000_s1047" style="position:absolute;left:656;top:14729;width:908;height:453" coordorigin="656,14729" coordsize="908,453" path="m1564,14729r-908,l662,14802r17,70l707,14937r37,59l789,15049r53,45l902,15131r65,27l1037,15175r73,6l1184,15175r70,-17l1319,15131r59,-37l1431,15049r46,-53l1514,14937r27,-65l1558,14802r6,-73xe" fillcolor="#616a82" stroked="f">
                <v:path arrowok="t"/>
              </v:shape>
            </v:group>
            <v:group id="_x0000_s1048" style="position:absolute;left:1378;top:14363;width:186;height:686" coordorigin="1378,14363" coordsize="186,686">
              <v:shape id="_x0000_s1049" style="position:absolute;left:1378;top:14363;width:186;height:686" coordorigin="1378,14363" coordsize="186,686" path="m1378,14363r53,45l1477,14461r36,59l1541,14585r17,70l1564,14729r-6,73l1541,14872r-28,65l1477,14996r-46,53l1477,14996r37,-59l1541,14872r17,-70l1564,14728r-6,-73l1541,14585r-27,-65l1477,14461r-46,-53l1378,14363xe" fillcolor="#58595b" stroked="f">
                <v:path arrowok="t"/>
              </v:shape>
              <v:shape id="_x0000_s1050" type="#_x0000_t75" style="position:absolute;left:656;top:14276;width:849;height:905">
                <v:imagedata r:id="rId14" o:title=""/>
              </v:shape>
              <v:shape id="_x0000_s1051" type="#_x0000_t75" style="position:absolute;left:856;top:14576;width:302;height:302">
                <v:imagedata r:id="rId15" o:title=""/>
              </v:shape>
              <v:shape id="_x0000_s1052" type="#_x0000_t75" style="position:absolute;left:656;top:14729;width:908;height:453">
                <v:imagedata r:id="rId16" o:title=""/>
              </v:shape>
              <v:shape id="_x0000_s1053" type="#_x0000_t75" style="position:absolute;left:659;top:14757;width:903;height:424">
                <v:imagedata r:id="rId17" o:title=""/>
              </v:shape>
              <v:shape id="_x0000_s1054" type="#_x0000_t75" style="position:absolute;left:730;top:14974;width:760;height:207">
                <v:imagedata r:id="rId18" o:title=""/>
              </v:shape>
              <v:shape id="_x0000_s1055" type="#_x0000_t75" style="position:absolute;left:691;top:14898;width:839;height:283">
                <v:imagedata r:id="rId19" o:title=""/>
              </v:shape>
              <v:shape id="_x0000_s1056" type="#_x0000_t75" style="position:absolute;left:768;top:15024;width:685;height:158">
                <v:imagedata r:id="rId20" o:title=""/>
              </v:shape>
              <v:shape id="_x0000_s1057" type="#_x0000_t75" style="position:absolute;left:804;top:15062;width:612;height:120">
                <v:imagedata r:id="rId21" o:title=""/>
              </v:shape>
            </v:group>
            <v:group id="_x0000_s1058" style="position:absolute;left:842;top:14937;width:672;height:245" coordorigin="842,14937" coordsize="672,245">
              <v:shape id="_x0000_s1059" style="position:absolute;left:842;top:14937;width:672;height:245" coordorigin="842,14937" coordsize="672,245" path="m842,15094r60,37l967,15158r70,17l1110,15181r-73,-6l967,15158r-65,-27l842,15094xe" fillcolor="#58595b" stroked="f">
                <v:path arrowok="t"/>
              </v:shape>
              <v:shape id="_x0000_s1060" style="position:absolute;left:842;top:14937;width:672;height:245" coordorigin="842,14937" coordsize="672,245" path="m1514,14937r-37,59l1431,15049r-53,45l1319,15131r-65,27l1184,15175r-74,6l1184,15175r70,-17l1319,15131r59,-37l1431,15049r46,-53l1514,14937xe" fillcolor="#58595b" stroked="f">
                <v:path arrowok="t"/>
              </v:shape>
            </v:group>
            <v:group id="_x0000_s1061" style="position:absolute;left:1025;top:14459;width:2;height:373" coordorigin="1025,14459" coordsize="2,373">
              <v:shape id="_x0000_s1062" style="position:absolute;left:1025;top:14459;width:2;height:373" coordorigin="1025,14459" coordsize="0,373" path="m1025,14459r,373e" filled="f" strokecolor="#808285" strokeweight=".15pt">
                <v:path arrowok="t"/>
              </v:shape>
            </v:group>
            <v:group id="_x0000_s1063" style="position:absolute;left:1062;top:14427;width:2;height:405" coordorigin="1062,14427" coordsize="2,405">
              <v:shape id="_x0000_s1064" style="position:absolute;left:1062;top:14427;width:2;height:405" coordorigin="1062,14427" coordsize="0,405" path="m1062,14427r,405e" filled="f" strokecolor="#808285" strokeweight=".15pt">
                <v:path arrowok="t"/>
              </v:shape>
            </v:group>
            <v:group id="_x0000_s1065" style="position:absolute;left:1092;top:14400;width:2;height:433" coordorigin="1092,14400" coordsize="2,433">
              <v:shape id="_x0000_s1066" style="position:absolute;left:1092;top:14400;width:2;height:433" coordorigin="1092,14400" coordsize="0,433" path="m1092,14400r,432e" filled="f" strokecolor="#808285" strokeweight=".15pt">
                <v:path arrowok="t"/>
              </v:shape>
            </v:group>
            <v:group id="_x0000_s1067" style="position:absolute;left:1123;top:14373;width:2;height:460" coordorigin="1123,14373" coordsize="2,460">
              <v:shape id="_x0000_s1068" style="position:absolute;left:1123;top:14373;width:2;height:460" coordorigin="1123,14373" coordsize="0,460" path="m1123,14373r,459e" filled="f" strokecolor="#808285" strokeweight=".15pt">
                <v:path arrowok="t"/>
              </v:shape>
            </v:group>
            <v:group id="_x0000_s1069" style="position:absolute;left:1178;top:14324;width:2;height:508" coordorigin="1178,14324" coordsize="2,508">
              <v:shape id="_x0000_s1070" style="position:absolute;left:1178;top:14324;width:2;height:508" coordorigin="1178,14324" coordsize="0,508" path="m1178,14324r,508e" filled="f" strokecolor="#808285" strokeweight=".05256mm">
                <v:path arrowok="t"/>
              </v:shape>
            </v:group>
            <v:group id="_x0000_s1071" style="position:absolute;left:1196;top:14308;width:2;height:525" coordorigin="1196,14308" coordsize="2,525">
              <v:shape id="_x0000_s1072" style="position:absolute;left:1196;top:14308;width:2;height:525" coordorigin="1196,14308" coordsize="0,525" path="m1196,14308r,524e" filled="f" strokecolor="#808285" strokeweight=".15pt">
                <v:path arrowok="t"/>
              </v:shape>
            </v:group>
            <v:group id="_x0000_s1073" style="position:absolute;left:1049;top:14438;width:2;height:395" coordorigin="1049,14438" coordsize="2,395">
              <v:shape id="_x0000_s1074" style="position:absolute;left:1049;top:14438;width:2;height:395" coordorigin="1049,14438" coordsize="0,395" path="m1049,14438r,394e" filled="f" strokecolor="#808285" strokeweight=".15pt">
                <v:path arrowok="t"/>
              </v:shape>
            </v:group>
            <v:group id="_x0000_s1075" style="position:absolute;left:1110;top:14384;width:2;height:449" coordorigin="1110,14384" coordsize="2,449">
              <v:shape id="_x0000_s1076" style="position:absolute;left:1110;top:14384;width:2;height:449" coordorigin="1110,14384" coordsize="0,449" path="m1110,14384r,448e" filled="f" strokecolor="#808285" strokeweight=".15pt">
                <v:path arrowok="t"/>
              </v:shape>
            </v:group>
            <v:group id="_x0000_s1077" style="position:absolute;left:1147;top:14351;width:2;height:481" coordorigin="1147,14351" coordsize="2,481">
              <v:shape id="_x0000_s1078" style="position:absolute;left:1147;top:14351;width:2;height:481" coordorigin="1147,14351" coordsize="0,481" path="m1147,14351r,481e" filled="f" strokecolor="#808285" strokeweight=".15pt">
                <v:path arrowok="t"/>
              </v:shape>
            </v:group>
            <v:group id="_x0000_s1079" style="position:absolute;left:1165;top:14335;width:2;height:498" coordorigin="1165,14335" coordsize="2,498">
              <v:shape id="_x0000_s1080" style="position:absolute;left:1165;top:14335;width:2;height:498" coordorigin="1165,14335" coordsize="0,498" path="m1165,14335r,497e" filled="f" strokecolor="#808285" strokeweight=".15pt">
                <v:path arrowok="t"/>
              </v:shape>
            </v:group>
            <v:group id="_x0000_s1081" style="position:absolute;left:1208;top:14297;width:2;height:536" coordorigin="1208,14297" coordsize="2,536">
              <v:shape id="_x0000_s1082" style="position:absolute;left:1208;top:14297;width:2;height:536" coordorigin="1208,14297" coordsize="0,536" path="m1208,14297r,535e" filled="f" strokecolor="#808285" strokeweight=".15pt">
                <v:path arrowok="t"/>
              </v:shape>
            </v:group>
            <v:group id="_x0000_s1083" style="position:absolute;left:1214;top:14291;width:2;height:541" coordorigin="1214,14291" coordsize="2,541">
              <v:shape id="_x0000_s1084" style="position:absolute;left:1214;top:14291;width:2;height:541" coordorigin="1214,14291" coordsize="0,541" path="m1214,14291r,541e" filled="f" strokecolor="#808285" strokeweight=".15pt">
                <v:path arrowok="t"/>
              </v:shape>
            </v:group>
            <v:group id="_x0000_s1085" style="position:absolute;left:1013;top:14470;width:2;height:362" coordorigin="1013,14470" coordsize="2,362">
              <v:shape id="_x0000_s1086" style="position:absolute;left:1013;top:14470;width:2;height:362" coordorigin="1013,14470" coordsize="0,362" path="m1013,14470r,362e" filled="f" strokecolor="#808285" strokeweight=".15pt">
                <v:path arrowok="t"/>
              </v:shape>
            </v:group>
            <v:group id="_x0000_s1087" style="position:absolute;left:1043;top:14443;width:2;height:389" coordorigin="1043,14443" coordsize="2,389">
              <v:shape id="_x0000_s1088" style="position:absolute;left:1043;top:14443;width:2;height:389" coordorigin="1043,14443" coordsize="0,389" path="m1043,14443r,389e" filled="f" strokecolor="#808285" strokeweight=".15pt">
                <v:path arrowok="t"/>
              </v:shape>
            </v:group>
            <v:group id="_x0000_s1089" style="position:absolute;left:1080;top:14411;width:2;height:422" coordorigin="1080,14411" coordsize="2,422">
              <v:shape id="_x0000_s1090" style="position:absolute;left:1080;top:14411;width:2;height:422" coordorigin="1080,14411" coordsize="0,422" path="m1080,14411r,421e" filled="f" strokecolor="#808285" strokeweight=".15pt">
                <v:path arrowok="t"/>
              </v:shape>
            </v:group>
            <v:group id="_x0000_s1091" style="position:absolute;left:1104;top:14389;width:2;height:443" coordorigin="1104,14389" coordsize="2,443">
              <v:shape id="_x0000_s1092" style="position:absolute;left:1104;top:14389;width:2;height:443" coordorigin="1104,14389" coordsize="0,443" path="m1104,14389r,443e" filled="f" strokecolor="#808285" strokeweight=".05256mm">
                <v:path arrowok="t"/>
              </v:shape>
            </v:group>
            <v:group id="_x0000_s1093" style="position:absolute;left:1141;top:14357;width:2;height:476" coordorigin="1141,14357" coordsize="2,476">
              <v:shape id="_x0000_s1094" style="position:absolute;left:1141;top:14357;width:2;height:476" coordorigin="1141,14357" coordsize="0,476" path="m1141,14357r,475e" filled="f" strokecolor="#808285" strokeweight=".05256mm">
                <v:path arrowok="t"/>
              </v:shape>
            </v:group>
            <v:group id="_x0000_s1095" style="position:absolute;left:1159;top:14340;width:2;height:492" coordorigin="1159,14340" coordsize="2,492">
              <v:shape id="_x0000_s1096" style="position:absolute;left:1159;top:14340;width:2;height:492" coordorigin="1159,14340" coordsize="0,492" path="m1159,14340r,492e" filled="f" strokecolor="#808285" strokeweight=".15pt">
                <v:path arrowok="t"/>
              </v:shape>
            </v:group>
            <v:group id="_x0000_s1097" style="position:absolute;left:1184;top:14319;width:2;height:514" coordorigin="1184,14319" coordsize="2,514">
              <v:shape id="_x0000_s1098" style="position:absolute;left:1184;top:14319;width:2;height:514" coordorigin="1184,14319" coordsize="0,514" path="m1184,14319r,513e" filled="f" strokecolor="#808285" strokeweight=".15pt">
                <v:path arrowok="t"/>
              </v:shape>
            </v:group>
            <v:group id="_x0000_s1099" style="position:absolute;left:1019;top:14465;width:2;height:368" coordorigin="1019,14465" coordsize="2,368">
              <v:shape id="_x0000_s1100" style="position:absolute;left:1019;top:14465;width:2;height:368" coordorigin="1019,14465" coordsize="0,368" path="m1019,14465r,367e" filled="f" strokecolor="#808285" strokeweight=".05256mm">
                <v:path arrowok="t"/>
              </v:shape>
            </v:group>
            <v:group id="_x0000_s1101" style="position:absolute;left:1055;top:14432;width:2;height:400" coordorigin="1055,14432" coordsize="2,400">
              <v:shape id="_x0000_s1102" style="position:absolute;left:1055;top:14432;width:2;height:400" coordorigin="1055,14432" coordsize="0,400" path="m1055,14432r,400e" filled="f" strokecolor="#808285" strokeweight=".05256mm">
                <v:path arrowok="t"/>
              </v:shape>
            </v:group>
            <v:group id="_x0000_s1103" style="position:absolute;left:1086;top:14405;width:2;height:427" coordorigin="1086,14405" coordsize="2,427">
              <v:shape id="_x0000_s1104" style="position:absolute;left:1086;top:14405;width:2;height:427" coordorigin="1086,14405" coordsize="0,427" path="m1086,14405r,427e" filled="f" strokecolor="#808285" strokeweight=".15pt">
                <v:path arrowok="t"/>
              </v:shape>
            </v:group>
            <v:group id="_x0000_s1105" style="position:absolute;left:1117;top:14378;width:2;height:454" coordorigin="1117,14378" coordsize="2,454">
              <v:shape id="_x0000_s1106" style="position:absolute;left:1117;top:14378;width:2;height:454" coordorigin="1117,14378" coordsize="0,454" path="m1117,14378r,454e" filled="f" strokecolor="#808285" strokeweight=".15pt">
                <v:path arrowok="t"/>
              </v:shape>
            </v:group>
            <v:group id="_x0000_s1107" style="position:absolute;left:1172;top:14329;width:2;height:503" coordorigin="1172,14329" coordsize="2,503">
              <v:shape id="_x0000_s1108" style="position:absolute;left:1172;top:14329;width:2;height:503" coordorigin="1172,14329" coordsize="0,503" path="m1172,14329r,503e" filled="f" strokecolor="#808285" strokeweight=".15pt">
                <v:path arrowok="t"/>
              </v:shape>
            </v:group>
            <v:group id="_x0000_s1109" style="position:absolute;left:1190;top:14313;width:2;height:519" coordorigin="1190,14313" coordsize="2,519">
              <v:shape id="_x0000_s1110" style="position:absolute;left:1190;top:14313;width:2;height:519" coordorigin="1190,14313" coordsize="0,519" path="m1190,14313r,519e" filled="f" strokecolor="#808285" strokeweight=".05256mm">
                <v:path arrowok="t"/>
              </v:shape>
            </v:group>
            <v:group id="_x0000_s1111" style="position:absolute;left:1037;top:14449;width:2;height:384" coordorigin="1037,14449" coordsize="2,384">
              <v:shape id="_x0000_s1112" style="position:absolute;left:1037;top:14449;width:2;height:384" coordorigin="1037,14449" coordsize="0,384" path="m1037,14449r,383e" filled="f" strokecolor="#808285" strokeweight=".15pt">
                <v:path arrowok="t"/>
              </v:shape>
            </v:group>
            <v:group id="_x0000_s1113" style="position:absolute;left:1074;top:14416;width:2;height:416" coordorigin="1074,14416" coordsize="2,416">
              <v:shape id="_x0000_s1114" style="position:absolute;left:1074;top:14416;width:2;height:416" coordorigin="1074,14416" coordsize="0,416" path="m1074,14416r,416e" filled="f" strokecolor="#808285" strokeweight=".15pt">
                <v:path arrowok="t"/>
              </v:shape>
            </v:group>
            <v:group id="_x0000_s1115" style="position:absolute;left:1135;top:14362;width:2;height:471" coordorigin="1135,14362" coordsize="2,471">
              <v:shape id="_x0000_s1116" style="position:absolute;left:1135;top:14362;width:2;height:471" coordorigin="1135,14362" coordsize="0,471" path="m1135,14362r,470e" filled="f" strokecolor="#808285" strokeweight=".15pt">
                <v:path arrowok="t"/>
              </v:shape>
            </v:group>
            <v:group id="_x0000_s1117" style="position:absolute;left:1153;top:14346;width:2;height:487" coordorigin="1153,14346" coordsize="2,487">
              <v:shape id="_x0000_s1118" style="position:absolute;left:1153;top:14346;width:2;height:487" coordorigin="1153,14346" coordsize="0,487" path="m1153,14346r,486e" filled="f" strokecolor="#808285" strokeweight=".15pt">
                <v:path arrowok="t"/>
              </v:shape>
            </v:group>
            <v:group id="_x0000_s1119" style="position:absolute;left:1202;top:14302;width:2;height:530" coordorigin="1202,14302" coordsize="2,530">
              <v:shape id="_x0000_s1120" style="position:absolute;left:1202;top:14302;width:2;height:530" coordorigin="1202,14302" coordsize="0,530" path="m1202,14302r,530e" filled="f" strokecolor="#808285" strokeweight=".15pt">
                <v:path arrowok="t"/>
              </v:shape>
            </v:group>
            <v:group id="_x0000_s1121" style="position:absolute;left:1005;top:14290;width:217;height:1027" coordorigin="1005,14290" coordsize="217,1027">
              <v:shape id="_x0000_s1122" style="position:absolute;left:1005;top:14290;width:217;height:1027" coordorigin="1005,14290" coordsize="217,1027" path="m1222,14835r-3,l1219,15316r3,l1222,14835xe" fillcolor="#58595b" stroked="f">
                <v:path arrowok="t"/>
              </v:shape>
              <v:shape id="_x0000_s1123" style="position:absolute;left:1005;top:14290;width:217;height:1027" coordorigin="1005,14290" coordsize="217,1027" path="m1008,14476r-3,2l1005,15168r3,l1008,14835r214,l1222,14832r-214,l1008,14476xe" fillcolor="#58595b" stroked="f">
                <v:path arrowok="t"/>
              </v:shape>
              <v:shape id="_x0000_s1124" style="position:absolute;left:1005;top:14290;width:217;height:1027" coordorigin="1005,14290" coordsize="217,1027" path="m1219,14290r,542l1222,14832r,-541l1219,14290xe" fillcolor="#58595b" stroked="f">
                <v:path arrowok="t"/>
              </v:shape>
            </v:group>
            <v:group id="_x0000_s1125" style="position:absolute;left:1008;top:15174;width:211;height:2" coordorigin="1008,15174" coordsize="211,2">
              <v:shape id="_x0000_s1126" style="position:absolute;left:1008;top:15174;width:211;height:2" coordorigin="1008,15174" coordsize="211,0" path="m1008,15174r211,e" filled="f" strokecolor="white" strokeweight=".25622mm">
                <v:path arrowok="t"/>
              </v:shape>
            </v:group>
            <v:group id="_x0000_s1127" style="position:absolute;left:1031;top:14454;width:2;height:378" coordorigin="1031,14454" coordsize="2,378">
              <v:shape id="_x0000_s1128" style="position:absolute;left:1031;top:14454;width:2;height:378" coordorigin="1031,14454" coordsize="0,378" path="m1031,14454r,378e" filled="f" strokecolor="#808285" strokeweight=".15pt">
                <v:path arrowok="t"/>
              </v:shape>
            </v:group>
            <v:group id="_x0000_s1129" style="position:absolute;left:1068;top:14422;width:2;height:411" coordorigin="1068,14422" coordsize="2,411">
              <v:shape id="_x0000_s1130" style="position:absolute;left:1068;top:14422;width:2;height:411" coordorigin="1068,14422" coordsize="0,411" path="m1068,14422r,410e" filled="f" strokecolor="#808285" strokeweight=".05256mm">
                <v:path arrowok="t"/>
              </v:shape>
            </v:group>
            <v:group id="_x0000_s1131" style="position:absolute;left:1098;top:14394;width:2;height:438" coordorigin="1098,14394" coordsize="2,438">
              <v:shape id="_x0000_s1132" style="position:absolute;left:1098;top:14394;width:2;height:438" coordorigin="1098,14394" coordsize="0,438" path="m1098,14394r,438e" filled="f" strokecolor="#808285" strokeweight=".15pt">
                <v:path arrowok="t"/>
              </v:shape>
            </v:group>
            <v:group id="_x0000_s1133" style="position:absolute;left:1129;top:14367;width:2;height:465" coordorigin="1129,14367" coordsize="2,465">
              <v:shape id="_x0000_s1134" style="position:absolute;left:1129;top:14367;width:2;height:465" coordorigin="1129,14367" coordsize="0,465" path="m1129,14367r,465e" filled="f" strokecolor="#808285" strokeweight=".15pt">
                <v:path arrowok="t"/>
              </v:shape>
            </v:group>
            <v:group id="_x0000_s1135" style="position:absolute;left:1010;top:14473;width:2;height:359" coordorigin="1010,14473" coordsize="2,359">
              <v:shape id="_x0000_s1136" style="position:absolute;left:1010;top:14473;width:2;height:359" coordorigin="1010,14473" coordsize="0,359" path="m1010,14473r,359e" filled="f" strokecolor="#ebe6e6" strokeweight=".05222mm">
                <v:path arrowok="t"/>
              </v:shape>
            </v:group>
            <v:group id="_x0000_s1137" style="position:absolute;left:1016;top:14468;width:2;height:365" coordorigin="1016,14468" coordsize="2,365">
              <v:shape id="_x0000_s1138" style="position:absolute;left:1016;top:14468;width:2;height:365" coordorigin="1016,14468" coordsize="0,365" path="m1016,14468r,364e" filled="f" strokecolor="#ebe6e6" strokeweight=".05469mm">
                <v:path arrowok="t"/>
              </v:shape>
            </v:group>
            <v:group id="_x0000_s1139" style="position:absolute;left:1022;top:14462;width:2;height:370" coordorigin="1022,14462" coordsize="2,370">
              <v:shape id="_x0000_s1140" style="position:absolute;left:1022;top:14462;width:2;height:370" coordorigin="1022,14462" coordsize="0,370" path="m1022,14462r,370e" filled="f" strokecolor="#ebe6e6" strokeweight=".05469mm">
                <v:path arrowok="t"/>
              </v:shape>
            </v:group>
            <v:group id="_x0000_s1141" style="position:absolute;left:1028;top:14457;width:2;height:376" coordorigin="1028,14457" coordsize="2,376">
              <v:shape id="_x0000_s1142" style="position:absolute;left:1028;top:14457;width:2;height:376" coordorigin="1028,14457" coordsize="0,376" path="m1028,14457r,375e" filled="f" strokecolor="#ebe6e6" strokeweight=".05469mm">
                <v:path arrowok="t"/>
              </v:shape>
            </v:group>
            <v:group id="_x0000_s1143" style="position:absolute;left:1034;top:14451;width:2;height:381" coordorigin="1034,14451" coordsize="2,381">
              <v:shape id="_x0000_s1144" style="position:absolute;left:1034;top:14451;width:2;height:381" coordorigin="1034,14451" coordsize="0,381" path="m1034,14451r,381e" filled="f" strokecolor="#ebe6e6" strokeweight=".05503mm">
                <v:path arrowok="t"/>
              </v:shape>
            </v:group>
            <v:group id="_x0000_s1145" style="position:absolute;left:1040;top:14446;width:2;height:387" coordorigin="1040,14446" coordsize="2,387">
              <v:shape id="_x0000_s1146" style="position:absolute;left:1040;top:14446;width:2;height:387" coordorigin="1040,14446" coordsize="0,387" path="m1040,14446r,386e" filled="f" strokecolor="#ebe6e6" strokeweight=".05433mm">
                <v:path arrowok="t"/>
              </v:shape>
            </v:group>
            <v:group id="_x0000_s1147" style="position:absolute;left:1046;top:14440;width:2;height:392" coordorigin="1046,14440" coordsize="2,392">
              <v:shape id="_x0000_s1148" style="position:absolute;left:1046;top:14440;width:2;height:392" coordorigin="1046,14440" coordsize="0,392" path="m1046,14440r,392e" filled="f" strokecolor="#ebe6e6" strokeweight=".05469mm">
                <v:path arrowok="t"/>
              </v:shape>
            </v:group>
            <v:group id="_x0000_s1149" style="position:absolute;left:1052;top:14435;width:2;height:397" coordorigin="1052,14435" coordsize="2,397">
              <v:shape id="_x0000_s1150" style="position:absolute;left:1052;top:14435;width:2;height:397" coordorigin="1052,14435" coordsize="0,397" path="m1052,14435r,397e" filled="f" strokecolor="#ebe6e6" strokeweight=".05469mm">
                <v:path arrowok="t"/>
              </v:shape>
            </v:group>
            <v:group id="_x0000_s1151" style="position:absolute;left:1058;top:14430;width:2;height:403" coordorigin="1058,14430" coordsize="2,403">
              <v:shape id="_x0000_s1152" style="position:absolute;left:1058;top:14430;width:2;height:403" coordorigin="1058,14430" coordsize="0,403" path="m1058,14430r,402e" filled="f" strokecolor="#ebe6e6" strokeweight=".05469mm">
                <v:path arrowok="t"/>
              </v:shape>
            </v:group>
            <v:group id="_x0000_s1153" style="position:absolute;left:1065;top:14424;width:2;height:408" coordorigin="1065,14424" coordsize="2,408">
              <v:shape id="_x0000_s1154" style="position:absolute;left:1065;top:14424;width:2;height:408" coordorigin="1065,14424" coordsize="0,408" path="m1065,14424r,408e" filled="f" strokecolor="#ebe6e6" strokeweight=".05469mm">
                <v:path arrowok="t"/>
              </v:shape>
            </v:group>
            <v:group id="_x0000_s1155" style="position:absolute;left:1071;top:14419;width:2;height:414" coordorigin="1071,14419" coordsize="2,414">
              <v:shape id="_x0000_s1156" style="position:absolute;left:1071;top:14419;width:2;height:414" coordorigin="1071,14419" coordsize="0,414" path="m1071,14419r,413e" filled="f" strokecolor="#ebe6e6" strokeweight=".05469mm">
                <v:path arrowok="t"/>
              </v:shape>
            </v:group>
            <v:group id="_x0000_s1157" style="position:absolute;left:1077;top:14413;width:2;height:419" coordorigin="1077,14413" coordsize="2,419">
              <v:shape id="_x0000_s1158" style="position:absolute;left:1077;top:14413;width:2;height:419" coordorigin="1077,14413" coordsize="0,419" path="m1077,14413r,419e" filled="f" strokecolor="#ebe6e6" strokeweight=".05503mm">
                <v:path arrowok="t"/>
              </v:shape>
            </v:group>
            <v:group id="_x0000_s1159" style="position:absolute;left:1083;top:14408;width:2;height:425" coordorigin="1083,14408" coordsize="2,425">
              <v:shape id="_x0000_s1160" style="position:absolute;left:1083;top:14408;width:2;height:425" coordorigin="1083,14408" coordsize="0,425" path="m1083,14408r,424e" filled="f" strokecolor="#ebe6e6" strokeweight=".05469mm">
                <v:path arrowok="t"/>
              </v:shape>
            </v:group>
            <v:group id="_x0000_s1161" style="position:absolute;left:1089;top:14403;width:2;height:430" coordorigin="1089,14403" coordsize="2,430">
              <v:shape id="_x0000_s1162" style="position:absolute;left:1089;top:14403;width:2;height:430" coordorigin="1089,14403" coordsize="0,430" path="m1089,14403r,429e" filled="f" strokecolor="#ebe6e6" strokeweight=".05433mm">
                <v:path arrowok="t"/>
              </v:shape>
            </v:group>
            <v:group id="_x0000_s1163" style="position:absolute;left:1095;top:14397;width:2;height:435" coordorigin="1095,14397" coordsize="2,435">
              <v:shape id="_x0000_s1164" style="position:absolute;left:1095;top:14397;width:2;height:435" coordorigin="1095,14397" coordsize="0,435" path="m1095,14397r,435e" filled="f" strokecolor="#ebe6e6" strokeweight=".05469mm">
                <v:path arrowok="t"/>
              </v:shape>
            </v:group>
            <v:group id="_x0000_s1165" style="position:absolute;left:1101;top:14392;width:2;height:441" coordorigin="1101,14392" coordsize="2,441">
              <v:shape id="_x0000_s1166" style="position:absolute;left:1101;top:14392;width:2;height:441" coordorigin="1101,14392" coordsize="0,441" path="m1101,14392r,440e" filled="f" strokecolor="#ebe6e6" strokeweight=".05469mm">
                <v:path arrowok="t"/>
              </v:shape>
            </v:group>
            <v:group id="_x0000_s1167" style="position:absolute;left:1107;top:14386;width:2;height:446" coordorigin="1107,14386" coordsize="2,446">
              <v:shape id="_x0000_s1168" style="position:absolute;left:1107;top:14386;width:2;height:446" coordorigin="1107,14386" coordsize="0,446" path="m1107,14386r,446e" filled="f" strokecolor="#ebe6e6" strokeweight=".05469mm">
                <v:path arrowok="t"/>
              </v:shape>
            </v:group>
            <v:group id="_x0000_s1169" style="position:absolute;left:1113;top:14381;width:2;height:452" coordorigin="1113,14381" coordsize="2,452">
              <v:shape id="_x0000_s1170" style="position:absolute;left:1113;top:14381;width:2;height:452" coordorigin="1113,14381" coordsize="0,452" path="m1113,14381r,451e" filled="f" strokecolor="#ebe6e6" strokeweight=".05503mm">
                <v:path arrowok="t"/>
              </v:shape>
            </v:group>
            <v:group id="_x0000_s1171" style="position:absolute;left:1120;top:14375;width:2;height:457" coordorigin="1120,14375" coordsize="2,457">
              <v:shape id="_x0000_s1172" style="position:absolute;left:1120;top:14375;width:2;height:457" coordorigin="1120,14375" coordsize="0,457" path="m1120,14375r,457e" filled="f" strokecolor="#ebe6e6" strokeweight=".05469mm">
                <v:path arrowok="t"/>
              </v:shape>
            </v:group>
            <v:group id="_x0000_s1173" style="position:absolute;left:1126;top:14370;width:2;height:462" coordorigin="1126,14370" coordsize="2,462">
              <v:shape id="_x0000_s1174" style="position:absolute;left:1126;top:14370;width:2;height:462" coordorigin="1126,14370" coordsize="0,462" path="m1126,14370r,462e" filled="f" strokecolor="#ebe6e6" strokeweight=".05433mm">
                <v:path arrowok="t"/>
              </v:shape>
            </v:group>
            <v:group id="_x0000_s1175" style="position:absolute;left:1132;top:14365;width:2;height:468" coordorigin="1132,14365" coordsize="2,468">
              <v:shape id="_x0000_s1176" style="position:absolute;left:1132;top:14365;width:2;height:468" coordorigin="1132,14365" coordsize="0,468" path="m1132,14365r,467e" filled="f" strokecolor="#ebe6e6" strokeweight=".05469mm">
                <v:path arrowok="t"/>
              </v:shape>
            </v:group>
            <v:group id="_x0000_s1177" style="position:absolute;left:1138;top:14359;width:2;height:473" coordorigin="1138,14359" coordsize="2,473">
              <v:shape id="_x0000_s1178" style="position:absolute;left:1138;top:14359;width:2;height:473" coordorigin="1138,14359" coordsize="0,473" path="m1138,14359r,473e" filled="f" strokecolor="#ebe6e6" strokeweight=".05469mm">
                <v:path arrowok="t"/>
              </v:shape>
            </v:group>
            <v:group id="_x0000_s1179" style="position:absolute;left:1144;top:14354;width:2;height:479" coordorigin="1144,14354" coordsize="2,479">
              <v:shape id="_x0000_s1180" style="position:absolute;left:1144;top:14354;width:2;height:479" coordorigin="1144,14354" coordsize="0,479" path="m1144,14354r,478e" filled="f" strokecolor="#ebe6e6" strokeweight=".05469mm">
                <v:path arrowok="t"/>
              </v:shape>
            </v:group>
            <v:group id="_x0000_s1181" style="position:absolute;left:1150;top:14348;width:2;height:484" coordorigin="1150,14348" coordsize="2,484">
              <v:shape id="_x0000_s1182" style="position:absolute;left:1150;top:14348;width:2;height:484" coordorigin="1150,14348" coordsize="0,484" path="m1150,14348r,484e" filled="f" strokecolor="#ebe6e6" strokeweight=".05469mm">
                <v:path arrowok="t"/>
              </v:shape>
            </v:group>
            <v:group id="_x0000_s1183" style="position:absolute;left:1156;top:14343;width:2;height:490" coordorigin="1156,14343" coordsize="2,490">
              <v:shape id="_x0000_s1184" style="position:absolute;left:1156;top:14343;width:2;height:490" coordorigin="1156,14343" coordsize="0,490" path="m1156,14343r,489e" filled="f" strokecolor="#ebe6e6" strokeweight=".05503mm">
                <v:path arrowok="t"/>
              </v:shape>
            </v:group>
            <v:group id="_x0000_s1185" style="position:absolute;left:1162;top:14337;width:2;height:495" coordorigin="1162,14337" coordsize="2,495">
              <v:shape id="_x0000_s1186" style="position:absolute;left:1162;top:14337;width:2;height:495" coordorigin="1162,14337" coordsize="0,495" path="m1162,14337r,495e" filled="f" strokecolor="#ebe6e6" strokeweight=".05433mm">
                <v:path arrowok="t"/>
              </v:shape>
            </v:group>
            <v:group id="_x0000_s1187" style="position:absolute;left:1168;top:14332;width:2;height:500" coordorigin="1168,14332" coordsize="2,500">
              <v:shape id="_x0000_s1188" style="position:absolute;left:1168;top:14332;width:2;height:500" coordorigin="1168,14332" coordsize="0,500" path="m1168,14332r,500e" filled="f" strokecolor="#ebe6e6" strokeweight=".05469mm">
                <v:path arrowok="t"/>
              </v:shape>
            </v:group>
            <v:group id="_x0000_s1189" style="position:absolute;left:1175;top:14327;width:2;height:506" coordorigin="1175,14327" coordsize="2,506">
              <v:shape id="_x0000_s1190" style="position:absolute;left:1175;top:14327;width:2;height:506" coordorigin="1175,14327" coordsize="0,506" path="m1175,14327r,505e" filled="f" strokecolor="#ebe6e6" strokeweight=".05469mm">
                <v:path arrowok="t"/>
              </v:shape>
            </v:group>
            <v:group id="_x0000_s1191" style="position:absolute;left:1181;top:14321;width:2;height:511" coordorigin="1181,14321" coordsize="2,511">
              <v:shape id="_x0000_s1192" style="position:absolute;left:1181;top:14321;width:2;height:511" coordorigin="1181,14321" coordsize="0,511" path="m1181,14321r,511e" filled="f" strokecolor="#ebe6e6" strokeweight=".05469mm">
                <v:path arrowok="t"/>
              </v:shape>
            </v:group>
            <v:group id="_x0000_s1193" style="position:absolute;left:1187;top:14316;width:2;height:517" coordorigin="1187,14316" coordsize="2,517">
              <v:shape id="_x0000_s1194" style="position:absolute;left:1187;top:14316;width:2;height:517" coordorigin="1187,14316" coordsize="0,517" path="m1187,14316r,516e" filled="f" strokecolor="#ebe6e6" strokeweight=".05469mm">
                <v:path arrowok="t"/>
              </v:shape>
            </v:group>
            <v:group id="_x0000_s1195" style="position:absolute;left:1193;top:14310;width:2;height:522" coordorigin="1193,14310" coordsize="2,522">
              <v:shape id="_x0000_s1196" style="position:absolute;left:1193;top:14310;width:2;height:522" coordorigin="1193,14310" coordsize="0,522" path="m1193,14310r,522e" filled="f" strokecolor="#ebe6e6" strokeweight=".05539mm">
                <v:path arrowok="t"/>
              </v:shape>
            </v:group>
            <v:group id="_x0000_s1197" style="position:absolute;left:1199;top:14305;width:2;height:527" coordorigin="1199,14305" coordsize="2,527">
              <v:shape id="_x0000_s1198" style="position:absolute;left:1199;top:14305;width:2;height:527" coordorigin="1199,14305" coordsize="0,527" path="m1199,14305r,527e" filled="f" strokecolor="#ebe6e6" strokeweight=".05433mm">
                <v:path arrowok="t"/>
              </v:shape>
            </v:group>
            <v:group id="_x0000_s1199" style="position:absolute;left:1205;top:14300;width:2;height:533" coordorigin="1205,14300" coordsize="2,533">
              <v:shape id="_x0000_s1200" style="position:absolute;left:1205;top:14300;width:2;height:533" coordorigin="1205,14300" coordsize="0,533" path="m1205,14300r,532e" filled="f" strokecolor="#ebe6e6" strokeweight=".05469mm">
                <v:path arrowok="t"/>
              </v:shape>
            </v:group>
            <v:group id="_x0000_s1201" style="position:absolute;left:1211;top:14294;width:2;height:538" coordorigin="1211,14294" coordsize="2,538">
              <v:shape id="_x0000_s1202" style="position:absolute;left:1211;top:14294;width:2;height:538" coordorigin="1211,14294" coordsize="0,538" path="m1211,14294r,538e" filled="f" strokecolor="#ebe6e6" strokeweight=".05433mm">
                <v:path arrowok="t"/>
              </v:shape>
            </v:group>
            <v:group id="_x0000_s1203" style="position:absolute;left:1217;top:14290;width:2;height:543" coordorigin="1217,14290" coordsize="2,543">
              <v:shape id="_x0000_s1204" style="position:absolute;left:1217;top:14290;width:2;height:543" coordorigin="1217,14290" coordsize="0,543" path="m1217,14290r,542e" filled="f" strokecolor="#ebe6e6" strokeweight=".15pt">
                <v:path arrowok="t"/>
              </v:shape>
            </v:group>
            <v:group id="_x0000_s1205" style="position:absolute;left:976;top:14276;width:242;height:206" coordorigin="976,14276" coordsize="242,206">
              <v:shape id="_x0000_s1206" style="position:absolute;left:976;top:14276;width:242;height:206" coordorigin="976,14276" coordsize="242,206" path="m1110,14276r-73,6l976,14297r,184l1002,14481r6,-5l1218,14290r-34,-8l1110,14276xe" fillcolor="#58595b" stroked="f">
                <v:path arrowok="t"/>
              </v:shape>
              <v:shape id="_x0000_s1207" type="#_x0000_t75" style="position:absolute;left:1198;top:14092;width:783;height:369">
                <v:imagedata r:id="rId22" o:title=""/>
              </v:shape>
              <v:shape id="_x0000_s1208" type="#_x0000_t75" style="position:absolute;left:1198;top:14092;width:478;height:225">
                <v:imagedata r:id="rId23" o:title=""/>
              </v:shape>
              <v:shape id="_x0000_s1209" type="#_x0000_t75" style="position:absolute;left:1198;top:14092;width:216;height:102">
                <v:imagedata r:id="rId24" o:title=""/>
              </v:shape>
              <v:shape id="_x0000_s1210" type="#_x0000_t75" style="position:absolute;left:240;top:14092;width:783;height:369">
                <v:imagedata r:id="rId25" o:title=""/>
              </v:shape>
              <v:shape id="_x0000_s1211" type="#_x0000_t75" style="position:absolute;left:545;top:14092;width:478;height:225">
                <v:imagedata r:id="rId26" o:title=""/>
              </v:shape>
              <v:shape id="_x0000_s1212" type="#_x0000_t75" style="position:absolute;left:807;top:14092;width:216;height:102">
                <v:imagedata r:id="rId27" o:title=""/>
              </v:shape>
              <v:shape id="_x0000_s1213" type="#_x0000_t75" style="position:absolute;left:1000;top:14092;width:220;height:143">
                <v:imagedata r:id="rId28" o:title=""/>
              </v:shape>
            </v:group>
            <v:group id="_x0000_s1214" style="position:absolute;left:1025;top:14459;width:2;height:373" coordorigin="1025,14459" coordsize="2,373">
              <v:shape id="_x0000_s1215" style="position:absolute;left:1025;top:14459;width:2;height:373" coordorigin="1025,14459" coordsize="0,373" path="m1025,14459r,373e" filled="f" strokecolor="#808285" strokeweight=".15pt">
                <v:path arrowok="t"/>
              </v:shape>
            </v:group>
            <v:group id="_x0000_s1216" style="position:absolute;left:1062;top:14427;width:2;height:405" coordorigin="1062,14427" coordsize="2,405">
              <v:shape id="_x0000_s1217" style="position:absolute;left:1062;top:14427;width:2;height:405" coordorigin="1062,14427" coordsize="0,405" path="m1062,14427r,405e" filled="f" strokecolor="#808285" strokeweight=".15pt">
                <v:path arrowok="t"/>
              </v:shape>
            </v:group>
            <v:group id="_x0000_s1218" style="position:absolute;left:1092;top:14400;width:2;height:433" coordorigin="1092,14400" coordsize="2,433">
              <v:shape id="_x0000_s1219" style="position:absolute;left:1092;top:14400;width:2;height:433" coordorigin="1092,14400" coordsize="0,433" path="m1092,14400r,432e" filled="f" strokecolor="#808285" strokeweight=".15pt">
                <v:path arrowok="t"/>
              </v:shape>
            </v:group>
            <v:group id="_x0000_s1220" style="position:absolute;left:1123;top:14373;width:2;height:460" coordorigin="1123,14373" coordsize="2,460">
              <v:shape id="_x0000_s1221" style="position:absolute;left:1123;top:14373;width:2;height:460" coordorigin="1123,14373" coordsize="0,460" path="m1123,14373r,459e" filled="f" strokecolor="#808285" strokeweight=".15pt">
                <v:path arrowok="t"/>
              </v:shape>
            </v:group>
            <v:group id="_x0000_s1222" style="position:absolute;left:1178;top:14324;width:2;height:508" coordorigin="1178,14324" coordsize="2,508">
              <v:shape id="_x0000_s1223" style="position:absolute;left:1178;top:14324;width:2;height:508" coordorigin="1178,14324" coordsize="0,508" path="m1178,14324r,508e" filled="f" strokecolor="#808285" strokeweight=".05256mm">
                <v:path arrowok="t"/>
              </v:shape>
            </v:group>
            <v:group id="_x0000_s1224" style="position:absolute;left:1196;top:14308;width:2;height:525" coordorigin="1196,14308" coordsize="2,525">
              <v:shape id="_x0000_s1225" style="position:absolute;left:1196;top:14308;width:2;height:525" coordorigin="1196,14308" coordsize="0,525" path="m1196,14308r,524e" filled="f" strokecolor="#808285" strokeweight=".15pt">
                <v:path arrowok="t"/>
              </v:shape>
            </v:group>
            <v:group id="_x0000_s1226" style="position:absolute;left:1049;top:14438;width:2;height:395" coordorigin="1049,14438" coordsize="2,395">
              <v:shape id="_x0000_s1227" style="position:absolute;left:1049;top:14438;width:2;height:395" coordorigin="1049,14438" coordsize="0,395" path="m1049,14438r,394e" filled="f" strokecolor="#808285" strokeweight=".15pt">
                <v:path arrowok="t"/>
              </v:shape>
            </v:group>
            <v:group id="_x0000_s1228" style="position:absolute;left:1110;top:14384;width:2;height:449" coordorigin="1110,14384" coordsize="2,449">
              <v:shape id="_x0000_s1229" style="position:absolute;left:1110;top:14384;width:2;height:449" coordorigin="1110,14384" coordsize="0,449" path="m1110,14384r,448e" filled="f" strokecolor="#808285" strokeweight=".15pt">
                <v:path arrowok="t"/>
              </v:shape>
            </v:group>
            <v:group id="_x0000_s1230" style="position:absolute;left:1147;top:14351;width:2;height:481" coordorigin="1147,14351" coordsize="2,481">
              <v:shape id="_x0000_s1231" style="position:absolute;left:1147;top:14351;width:2;height:481" coordorigin="1147,14351" coordsize="0,481" path="m1147,14351r,481e" filled="f" strokecolor="#808285" strokeweight=".15pt">
                <v:path arrowok="t"/>
              </v:shape>
            </v:group>
            <v:group id="_x0000_s1232" style="position:absolute;left:1165;top:14335;width:2;height:498" coordorigin="1165,14335" coordsize="2,498">
              <v:shape id="_x0000_s1233" style="position:absolute;left:1165;top:14335;width:2;height:498" coordorigin="1165,14335" coordsize="0,498" path="m1165,14335r,497e" filled="f" strokecolor="#808285" strokeweight=".15pt">
                <v:path arrowok="t"/>
              </v:shape>
            </v:group>
            <v:group id="_x0000_s1234" style="position:absolute;left:1208;top:14297;width:2;height:536" coordorigin="1208,14297" coordsize="2,536">
              <v:shape id="_x0000_s1235" style="position:absolute;left:1208;top:14297;width:2;height:536" coordorigin="1208,14297" coordsize="0,536" path="m1208,14297r,535e" filled="f" strokecolor="#808285" strokeweight=".15pt">
                <v:path arrowok="t"/>
              </v:shape>
            </v:group>
            <v:group id="_x0000_s1236" style="position:absolute;left:1214;top:14291;width:2;height:541" coordorigin="1214,14291" coordsize="2,541">
              <v:shape id="_x0000_s1237" style="position:absolute;left:1214;top:14291;width:2;height:541" coordorigin="1214,14291" coordsize="0,541" path="m1214,14291r,541e" filled="f" strokecolor="#808285" strokeweight=".15pt">
                <v:path arrowok="t"/>
              </v:shape>
            </v:group>
            <v:group id="_x0000_s1238" style="position:absolute;left:1013;top:14470;width:2;height:362" coordorigin="1013,14470" coordsize="2,362">
              <v:shape id="_x0000_s1239" style="position:absolute;left:1013;top:14470;width:2;height:362" coordorigin="1013,14470" coordsize="0,362" path="m1013,14470r,362e" filled="f" strokecolor="#808285" strokeweight=".15pt">
                <v:path arrowok="t"/>
              </v:shape>
            </v:group>
            <v:group id="_x0000_s1240" style="position:absolute;left:1043;top:14443;width:2;height:389" coordorigin="1043,14443" coordsize="2,389">
              <v:shape id="_x0000_s1241" style="position:absolute;left:1043;top:14443;width:2;height:389" coordorigin="1043,14443" coordsize="0,389" path="m1043,14443r,389e" filled="f" strokecolor="#808285" strokeweight=".15pt">
                <v:path arrowok="t"/>
              </v:shape>
            </v:group>
            <v:group id="_x0000_s1242" style="position:absolute;left:1080;top:14411;width:2;height:422" coordorigin="1080,14411" coordsize="2,422">
              <v:shape id="_x0000_s1243" style="position:absolute;left:1080;top:14411;width:2;height:422" coordorigin="1080,14411" coordsize="0,422" path="m1080,14411r,421e" filled="f" strokecolor="#808285" strokeweight=".15pt">
                <v:path arrowok="t"/>
              </v:shape>
            </v:group>
            <v:group id="_x0000_s1244" style="position:absolute;left:1104;top:14389;width:2;height:443" coordorigin="1104,14389" coordsize="2,443">
              <v:shape id="_x0000_s1245" style="position:absolute;left:1104;top:14389;width:2;height:443" coordorigin="1104,14389" coordsize="0,443" path="m1104,14389r,443e" filled="f" strokecolor="#808285" strokeweight=".05256mm">
                <v:path arrowok="t"/>
              </v:shape>
            </v:group>
            <v:group id="_x0000_s1246" style="position:absolute;left:1141;top:14357;width:2;height:476" coordorigin="1141,14357" coordsize="2,476">
              <v:shape id="_x0000_s1247" style="position:absolute;left:1141;top:14357;width:2;height:476" coordorigin="1141,14357" coordsize="0,476" path="m1141,14357r,475e" filled="f" strokecolor="#808285" strokeweight=".05256mm">
                <v:path arrowok="t"/>
              </v:shape>
            </v:group>
            <v:group id="_x0000_s1248" style="position:absolute;left:1159;top:14340;width:2;height:492" coordorigin="1159,14340" coordsize="2,492">
              <v:shape id="_x0000_s1249" style="position:absolute;left:1159;top:14340;width:2;height:492" coordorigin="1159,14340" coordsize="0,492" path="m1159,14340r,492e" filled="f" strokecolor="#808285" strokeweight=".15pt">
                <v:path arrowok="t"/>
              </v:shape>
            </v:group>
            <v:group id="_x0000_s1250" style="position:absolute;left:1184;top:14319;width:2;height:514" coordorigin="1184,14319" coordsize="2,514">
              <v:shape id="_x0000_s1251" style="position:absolute;left:1184;top:14319;width:2;height:514" coordorigin="1184,14319" coordsize="0,514" path="m1184,14319r,513e" filled="f" strokecolor="#808285" strokeweight=".15pt">
                <v:path arrowok="t"/>
              </v:shape>
            </v:group>
            <v:group id="_x0000_s1252" style="position:absolute;left:1019;top:14465;width:2;height:368" coordorigin="1019,14465" coordsize="2,368">
              <v:shape id="_x0000_s1253" style="position:absolute;left:1019;top:14465;width:2;height:368" coordorigin="1019,14465" coordsize="0,368" path="m1019,14465r,367e" filled="f" strokecolor="#808285" strokeweight=".05256mm">
                <v:path arrowok="t"/>
              </v:shape>
            </v:group>
            <v:group id="_x0000_s1254" style="position:absolute;left:1055;top:14432;width:2;height:400" coordorigin="1055,14432" coordsize="2,400">
              <v:shape id="_x0000_s1255" style="position:absolute;left:1055;top:14432;width:2;height:400" coordorigin="1055,14432" coordsize="0,400" path="m1055,14432r,400e" filled="f" strokecolor="#808285" strokeweight=".05256mm">
                <v:path arrowok="t"/>
              </v:shape>
            </v:group>
            <v:group id="_x0000_s1256" style="position:absolute;left:1086;top:14405;width:2;height:427" coordorigin="1086,14405" coordsize="2,427">
              <v:shape id="_x0000_s1257" style="position:absolute;left:1086;top:14405;width:2;height:427" coordorigin="1086,14405" coordsize="0,427" path="m1086,14405r,427e" filled="f" strokecolor="#808285" strokeweight=".15pt">
                <v:path arrowok="t"/>
              </v:shape>
            </v:group>
            <v:group id="_x0000_s1258" style="position:absolute;left:1117;top:14378;width:2;height:454" coordorigin="1117,14378" coordsize="2,454">
              <v:shape id="_x0000_s1259" style="position:absolute;left:1117;top:14378;width:2;height:454" coordorigin="1117,14378" coordsize="0,454" path="m1117,14378r,454e" filled="f" strokecolor="#808285" strokeweight=".15pt">
                <v:path arrowok="t"/>
              </v:shape>
            </v:group>
            <v:group id="_x0000_s1260" style="position:absolute;left:1172;top:14329;width:2;height:503" coordorigin="1172,14329" coordsize="2,503">
              <v:shape id="_x0000_s1261" style="position:absolute;left:1172;top:14329;width:2;height:503" coordorigin="1172,14329" coordsize="0,503" path="m1172,14329r,503e" filled="f" strokecolor="#808285" strokeweight=".15pt">
                <v:path arrowok="t"/>
              </v:shape>
            </v:group>
            <v:group id="_x0000_s1262" style="position:absolute;left:1190;top:14313;width:2;height:519" coordorigin="1190,14313" coordsize="2,519">
              <v:shape id="_x0000_s1263" style="position:absolute;left:1190;top:14313;width:2;height:519" coordorigin="1190,14313" coordsize="0,519" path="m1190,14313r,519e" filled="f" strokecolor="#808285" strokeweight=".05256mm">
                <v:path arrowok="t"/>
              </v:shape>
            </v:group>
            <v:group id="_x0000_s1264" style="position:absolute;left:1037;top:14449;width:2;height:384" coordorigin="1037,14449" coordsize="2,384">
              <v:shape id="_x0000_s1265" style="position:absolute;left:1037;top:14449;width:2;height:384" coordorigin="1037,14449" coordsize="0,384" path="m1037,14449r,383e" filled="f" strokecolor="#808285" strokeweight=".15pt">
                <v:path arrowok="t"/>
              </v:shape>
            </v:group>
            <v:group id="_x0000_s1266" style="position:absolute;left:1074;top:14416;width:2;height:416" coordorigin="1074,14416" coordsize="2,416">
              <v:shape id="_x0000_s1267" style="position:absolute;left:1074;top:14416;width:2;height:416" coordorigin="1074,14416" coordsize="0,416" path="m1074,14416r,416e" filled="f" strokecolor="#808285" strokeweight=".15pt">
                <v:path arrowok="t"/>
              </v:shape>
            </v:group>
            <v:group id="_x0000_s1268" style="position:absolute;left:1135;top:14362;width:2;height:471" coordorigin="1135,14362" coordsize="2,471">
              <v:shape id="_x0000_s1269" style="position:absolute;left:1135;top:14362;width:2;height:471" coordorigin="1135,14362" coordsize="0,471" path="m1135,14362r,470e" filled="f" strokecolor="#808285" strokeweight=".15pt">
                <v:path arrowok="t"/>
              </v:shape>
            </v:group>
            <v:group id="_x0000_s1270" style="position:absolute;left:1153;top:14346;width:2;height:487" coordorigin="1153,14346" coordsize="2,487">
              <v:shape id="_x0000_s1271" style="position:absolute;left:1153;top:14346;width:2;height:487" coordorigin="1153,14346" coordsize="0,487" path="m1153,14346r,486e" filled="f" strokecolor="#808285" strokeweight=".15pt">
                <v:path arrowok="t"/>
              </v:shape>
            </v:group>
            <v:group id="_x0000_s1272" style="position:absolute;left:1202;top:14302;width:2;height:530" coordorigin="1202,14302" coordsize="2,530">
              <v:shape id="_x0000_s1273" style="position:absolute;left:1202;top:14302;width:2;height:530" coordorigin="1202,14302" coordsize="0,530" path="m1202,14302r,530e" filled="f" strokecolor="#808285" strokeweight=".15pt">
                <v:path arrowok="t"/>
              </v:shape>
            </v:group>
            <v:group id="_x0000_s1274" style="position:absolute;left:1005;top:14286;width:217;height:860" coordorigin="1005,14286" coordsize="217,860">
              <v:shape id="_x0000_s1275" style="position:absolute;left:1005;top:14286;width:217;height:860" coordorigin="1005,14286" coordsize="217,860" path="m1222,14835r-3,l1219,15145r3,l1222,14835xe" fillcolor="#58595b" stroked="f">
                <v:path arrowok="t"/>
              </v:shape>
              <v:shape id="_x0000_s1276" style="position:absolute;left:1005;top:14286;width:217;height:860" coordorigin="1005,14286" coordsize="217,860" path="m1008,14476r-3,2l1005,15141r3,l1008,14835r214,l1222,14832r-214,l1008,14476xe" fillcolor="#58595b" stroked="f">
                <v:path arrowok="t"/>
              </v:shape>
              <v:shape id="_x0000_s1277" style="position:absolute;left:1005;top:14286;width:217;height:860" coordorigin="1005,14286" coordsize="217,860" path="m1222,14286r-3,3l1219,14832r3,l1222,14286xe" fillcolor="#58595b" stroked="f">
                <v:path arrowok="t"/>
              </v:shape>
              <v:shape id="_x0000_s1278" type="#_x0000_t75" style="position:absolute;left:1008;top:14453;width:211;height:693">
                <v:imagedata r:id="rId29" o:title=""/>
              </v:shape>
            </v:group>
            <v:group id="_x0000_s1279" style="position:absolute;left:1068;top:14422;width:2;height:411" coordorigin="1068,14422" coordsize="2,411">
              <v:shape id="_x0000_s1280" style="position:absolute;left:1068;top:14422;width:2;height:411" coordorigin="1068,14422" coordsize="0,411" path="m1068,14422r,410e" filled="f" strokecolor="#808285" strokeweight=".05256mm">
                <v:path arrowok="t"/>
              </v:shape>
            </v:group>
            <v:group id="_x0000_s1281" style="position:absolute;left:1098;top:14394;width:2;height:438" coordorigin="1098,14394" coordsize="2,438">
              <v:shape id="_x0000_s1282" style="position:absolute;left:1098;top:14394;width:2;height:438" coordorigin="1098,14394" coordsize="0,438" path="m1098,14394r,438e" filled="f" strokecolor="#808285" strokeweight=".15pt">
                <v:path arrowok="t"/>
              </v:shape>
            </v:group>
            <v:group id="_x0000_s1283" style="position:absolute;left:1129;top:14367;width:2;height:465" coordorigin="1129,14367" coordsize="2,465">
              <v:shape id="_x0000_s1284" style="position:absolute;left:1129;top:14367;width:2;height:465" coordorigin="1129,14367" coordsize="0,465" path="m1129,14367r,465e" filled="f" strokecolor="#808285" strokeweight=".15pt">
                <v:path arrowok="t"/>
              </v:shape>
            </v:group>
            <v:group id="_x0000_s1285" style="position:absolute;left:1010;top:14473;width:2;height:359" coordorigin="1010,14473" coordsize="2,359">
              <v:shape id="_x0000_s1286" style="position:absolute;left:1010;top:14473;width:2;height:359" coordorigin="1010,14473" coordsize="0,359" path="m1010,14473r,359e" filled="f" strokecolor="white" strokeweight=".05222mm">
                <v:path arrowok="t"/>
              </v:shape>
            </v:group>
            <v:group id="_x0000_s1287" style="position:absolute;left:1016;top:14468;width:2;height:365" coordorigin="1016,14468" coordsize="2,365">
              <v:shape id="_x0000_s1288" style="position:absolute;left:1016;top:14468;width:2;height:365" coordorigin="1016,14468" coordsize="0,365" path="m1016,14468r,364e" filled="f" strokecolor="white" strokeweight=".05469mm">
                <v:path arrowok="t"/>
              </v:shape>
            </v:group>
            <v:group id="_x0000_s1289" style="position:absolute;left:1022;top:14462;width:2;height:370" coordorigin="1022,14462" coordsize="2,370">
              <v:shape id="_x0000_s1290" style="position:absolute;left:1022;top:14462;width:2;height:370" coordorigin="1022,14462" coordsize="0,370" path="m1022,14462r,370e" filled="f" strokecolor="white" strokeweight=".05469mm">
                <v:path arrowok="t"/>
              </v:shape>
            </v:group>
            <v:group id="_x0000_s1291" style="position:absolute;left:1028;top:14457;width:2;height:376" coordorigin="1028,14457" coordsize="2,376">
              <v:shape id="_x0000_s1292" style="position:absolute;left:1028;top:14457;width:2;height:376" coordorigin="1028,14457" coordsize="0,376" path="m1028,14457r,375e" filled="f" strokecolor="white" strokeweight=".05469mm">
                <v:path arrowok="t"/>
              </v:shape>
            </v:group>
            <v:group id="_x0000_s1293" style="position:absolute;left:1034;top:14451;width:2;height:381" coordorigin="1034,14451" coordsize="2,381">
              <v:shape id="_x0000_s1294" style="position:absolute;left:1034;top:14451;width:2;height:381" coordorigin="1034,14451" coordsize="0,381" path="m1034,14451r,381e" filled="f" strokecolor="white" strokeweight=".05503mm">
                <v:path arrowok="t"/>
              </v:shape>
            </v:group>
            <v:group id="_x0000_s1295" style="position:absolute;left:1040;top:14446;width:2;height:387" coordorigin="1040,14446" coordsize="2,387">
              <v:shape id="_x0000_s1296" style="position:absolute;left:1040;top:14446;width:2;height:387" coordorigin="1040,14446" coordsize="0,387" path="m1040,14446r,386e" filled="f" strokecolor="white" strokeweight=".05433mm">
                <v:path arrowok="t"/>
              </v:shape>
            </v:group>
            <v:group id="_x0000_s1297" style="position:absolute;left:1046;top:14440;width:2;height:392" coordorigin="1046,14440" coordsize="2,392">
              <v:shape id="_x0000_s1298" style="position:absolute;left:1046;top:14440;width:2;height:392" coordorigin="1046,14440" coordsize="0,392" path="m1046,14440r,392e" filled="f" strokecolor="white" strokeweight=".05469mm">
                <v:path arrowok="t"/>
              </v:shape>
            </v:group>
            <v:group id="_x0000_s1299" style="position:absolute;left:1052;top:14435;width:2;height:397" coordorigin="1052,14435" coordsize="2,397">
              <v:shape id="_x0000_s1300" style="position:absolute;left:1052;top:14435;width:2;height:397" coordorigin="1052,14435" coordsize="0,397" path="m1052,14435r,397e" filled="f" strokecolor="white" strokeweight=".05469mm">
                <v:path arrowok="t"/>
              </v:shape>
            </v:group>
            <v:group id="_x0000_s1301" style="position:absolute;left:1058;top:14430;width:2;height:403" coordorigin="1058,14430" coordsize="2,403">
              <v:shape id="_x0000_s1302" style="position:absolute;left:1058;top:14430;width:2;height:403" coordorigin="1058,14430" coordsize="0,403" path="m1058,14430r,402e" filled="f" strokecolor="white" strokeweight=".05469mm">
                <v:path arrowok="t"/>
              </v:shape>
            </v:group>
            <v:group id="_x0000_s1303" style="position:absolute;left:1065;top:14424;width:2;height:408" coordorigin="1065,14424" coordsize="2,408">
              <v:shape id="_x0000_s1304" style="position:absolute;left:1065;top:14424;width:2;height:408" coordorigin="1065,14424" coordsize="0,408" path="m1065,14424r,408e" filled="f" strokecolor="white" strokeweight=".05469mm">
                <v:path arrowok="t"/>
              </v:shape>
            </v:group>
            <v:group id="_x0000_s1305" style="position:absolute;left:1071;top:14419;width:2;height:414" coordorigin="1071,14419" coordsize="2,414">
              <v:shape id="_x0000_s1306" style="position:absolute;left:1071;top:14419;width:2;height:414" coordorigin="1071,14419" coordsize="0,414" path="m1071,14419r,413e" filled="f" strokecolor="white" strokeweight=".05469mm">
                <v:path arrowok="t"/>
              </v:shape>
            </v:group>
            <v:group id="_x0000_s1307" style="position:absolute;left:1077;top:14413;width:2;height:419" coordorigin="1077,14413" coordsize="2,419">
              <v:shape id="_x0000_s1308" style="position:absolute;left:1077;top:14413;width:2;height:419" coordorigin="1077,14413" coordsize="0,419" path="m1077,14413r,419e" filled="f" strokecolor="white" strokeweight=".05503mm">
                <v:path arrowok="t"/>
              </v:shape>
            </v:group>
            <v:group id="_x0000_s1309" style="position:absolute;left:1083;top:14408;width:2;height:425" coordorigin="1083,14408" coordsize="2,425">
              <v:shape id="_x0000_s1310" style="position:absolute;left:1083;top:14408;width:2;height:425" coordorigin="1083,14408" coordsize="0,425" path="m1083,14408r,424e" filled="f" strokecolor="white" strokeweight=".05469mm">
                <v:path arrowok="t"/>
              </v:shape>
            </v:group>
            <v:group id="_x0000_s1311" style="position:absolute;left:1089;top:14403;width:2;height:430" coordorigin="1089,14403" coordsize="2,430">
              <v:shape id="_x0000_s1312" style="position:absolute;left:1089;top:14403;width:2;height:430" coordorigin="1089,14403" coordsize="0,430" path="m1089,14403r,429e" filled="f" strokecolor="white" strokeweight=".05433mm">
                <v:path arrowok="t"/>
              </v:shape>
            </v:group>
            <v:group id="_x0000_s1313" style="position:absolute;left:1095;top:14397;width:2;height:435" coordorigin="1095,14397" coordsize="2,435">
              <v:shape id="_x0000_s1314" style="position:absolute;left:1095;top:14397;width:2;height:435" coordorigin="1095,14397" coordsize="0,435" path="m1095,14397r,435e" filled="f" strokecolor="white" strokeweight=".05469mm">
                <v:path arrowok="t"/>
              </v:shape>
            </v:group>
            <v:group id="_x0000_s1315" style="position:absolute;left:1101;top:14392;width:2;height:441" coordorigin="1101,14392" coordsize="2,441">
              <v:shape id="_x0000_s1316" style="position:absolute;left:1101;top:14392;width:2;height:441" coordorigin="1101,14392" coordsize="0,441" path="m1101,14392r,440e" filled="f" strokecolor="white" strokeweight=".05469mm">
                <v:path arrowok="t"/>
              </v:shape>
            </v:group>
            <v:group id="_x0000_s1317" style="position:absolute;left:1107;top:14386;width:2;height:446" coordorigin="1107,14386" coordsize="2,446">
              <v:shape id="_x0000_s1318" style="position:absolute;left:1107;top:14386;width:2;height:446" coordorigin="1107,14386" coordsize="0,446" path="m1107,14386r,446e" filled="f" strokecolor="white" strokeweight=".05469mm">
                <v:path arrowok="t"/>
              </v:shape>
            </v:group>
            <v:group id="_x0000_s1319" style="position:absolute;left:1113;top:14381;width:2;height:452" coordorigin="1113,14381" coordsize="2,452">
              <v:shape id="_x0000_s1320" style="position:absolute;left:1113;top:14381;width:2;height:452" coordorigin="1113,14381" coordsize="0,452" path="m1113,14381r,451e" filled="f" strokecolor="white" strokeweight=".05503mm">
                <v:path arrowok="t"/>
              </v:shape>
            </v:group>
            <v:group id="_x0000_s1321" style="position:absolute;left:1120;top:14375;width:2;height:457" coordorigin="1120,14375" coordsize="2,457">
              <v:shape id="_x0000_s1322" style="position:absolute;left:1120;top:14375;width:2;height:457" coordorigin="1120,14375" coordsize="0,457" path="m1120,14375r,457e" filled="f" strokecolor="white" strokeweight=".05469mm">
                <v:path arrowok="t"/>
              </v:shape>
            </v:group>
            <v:group id="_x0000_s1323" style="position:absolute;left:1126;top:14370;width:2;height:462" coordorigin="1126,14370" coordsize="2,462">
              <v:shape id="_x0000_s1324" style="position:absolute;left:1126;top:14370;width:2;height:462" coordorigin="1126,14370" coordsize="0,462" path="m1126,14370r,462e" filled="f" strokecolor="white" strokeweight=".05433mm">
                <v:path arrowok="t"/>
              </v:shape>
            </v:group>
            <v:group id="_x0000_s1325" style="position:absolute;left:1132;top:14365;width:2;height:468" coordorigin="1132,14365" coordsize="2,468">
              <v:shape id="_x0000_s1326" style="position:absolute;left:1132;top:14365;width:2;height:468" coordorigin="1132,14365" coordsize="0,468" path="m1132,14365r,467e" filled="f" strokecolor="white" strokeweight=".05469mm">
                <v:path arrowok="t"/>
              </v:shape>
            </v:group>
            <v:group id="_x0000_s1327" style="position:absolute;left:1138;top:14359;width:2;height:473" coordorigin="1138,14359" coordsize="2,473">
              <v:shape id="_x0000_s1328" style="position:absolute;left:1138;top:14359;width:2;height:473" coordorigin="1138,14359" coordsize="0,473" path="m1138,14359r,473e" filled="f" strokecolor="white" strokeweight=".05469mm">
                <v:path arrowok="t"/>
              </v:shape>
            </v:group>
            <v:group id="_x0000_s1329" style="position:absolute;left:1144;top:14354;width:2;height:479" coordorigin="1144,14354" coordsize="2,479">
              <v:shape id="_x0000_s1330" style="position:absolute;left:1144;top:14354;width:2;height:479" coordorigin="1144,14354" coordsize="0,479" path="m1144,14354r,478e" filled="f" strokecolor="white" strokeweight=".05469mm">
                <v:path arrowok="t"/>
              </v:shape>
            </v:group>
            <v:group id="_x0000_s1331" style="position:absolute;left:1150;top:14348;width:2;height:484" coordorigin="1150,14348" coordsize="2,484">
              <v:shape id="_x0000_s1332" style="position:absolute;left:1150;top:14348;width:2;height:484" coordorigin="1150,14348" coordsize="0,484" path="m1150,14348r,484e" filled="f" strokecolor="white" strokeweight=".05469mm">
                <v:path arrowok="t"/>
              </v:shape>
            </v:group>
            <v:group id="_x0000_s1333" style="position:absolute;left:1156;top:14343;width:2;height:490" coordorigin="1156,14343" coordsize="2,490">
              <v:shape id="_x0000_s1334" style="position:absolute;left:1156;top:14343;width:2;height:490" coordorigin="1156,14343" coordsize="0,490" path="m1156,14343r,489e" filled="f" strokecolor="white" strokeweight=".05503mm">
                <v:path arrowok="t"/>
              </v:shape>
            </v:group>
            <v:group id="_x0000_s1335" style="position:absolute;left:1162;top:14337;width:2;height:495" coordorigin="1162,14337" coordsize="2,495">
              <v:shape id="_x0000_s1336" style="position:absolute;left:1162;top:14337;width:2;height:495" coordorigin="1162,14337" coordsize="0,495" path="m1162,14337r,495e" filled="f" strokecolor="white" strokeweight=".05433mm">
                <v:path arrowok="t"/>
              </v:shape>
            </v:group>
            <v:group id="_x0000_s1337" style="position:absolute;left:1168;top:14332;width:2;height:500" coordorigin="1168,14332" coordsize="2,500">
              <v:shape id="_x0000_s1338" style="position:absolute;left:1168;top:14332;width:2;height:500" coordorigin="1168,14332" coordsize="0,500" path="m1168,14332r,500e" filled="f" strokecolor="white" strokeweight=".05469mm">
                <v:path arrowok="t"/>
              </v:shape>
            </v:group>
            <v:group id="_x0000_s1339" style="position:absolute;left:1175;top:14327;width:2;height:506" coordorigin="1175,14327" coordsize="2,506">
              <v:shape id="_x0000_s1340" style="position:absolute;left:1175;top:14327;width:2;height:506" coordorigin="1175,14327" coordsize="0,506" path="m1175,14327r,505e" filled="f" strokecolor="white" strokeweight=".05469mm">
                <v:path arrowok="t"/>
              </v:shape>
            </v:group>
            <v:group id="_x0000_s1341" style="position:absolute;left:1181;top:14321;width:2;height:511" coordorigin="1181,14321" coordsize="2,511">
              <v:shape id="_x0000_s1342" style="position:absolute;left:1181;top:14321;width:2;height:511" coordorigin="1181,14321" coordsize="0,511" path="m1181,14321r,511e" filled="f" strokecolor="white" strokeweight=".05469mm">
                <v:path arrowok="t"/>
              </v:shape>
            </v:group>
            <v:group id="_x0000_s1343" style="position:absolute;left:1187;top:14316;width:2;height:517" coordorigin="1187,14316" coordsize="2,517">
              <v:shape id="_x0000_s1344" style="position:absolute;left:1187;top:14316;width:2;height:517" coordorigin="1187,14316" coordsize="0,517" path="m1187,14316r,516e" filled="f" strokecolor="white" strokeweight=".05469mm">
                <v:path arrowok="t"/>
              </v:shape>
            </v:group>
            <v:group id="_x0000_s1345" style="position:absolute;left:1193;top:14310;width:2;height:522" coordorigin="1193,14310" coordsize="2,522">
              <v:shape id="_x0000_s1346" style="position:absolute;left:1193;top:14310;width:2;height:522" coordorigin="1193,14310" coordsize="0,522" path="m1193,14310r,522e" filled="f" strokecolor="white" strokeweight=".05539mm">
                <v:path arrowok="t"/>
              </v:shape>
            </v:group>
            <v:group id="_x0000_s1347" style="position:absolute;left:1199;top:14305;width:2;height:527" coordorigin="1199,14305" coordsize="2,527">
              <v:shape id="_x0000_s1348" style="position:absolute;left:1199;top:14305;width:2;height:527" coordorigin="1199,14305" coordsize="0,527" path="m1199,14305r,527e" filled="f" strokecolor="white" strokeweight=".05433mm">
                <v:path arrowok="t"/>
              </v:shape>
            </v:group>
            <v:group id="_x0000_s1349" style="position:absolute;left:1205;top:14300;width:2;height:533" coordorigin="1205,14300" coordsize="2,533">
              <v:shape id="_x0000_s1350" style="position:absolute;left:1205;top:14300;width:2;height:533" coordorigin="1205,14300" coordsize="0,533" path="m1205,14300r,532e" filled="f" strokecolor="white" strokeweight=".05469mm">
                <v:path arrowok="t"/>
              </v:shape>
            </v:group>
            <v:group id="_x0000_s1351" style="position:absolute;left:1211;top:14294;width:2;height:538" coordorigin="1211,14294" coordsize="2,538">
              <v:shape id="_x0000_s1352" style="position:absolute;left:1211;top:14294;width:2;height:538" coordorigin="1211,14294" coordsize="0,538" path="m1211,14294r,538e" filled="f" strokecolor="white" strokeweight=".05433mm">
                <v:path arrowok="t"/>
              </v:shape>
            </v:group>
            <v:group id="_x0000_s1353" style="position:absolute;left:1217;top:14289;width:2;height:544" coordorigin="1217,14289" coordsize="2,544">
              <v:shape id="_x0000_s1354" style="position:absolute;left:1217;top:14289;width:2;height:544" coordorigin="1217,14289" coordsize="0,544" path="m1217,14289r,543e" filled="f" strokecolor="white" strokeweight=".15pt">
                <v:path arrowok="t"/>
              </v:shape>
              <v:shape id="_x0000_s1355" type="#_x0000_t75" style="position:absolute;left:956;top:13978;width:309;height:503">
                <v:imagedata r:id="rId30" o:title=""/>
              </v:shape>
            </v:group>
            <v:group id="_x0000_s1356" style="position:absolute;left:654;top:14273;width:913;height:911" coordorigin="654,14273" coordsize="913,911">
              <v:shape id="_x0000_s1357" style="position:absolute;left:654;top:14273;width:913;height:911" coordorigin="654,14273" coordsize="913,911" path="m1110,14273r-74,6l966,14297r-65,27l841,14361r-53,46l742,14460r-37,60l677,14585r-17,70l654,14728r6,74l677,14872r28,65l742,14997r46,53l841,15096r60,37l966,15160r70,18l1110,15184r30,-3l1110,15181r-73,-6l967,15158r-65,-27l842,15094r-53,-45l744,14996r-37,-59l679,14872r-17,-70l656,14728r6,-73l679,14585r28,-65l744,14461r45,-53l842,14363r60,-37l967,14299r70,-17l1110,14276r30,l1110,14273xe" fillcolor="#58595b" stroked="f">
                <v:path arrowok="t"/>
              </v:shape>
              <v:shape id="_x0000_s1358" style="position:absolute;left:654;top:14273;width:913;height:911" coordorigin="654,14273" coordsize="913,911" path="m1140,14276r-30,l1184,14282r70,17l1319,14326r59,37l1431,14408r46,53l1514,14520r27,65l1558,14655r6,73l1558,14802r-17,70l1514,14937r-37,59l1431,15049r-53,45l1319,15131r-65,27l1184,15175r-74,6l1140,15181r114,-21l1320,15133r60,-37l1433,15050r45,-53l1516,14937r27,-65l1561,14802r6,-74l1561,14655r-18,-70l1516,14520r-38,-60l1433,14407r-53,-46l1320,14324r-66,-27l1184,14279r-44,-3xe" fillcolor="#58595b" stroked="f">
                <v:path arrowok="t"/>
              </v:shape>
            </v:group>
            <v:group id="_x0000_s1359" style="position:absolute;left:654;top:14273;width:913;height:911" coordorigin="654,14273" coordsize="913,911">
              <v:shape id="_x0000_s1360" style="position:absolute;left:654;top:14273;width:913;height:911" coordorigin="654,14273" coordsize="913,911" path="m1110,14273r-74,6l966,14297r-65,27l841,14361r-53,46l742,14460r-37,60l677,14585r-17,70l654,14728r6,74l677,14872r28,65l742,14997r46,53l841,15096r60,37l966,15160r70,18l1110,15184r31,-3l1110,15181r-73,-6l967,15158r-65,-27l842,15094r-53,-45l744,14996r-37,-59l679,14872r-17,-70l656,14728r6,-73l679,14585r28,-65l744,14461r45,-53l842,14363r60,-37l967,14299r70,-17l1110,14276r31,l1110,14273xe" fillcolor="#58595b" stroked="f">
                <v:path arrowok="t"/>
              </v:shape>
              <v:shape id="_x0000_s1361" style="position:absolute;left:654;top:14273;width:913;height:911" coordorigin="654,14273" coordsize="913,911" path="m1141,14276r-31,l1184,14282r70,17l1319,14326r59,37l1431,14408r46,53l1514,14520r27,65l1558,14655r6,73l1558,14802r-17,70l1514,14937r-37,59l1431,15049r-53,45l1319,15131r-65,27l1184,15175r-74,6l1141,15181r113,-21l1320,15133r60,-37l1433,15050r45,-53l1516,14937r27,-65l1561,14802r6,-74l1561,14655r-18,-70l1516,14520r-38,-60l1433,14407r-53,-46l1320,14324r-66,-27l1184,14279r-43,-3xe" fillcolor="#58595b" stroked="f">
                <v:path arrowok="t"/>
              </v:shape>
            </v:group>
            <v:group id="_x0000_s1362" style="position:absolute;left:1516;top:14947;width:39;height:9" coordorigin="1516,14947" coordsize="39,9">
              <v:shape id="_x0000_s1363" style="position:absolute;left:1516;top:14947;width:39;height:9" coordorigin="1516,14947" coordsize="39,9" path="m1555,14947r-34,l1520,14951r-4,5l1551,14956r4,-9xe" fillcolor="#5e878d" stroked="f">
                <v:path arrowok="t"/>
              </v:shape>
            </v:group>
            <v:group id="_x0000_s1364" style="position:absolute;left:1560;top:14838;width:34;height:9" coordorigin="1560,14838" coordsize="34,9">
              <v:shape id="_x0000_s1365" style="position:absolute;left:1560;top:14838;width:34;height:9" coordorigin="1560,14838" coordsize="34,9" path="m1593,14838r-31,l1560,14847r31,l1593,14838xe" fillcolor="#5e878d" stroked="f">
                <v:path arrowok="t"/>
              </v:shape>
            </v:group>
            <v:group id="_x0000_s1366" style="position:absolute;left:1574;top:14752;width:30;height:2" coordorigin="1574,14752" coordsize="30,2">
              <v:shape id="_x0000_s1367" style="position:absolute;left:1574;top:14752;width:30;height:2" coordorigin="1574,14752" coordsize="30,0" path="m1574,14752r30,e" filled="f" strokecolor="#5e878d" strokeweight=".15806mm">
                <v:path arrowok="t"/>
              </v:shape>
            </v:group>
            <v:group id="_x0000_s1368" style="position:absolute;left:1570;top:14656;width:27;height:9" coordorigin="1570,14656" coordsize="27,9">
              <v:shape id="_x0000_s1369" style="position:absolute;left:1570;top:14656;width:27;height:9" coordorigin="1570,14656" coordsize="27,9" path="m1595,14656r-25,l1571,14665r26,l1595,14656xe" fillcolor="#5e878d" stroked="f">
                <v:path arrowok="t"/>
              </v:shape>
            </v:group>
            <v:group id="_x0000_s1370" style="position:absolute;left:1511;top:14492;width:21;height:9" coordorigin="1511,14492" coordsize="21,9">
              <v:shape id="_x0000_s1371" style="position:absolute;left:1511;top:14492;width:21;height:9" coordorigin="1511,14492" coordsize="21,9" path="m1526,14492r-15,l1517,14501r15,l1526,14492xe" fillcolor="#5e878d" stroked="f">
                <v:path arrowok="t"/>
              </v:shape>
            </v:group>
            <v:group id="_x0000_s1372" style="position:absolute;left:1473;top:14438;width:18;height:9" coordorigin="1473,14438" coordsize="18,9">
              <v:shape id="_x0000_s1373" style="position:absolute;left:1473;top:14438;width:18;height:9" coordorigin="1473,14438" coordsize="18,9" path="m1483,14438r-10,l1476,14440r4,7l1491,14447r-8,-9xe" fillcolor="#5e878d" stroked="f">
                <v:path arrowok="t"/>
              </v:shape>
            </v:group>
            <v:group id="_x0000_s1374" style="position:absolute;left:1550;top:14875;width:34;height:9" coordorigin="1550,14875" coordsize="34,9">
              <v:shape id="_x0000_s1375" style="position:absolute;left:1550;top:14875;width:34;height:9" coordorigin="1550,14875" coordsize="34,9" path="m1584,14875r-32,l1551,14882r-1,2l1581,14884r3,-9xe" fillcolor="#5e878d" stroked="f">
                <v:path arrowok="t"/>
              </v:shape>
            </v:group>
            <v:group id="_x0000_s1376" style="position:absolute;left:1573;top:14697;width:27;height:2" coordorigin="1573,14697" coordsize="27,2">
              <v:shape id="_x0000_s1377" style="position:absolute;left:1573;top:14697;width:27;height:2" coordorigin="1573,14697" coordsize="27,0" path="m1573,14697r27,e" filled="f" strokecolor="#5e878d" strokeweight=".15839mm">
                <v:path arrowok="t"/>
              </v:shape>
            </v:group>
            <v:group id="_x0000_s1378" style="position:absolute;left:1552;top:14583;width:26;height:9" coordorigin="1552,14583" coordsize="26,9">
              <v:shape id="_x0000_s1379" style="position:absolute;left:1552;top:14583;width:26;height:9" coordorigin="1552,14583" coordsize="26,9" path="m1574,14583r-22,l1555,14592r23,l1574,14583xe" fillcolor="#5e878d" stroked="f">
                <v:path arrowok="t"/>
              </v:shape>
            </v:group>
            <v:group id="_x0000_s1380" style="position:absolute;left:1530;top:14529;width:24;height:9" coordorigin="1530,14529" coordsize="24,9">
              <v:shape id="_x0000_s1381" style="position:absolute;left:1530;top:14529;width:24;height:9" coordorigin="1530,14529" coordsize="24,9" path="m1549,14529r-19,l1534,14538r19,l1549,14529xe" fillcolor="#5e878d" stroked="f">
                <v:path arrowok="t"/>
              </v:shape>
            </v:group>
            <v:group id="_x0000_s1382" style="position:absolute;left:1439;top:14401;width:18;height:9" coordorigin="1439,14401" coordsize="18,9">
              <v:shape id="_x0000_s1383" style="position:absolute;left:1439;top:14401;width:18;height:9" coordorigin="1439,14401" coordsize="18,9" path="m1447,14401r-8,l1448,14410r9,l1455,14408r-8,-7xe" fillcolor="#5e878d" stroked="f">
                <v:path arrowok="t"/>
              </v:shape>
            </v:group>
            <v:group id="_x0000_s1384" style="position:absolute;left:1406;top:14370;width:6;height:5" coordorigin="1406,14370" coordsize="6,5">
              <v:shape id="_x0000_s1385" style="position:absolute;left:1406;top:14370;width:6;height:5" coordorigin="1406,14370" coordsize="6,5" path="m1406,14370r5,4l1412,14374r-6,-4xe" fillcolor="#5e878d" stroked="f">
                <v:path arrowok="t"/>
              </v:shape>
            </v:group>
            <v:group id="_x0000_s1386" style="position:absolute;left:1422;top:14383;width:14;height:9" coordorigin="1422,14383" coordsize="14,9">
              <v:shape id="_x0000_s1387" style="position:absolute;left:1422;top:14383;width:14;height:9" coordorigin="1422,14383" coordsize="14,9" path="m1424,14383r-2,l1424,14385r7,7l1436,14392r-5,-4l1424,14383xe" fillcolor="#5e878d" stroked="f">
                <v:path arrowok="t"/>
              </v:shape>
            </v:group>
            <v:group id="_x0000_s1388" style="position:absolute;left:1492;top:14984;width:42;height:9" coordorigin="1492,14984" coordsize="42,9">
              <v:shape id="_x0000_s1389" style="position:absolute;left:1492;top:14984;width:42;height:9" coordorigin="1492,14984" coordsize="42,9" path="m1534,14984r-36,l1492,14993r36,l1534,14984xe" fillcolor="#5e878d" stroked="f">
                <v:path arrowok="t"/>
              </v:shape>
            </v:group>
            <v:group id="_x0000_s1390" style="position:absolute;left:1542;top:14893;width:38;height:9" coordorigin="1542,14893" coordsize="38,9">
              <v:shape id="_x0000_s1391" style="position:absolute;left:1542;top:14893;width:38;height:9" coordorigin="1542,14893" coordsize="38,9" path="m1579,14893r-33,l1542,14902r33,l1578,14895r1,-2xe" fillcolor="#5e878d" stroked="f">
                <v:path arrowok="t"/>
              </v:shape>
            </v:group>
            <v:group id="_x0000_s1392" style="position:absolute;left:1571;top:14788;width:30;height:2" coordorigin="1571,14788" coordsize="30,2">
              <v:shape id="_x0000_s1393" style="position:absolute;left:1571;top:14788;width:30;height:2" coordorigin="1571,14788" coordsize="30,0" path="m1571,14788r30,e" filled="f" strokecolor="#5e878d" strokeweight=".15806mm">
                <v:path arrowok="t"/>
              </v:shape>
            </v:group>
            <v:group id="_x0000_s1394" style="position:absolute;left:1575;top:14715;width:27;height:2" coordorigin="1575,14715" coordsize="27,2">
              <v:shape id="_x0000_s1395" style="position:absolute;left:1575;top:14715;width:27;height:2" coordorigin="1575,14715" coordsize="27,0" path="m1575,14715r27,e" filled="f" strokecolor="#5e878d" strokeweight=".15806mm">
                <v:path arrowok="t"/>
              </v:shape>
            </v:group>
            <v:group id="_x0000_s1396" style="position:absolute;left:1557;top:14601;width:26;height:9" coordorigin="1557,14601" coordsize="26,9">
              <v:shape id="_x0000_s1397" style="position:absolute;left:1557;top:14601;width:26;height:9" coordorigin="1557,14601" coordsize="26,9" path="m1580,14601r-23,l1560,14610r23,l1580,14601xe" fillcolor="#5e878d" stroked="f">
                <v:path arrowok="t"/>
              </v:shape>
            </v:group>
            <v:group id="_x0000_s1398" style="position:absolute;left:1538;top:14547;width:24;height:9" coordorigin="1538,14547" coordsize="24,9">
              <v:shape id="_x0000_s1399" style="position:absolute;left:1538;top:14547;width:24;height:9" coordorigin="1538,14547" coordsize="24,9" path="m1557,14547r-19,l1542,14556r19,l1557,14547xe" fillcolor="#5e878d" stroked="f">
                <v:path arrowok="t"/>
              </v:shape>
            </v:group>
            <v:group id="_x0000_s1400" style="position:absolute;left:1499;top:14474;width:21;height:9" coordorigin="1499,14474" coordsize="21,9">
              <v:shape id="_x0000_s1401" style="position:absolute;left:1499;top:14474;width:21;height:9" coordorigin="1499,14474" coordsize="21,9" path="m1513,14474r-14,l1505,14483r14,l1513,14474xe" fillcolor="#5e878d" stroked="f">
                <v:path arrowok="t"/>
              </v:shape>
            </v:group>
            <v:group id="_x0000_s1402" style="position:absolute;left:1504;top:14966;width:42;height:9" coordorigin="1504,14966" coordsize="42,9">
              <v:shape id="_x0000_s1403" style="position:absolute;left:1504;top:14966;width:42;height:9" coordorigin="1504,14966" coordsize="42,9" path="m1546,14966r-36,l1504,14975r36,l1546,14966xe" fillcolor="#5e878d" stroked="f">
                <v:path arrowok="t"/>
              </v:shape>
            </v:group>
            <v:group id="_x0000_s1404" style="position:absolute;left:1555;top:14856;width:34;height:9" coordorigin="1555,14856" coordsize="34,9">
              <v:shape id="_x0000_s1405" style="position:absolute;left:1555;top:14856;width:34;height:9" coordorigin="1555,14856" coordsize="34,9" path="m1588,14856r-31,l1555,14865r31,l1588,14856xe" fillcolor="#5e878d" stroked="f">
                <v:path arrowok="t"/>
              </v:shape>
            </v:group>
            <v:group id="_x0000_s1406" style="position:absolute;left:1573;top:14770;width:30;height:2" coordorigin="1573,14770" coordsize="30,2">
              <v:shape id="_x0000_s1407" style="position:absolute;left:1573;top:14770;width:30;height:2" coordorigin="1573,14770" coordsize="30,0" path="m1573,14770r29,e" filled="f" strokecolor="#5e878d" strokeweight=".15806mm">
                <v:path arrowok="t"/>
              </v:shape>
            </v:group>
            <v:group id="_x0000_s1408" style="position:absolute;left:1572;top:14679;width:27;height:2" coordorigin="1572,14679" coordsize="27,2">
              <v:shape id="_x0000_s1409" style="position:absolute;left:1572;top:14679;width:27;height:2" coordorigin="1572,14679" coordsize="27,0" path="m1572,14679r27,e" filled="f" strokecolor="#5e878d" strokeweight=".15806mm">
                <v:path arrowok="t"/>
              </v:shape>
            </v:group>
            <v:group id="_x0000_s1410" style="position:absolute;left:1521;top:14510;width:23;height:9" coordorigin="1521,14510" coordsize="23,9">
              <v:shape id="_x0000_s1411" style="position:absolute;left:1521;top:14510;width:23;height:9" coordorigin="1521,14510" coordsize="23,9" path="m1538,14510r-17,l1525,14519r19,l1538,14510xe" fillcolor="#5e878d" stroked="f">
                <v:path arrowok="t"/>
              </v:shape>
            </v:group>
            <v:group id="_x0000_s1412" style="position:absolute;left:1486;top:14456;width:21;height:9" coordorigin="1486,14456" coordsize="21,9">
              <v:shape id="_x0000_s1413" style="position:absolute;left:1486;top:14456;width:21;height:9" coordorigin="1486,14456" coordsize="21,9" path="m1500,14456r-14,l1492,14465r15,l1505,14462r-5,-6xe" fillcolor="#5e878d" stroked="f">
                <v:path arrowok="t"/>
              </v:shape>
            </v:group>
            <v:group id="_x0000_s1414" style="position:absolute;left:1534;top:14911;width:38;height:9" coordorigin="1534,14911" coordsize="38,9">
              <v:shape id="_x0000_s1415" style="position:absolute;left:1534;top:14911;width:38;height:9" coordorigin="1534,14911" coordsize="38,9" path="m1571,14911r-33,l1534,14920r33,l1571,14911xe" fillcolor="#5e878d" stroked="f">
                <v:path arrowok="t"/>
              </v:shape>
            </v:group>
            <v:group id="_x0000_s1416" style="position:absolute;left:1569;top:14802;width:31;height:9" coordorigin="1569,14802" coordsize="31,9">
              <v:shape id="_x0000_s1417" style="position:absolute;left:1569;top:14802;width:31;height:9" coordorigin="1569,14802" coordsize="31,9" path="m1599,14802r-29,l1570,14807r-1,4l1598,14811r1,-9xe" fillcolor="#5e878d" stroked="f">
                <v:path arrowok="t"/>
              </v:shape>
            </v:group>
            <v:group id="_x0000_s1418" style="position:absolute;left:1562;top:14620;width:26;height:9" coordorigin="1562,14620" coordsize="26,9">
              <v:shape id="_x0000_s1419" style="position:absolute;left:1562;top:14620;width:26;height:9" coordorigin="1562,14620" coordsize="26,9" path="m1585,14620r-23,l1564,14629r23,l1585,14620xe" fillcolor="#5e878d" stroked="f">
                <v:path arrowok="t"/>
              </v:shape>
            </v:group>
            <v:group id="_x0000_s1420" style="position:absolute;left:1546;top:14565;width:24;height:9" coordorigin="1546,14565" coordsize="24,9">
              <v:shape id="_x0000_s1421" style="position:absolute;left:1546;top:14565;width:24;height:9" coordorigin="1546,14565" coordsize="24,9" path="m1565,14565r-19,l1550,14573r,1l1569,14574r-4,-9xe" fillcolor="#5e878d" stroked="f">
                <v:path arrowok="t"/>
              </v:shape>
            </v:group>
            <v:group id="_x0000_s1422" style="position:absolute;left:1456;top:14419;width:18;height:9" coordorigin="1456,14419" coordsize="18,9">
              <v:shape id="_x0000_s1423" style="position:absolute;left:1456;top:14419;width:18;height:9" coordorigin="1456,14419" coordsize="18,9" path="m1465,14419r-9,l1465,14428r9,l1465,14419xe" fillcolor="#5e878d" stroked="f">
                <v:path arrowok="t"/>
              </v:shape>
            </v:group>
            <v:group id="_x0000_s1424" style="position:absolute;left:1480;top:15002;width:42;height:9" coordorigin="1480,15002" coordsize="42,9">
              <v:shape id="_x0000_s1425" style="position:absolute;left:1480;top:15002;width:42;height:9" coordorigin="1480,15002" coordsize="42,9" path="m1522,15002r-36,l1480,15011r36,l1522,15002xe" fillcolor="#5e878d" stroked="f">
                <v:path arrowok="t"/>
              </v:shape>
            </v:group>
            <v:group id="_x0000_s1426" style="position:absolute;left:1525;top:14929;width:38;height:9" coordorigin="1525,14929" coordsize="38,9">
              <v:shape id="_x0000_s1427" style="position:absolute;left:1525;top:14929;width:38;height:9" coordorigin="1525,14929" coordsize="38,9" path="m1563,14929r-34,l1525,14938r34,l1563,14929xe" fillcolor="#5e878d" stroked="f">
                <v:path arrowok="t"/>
              </v:shape>
            </v:group>
            <v:group id="_x0000_s1428" style="position:absolute;left:1564;top:14820;width:34;height:9" coordorigin="1564,14820" coordsize="34,9">
              <v:shape id="_x0000_s1429" style="position:absolute;left:1564;top:14820;width:34;height:9" coordorigin="1564,14820" coordsize="34,9" path="m1598,14820r-31,l1564,14829r31,l1597,14822r1,-2xe" fillcolor="#5e878d" stroked="f">
                <v:path arrowok="t"/>
              </v:shape>
            </v:group>
            <v:group id="_x0000_s1430" style="position:absolute;left:1576;top:14733;width:28;height:2" coordorigin="1576,14733" coordsize="28,2">
              <v:shape id="_x0000_s1431" style="position:absolute;left:1576;top:14733;width:28;height:2" coordorigin="1576,14733" coordsize="28,0" path="m1576,14733r27,e" filled="f" strokecolor="#5e878d" strokeweight=".15806mm">
                <v:path arrowok="t"/>
              </v:shape>
            </v:group>
            <v:group id="_x0000_s1432" style="position:absolute;left:1567;top:14638;width:26;height:9" coordorigin="1567,14638" coordsize="26,9">
              <v:shape id="_x0000_s1433" style="position:absolute;left:1567;top:14638;width:26;height:9" coordorigin="1567,14638" coordsize="26,9" path="m1590,14638r-23,l1569,14647r23,l1590,14638xe" fillcolor="#5e878d" stroked="f">
                <v:path arrowok="t"/>
              </v:shape>
            </v:group>
            <v:group id="_x0000_s1434" style="position:absolute;left:1326;top:15129;width:65;height:9" coordorigin="1326,15129" coordsize="65,9">
              <v:shape id="_x0000_s1435" style="position:absolute;left:1326;top:15129;width:65;height:9" coordorigin="1326,15129" coordsize="65,9" path="m1391,15129r-47,l1326,15138r48,l1391,15129xe" fillcolor="#5e878d" stroked="f">
                <v:path arrowok="t"/>
              </v:shape>
            </v:group>
            <v:group id="_x0000_s1436" style="position:absolute;left:1448;top:15038;width:47;height:9" coordorigin="1448,15038" coordsize="47,9">
              <v:shape id="_x0000_s1437" style="position:absolute;left:1448;top:15038;width:47;height:9" coordorigin="1448,15038" coordsize="47,9" path="m1494,15038r-38,l1448,15047r38,l1494,15038xe" fillcolor="#5e878d" stroked="f">
                <v:path arrowok="t"/>
              </v:shape>
            </v:group>
            <v:group id="_x0000_s1438" style="position:absolute;left:1516;top:14947;width:39;height:9" coordorigin="1516,14947" coordsize="39,9">
              <v:shape id="_x0000_s1439" style="position:absolute;left:1516;top:14947;width:39;height:9" coordorigin="1516,14947" coordsize="39,9" path="m1555,14947r-34,l1520,14951r-4,5l1551,14956r4,-9xe" fillcolor="#5e878d" stroked="f">
                <v:path arrowok="t"/>
              </v:shape>
            </v:group>
            <v:group id="_x0000_s1440" style="position:absolute;left:1571;top:14788;width:30;height:2" coordorigin="1571,14788" coordsize="30,2">
              <v:shape id="_x0000_s1441" style="position:absolute;left:1571;top:14788;width:30;height:2" coordorigin="1571,14788" coordsize="30,0" path="m1571,14788r30,e" filled="f" strokecolor="#5e878d" strokeweight=".15839mm">
                <v:path arrowok="t"/>
              </v:shape>
            </v:group>
            <v:group id="_x0000_s1442" style="position:absolute;left:1576;top:14733;width:28;height:2" coordorigin="1576,14733" coordsize="28,2">
              <v:shape id="_x0000_s1443" style="position:absolute;left:1576;top:14733;width:28;height:2" coordorigin="1576,14733" coordsize="28,0" path="m1576,14733r27,e" filled="f" strokecolor="#5e878d" strokeweight=".15806mm">
                <v:path arrowok="t"/>
              </v:shape>
            </v:group>
            <v:group id="_x0000_s1444" style="position:absolute;left:1235;top:15166;width:86;height:9" coordorigin="1235,15166" coordsize="86,9">
              <v:shape id="_x0000_s1445" style="position:absolute;left:1235;top:15166;width:86;height:9" coordorigin="1235,15166" coordsize="86,9" path="m1320,15166r-55,l1235,15175r57,l1317,15167r3,-1xe" fillcolor="#5e878d" stroked="f">
                <v:path arrowok="t"/>
              </v:shape>
            </v:group>
            <v:group id="_x0000_s1446" style="position:absolute;left:1492;top:14984;width:42;height:9" coordorigin="1492,14984" coordsize="42,9">
              <v:shape id="_x0000_s1447" style="position:absolute;left:1492;top:14984;width:42;height:9" coordorigin="1492,14984" coordsize="42,9" path="m1534,14984r-36,l1492,14993r36,l1534,14984xe" fillcolor="#5e878d" stroked="f">
                <v:path arrowok="t"/>
              </v:shape>
            </v:group>
            <v:group id="_x0000_s1448" style="position:absolute;left:1550;top:14874;width:34;height:9" coordorigin="1550,14874" coordsize="34,9">
              <v:shape id="_x0000_s1449" style="position:absolute;left:1550;top:14874;width:34;height:9" coordorigin="1550,14874" coordsize="34,9" path="m1584,14874r-32,l1551,14882r-1,1l1581,14883r3,-9xe" fillcolor="#5e878d" stroked="f">
                <v:path arrowok="t"/>
              </v:shape>
            </v:group>
            <v:group id="_x0000_s1450" style="position:absolute;left:1564;top:14820;width:34;height:9" coordorigin="1564,14820" coordsize="34,9">
              <v:shape id="_x0000_s1451" style="position:absolute;left:1564;top:14820;width:34;height:9" coordorigin="1564,14820" coordsize="34,9" path="m1598,14820r-31,l1564,14829r32,l1597,14822r1,-2xe" fillcolor="#5e878d" stroked="f">
                <v:path arrowok="t"/>
              </v:shape>
            </v:group>
            <v:group id="_x0000_s1452" style="position:absolute;left:1573;top:14697;width:27;height:2" coordorigin="1573,14697" coordsize="27,2">
              <v:shape id="_x0000_s1453" style="position:absolute;left:1573;top:14697;width:27;height:2" coordorigin="1573,14697" coordsize="27,0" path="m1573,14697r27,e" filled="f" strokecolor="#5e878d" strokeweight=".15806mm">
                <v:path arrowok="t"/>
              </v:shape>
            </v:group>
            <v:group id="_x0000_s1454" style="position:absolute;left:1570;top:14656;width:27;height:9" coordorigin="1570,14656" coordsize="27,9">
              <v:shape id="_x0000_s1455" style="position:absolute;left:1570;top:14656;width:27;height:9" coordorigin="1570,14656" coordsize="27,9" path="m1595,14656r-25,l1571,14665r26,l1595,14656xe" fillcolor="#5e878d" stroked="f">
                <v:path arrowok="t"/>
              </v:shape>
            </v:group>
            <v:group id="_x0000_s1456" style="position:absolute;left:1572;top:14679;width:27;height:2" coordorigin="1572,14679" coordsize="27,2">
              <v:shape id="_x0000_s1457" style="position:absolute;left:1572;top:14679;width:27;height:2" coordorigin="1572,14679" coordsize="27,0" path="m1572,14679r27,e" filled="f" strokecolor="#5e878d" strokeweight=".15806mm">
                <v:path arrowok="t"/>
              </v:shape>
            </v:group>
            <v:group id="_x0000_s1458" style="position:absolute;left:1051;top:15188;width:210;height:2" coordorigin="1051,15188" coordsize="210,2">
              <v:shape id="_x0000_s1459" style="position:absolute;left:1051;top:15188;width:210;height:2" coordorigin="1051,15188" coordsize="210,0" path="m1051,15188r210,e" filled="f" strokecolor="#5e878d" strokeweight=".15806mm">
                <v:path arrowok="t"/>
              </v:shape>
            </v:group>
            <v:group id="_x0000_s1460" style="position:absolute;left:1409;top:15075;width:53;height:9" coordorigin="1409,15075" coordsize="53,9">
              <v:shape id="_x0000_s1461" style="position:absolute;left:1409;top:15075;width:53;height:9" coordorigin="1409,15075" coordsize="53,9" path="m1461,15075r-41,l1409,15084r42,l1458,15078r3,-3xe" fillcolor="#5e878d" stroked="f">
                <v:path arrowok="t"/>
              </v:shape>
            </v:group>
            <v:group id="_x0000_s1462" style="position:absolute;left:1480;top:15002;width:42;height:9" coordorigin="1480,15002" coordsize="42,9">
              <v:shape id="_x0000_s1463" style="position:absolute;left:1480;top:15002;width:42;height:9" coordorigin="1480,15002" coordsize="42,9" path="m1522,15002r-36,l1480,15011r36,l1522,15002xe" fillcolor="#5e878d" stroked="f">
                <v:path arrowok="t"/>
              </v:shape>
            </v:group>
            <v:group id="_x0000_s1464" style="position:absolute;left:1542;top:14893;width:38;height:9" coordorigin="1542,14893" coordsize="38,9">
              <v:shape id="_x0000_s1465" style="position:absolute;left:1542;top:14893;width:38;height:9" coordorigin="1542,14893" coordsize="38,9" path="m1579,14893r-33,l1542,14902r33,l1578,14895r1,-2xe" fillcolor="#5e878d" stroked="f">
                <v:path arrowok="t"/>
              </v:shape>
            </v:group>
            <v:group id="_x0000_s1466" style="position:absolute;left:1560;top:14838;width:34;height:9" coordorigin="1560,14838" coordsize="34,9">
              <v:shape id="_x0000_s1467" style="position:absolute;left:1560;top:14838;width:34;height:9" coordorigin="1560,14838" coordsize="34,9" path="m1593,14838r-31,l1560,14847r31,l1593,14838xe" fillcolor="#5e878d" stroked="f">
                <v:path arrowok="t"/>
              </v:shape>
            </v:group>
            <v:group id="_x0000_s1468" style="position:absolute;left:1573;top:14770;width:30;height:2" coordorigin="1573,14770" coordsize="30,2">
              <v:shape id="_x0000_s1469" style="position:absolute;left:1573;top:14770;width:30;height:2" coordorigin="1573,14770" coordsize="30,0" path="m1573,14770r29,e" filled="f" strokecolor="#5e878d" strokeweight=".15806mm">
                <v:path arrowok="t"/>
              </v:shape>
            </v:group>
            <v:group id="_x0000_s1470" style="position:absolute;left:1291;top:15148;width:65;height:9" coordorigin="1291,15148" coordsize="65,9">
              <v:shape id="_x0000_s1471" style="position:absolute;left:1291;top:15148;width:65;height:9" coordorigin="1291,15148" coordsize="65,9" path="m1356,15148r-48,l1291,15157r47,l1356,15148xe" fillcolor="#5e878d" stroked="f">
                <v:path arrowok="t"/>
              </v:shape>
            </v:group>
            <v:group id="_x0000_s1472" style="position:absolute;left:1431;top:15057;width:47;height:9" coordorigin="1431,15057" coordsize="47,9">
              <v:shape id="_x0000_s1473" style="position:absolute;left:1431;top:15057;width:47;height:9" coordorigin="1431,15057" coordsize="47,9" path="m1478,15057r-39,l1431,15065r38,l1478,15057xe" fillcolor="#5e878d" stroked="f">
                <v:path arrowok="t"/>
              </v:shape>
            </v:group>
            <v:group id="_x0000_s1474" style="position:absolute;left:1504;top:14965;width:42;height:9" coordorigin="1504,14965" coordsize="42,9">
              <v:shape id="_x0000_s1475" style="position:absolute;left:1504;top:14965;width:42;height:9" coordorigin="1504,14965" coordsize="42,9" path="m1546,14965r-36,l1504,14974r36,l1546,14965xe" fillcolor="#5e878d" stroked="f">
                <v:path arrowok="t"/>
              </v:shape>
            </v:group>
            <v:group id="_x0000_s1476" style="position:absolute;left:1569;top:14802;width:31;height:9" coordorigin="1569,14802" coordsize="31,9">
              <v:shape id="_x0000_s1477" style="position:absolute;left:1569;top:14802;width:31;height:9" coordorigin="1569,14802" coordsize="31,9" path="m1599,14802r-29,l1570,14807r-1,4l1598,14811r1,-9xe" fillcolor="#5e878d" stroked="f">
                <v:path arrowok="t"/>
              </v:shape>
            </v:group>
            <v:group id="_x0000_s1478" style="position:absolute;left:1574;top:14751;width:30;height:2" coordorigin="1574,14751" coordsize="30,2">
              <v:shape id="_x0000_s1479" style="position:absolute;left:1574;top:14751;width:30;height:2" coordorigin="1574,14751" coordsize="30,0" path="m1574,14751r30,e" filled="f" strokecolor="#5e878d" strokeweight=".15839mm">
                <v:path arrowok="t"/>
              </v:shape>
            </v:group>
            <v:group id="_x0000_s1480" style="position:absolute;left:1385;top:15093;width:54;height:9" coordorigin="1385,15093" coordsize="54,9">
              <v:shape id="_x0000_s1481" style="position:absolute;left:1385;top:15093;width:54;height:9" coordorigin="1385,15093" coordsize="54,9" path="m1439,15093r-42,l1385,15102r42,l1439,15093xe" fillcolor="#5e878d" stroked="f">
                <v:path arrowok="t"/>
              </v:shape>
            </v:group>
            <v:group id="_x0000_s1482" style="position:absolute;left:1534;top:14911;width:38;height:9" coordorigin="1534,14911" coordsize="38,9">
              <v:shape id="_x0000_s1483" style="position:absolute;left:1534;top:14911;width:38;height:9" coordorigin="1534,14911" coordsize="38,9" path="m1571,14911r-33,l1534,14920r33,l1571,14911xe" fillcolor="#5e878d" stroked="f">
                <v:path arrowok="t"/>
              </v:shape>
            </v:group>
            <v:group id="_x0000_s1484" style="position:absolute;left:1555;top:14856;width:34;height:9" coordorigin="1555,14856" coordsize="34,9">
              <v:shape id="_x0000_s1485" style="position:absolute;left:1555;top:14856;width:34;height:9" coordorigin="1555,14856" coordsize="34,9" path="m1588,14856r-31,l1555,14865r31,l1588,14856xe" fillcolor="#5e878d" stroked="f">
                <v:path arrowok="t"/>
              </v:shape>
            </v:group>
            <v:group id="_x0000_s1486" style="position:absolute;left:1575;top:14715;width:27;height:2" coordorigin="1575,14715" coordsize="27,2">
              <v:shape id="_x0000_s1487" style="position:absolute;left:1575;top:14715;width:27;height:2" coordorigin="1575,14715" coordsize="27,0" path="m1575,14715r27,e" filled="f" strokecolor="#5e878d" strokeweight=".15806mm">
                <v:path arrowok="t"/>
              </v:shape>
            </v:group>
            <v:group id="_x0000_s1488" style="position:absolute;left:1361;top:15111;width:54;height:9" coordorigin="1361,15111" coordsize="54,9">
              <v:shape id="_x0000_s1489" style="position:absolute;left:1361;top:15111;width:54;height:9" coordorigin="1361,15111" coordsize="54,9" path="m1415,15111r-42,l1361,15120r42,l1415,15111xe" fillcolor="#5e878d" stroked="f">
                <v:path arrowok="t"/>
              </v:shape>
            </v:group>
            <v:group id="_x0000_s1490" style="position:absolute;left:1464;top:15020;width:46;height:9" coordorigin="1464,15020" coordsize="46,9">
              <v:shape id="_x0000_s1491" style="position:absolute;left:1464;top:15020;width:46;height:9" coordorigin="1464,15020" coordsize="46,9" path="m1510,15020r-37,l1464,15029r39,l1508,15024r2,-4xe" fillcolor="#5e878d" stroked="f">
                <v:path arrowok="t"/>
              </v:shape>
            </v:group>
            <v:group id="_x0000_s1492" style="position:absolute;left:1525;top:14929;width:38;height:9" coordorigin="1525,14929" coordsize="38,9">
              <v:shape id="_x0000_s1493" style="position:absolute;left:1525;top:14929;width:38;height:9" coordorigin="1525,14929" coordsize="38,9" path="m1563,14929r-34,l1525,14938r34,l1563,14929xe" fillcolor="#5e878d" stroked="f">
                <v:path arrowok="t"/>
              </v:shape>
            </v:group>
            <v:group id="_x0000_s1494" style="position:absolute;left:1377;top:14427;width:53;height:53" coordorigin="1377,14427" coordsize="53,53">
              <v:shape id="_x0000_s1495" style="position:absolute;left:1377;top:14427;width:53;height:53" coordorigin="1377,14427" coordsize="53,53" path="m1411,14451r-16,l1390,14452r-6,1l1377,14453r,l1384,14453r6,1l1395,14455r3,1l1400,14458r1,3l1402,14466r1,6l1403,14479r,l1403,14472r1,-6l1405,14461r1,-3l1408,14456r3,-1l1416,14454r6,-1l1429,14453r,l1422,14453r-6,-1l1411,14451xe" stroked="f">
                <v:path arrowok="t"/>
              </v:shape>
              <v:shape id="_x0000_s1496" style="position:absolute;left:1377;top:14427;width:53;height:53" coordorigin="1377,14427" coordsize="53,53" path="m1403,14427r,l1403,14434r-1,6l1401,14445r-1,3l1398,14450r-3,1l1411,14451r-3,-1l1406,14448r-1,-3l1404,14440r-1,-6l1403,14427xe" stroked="f">
                <v:path arrowok="t"/>
              </v:shape>
            </v:group>
            <v:group id="_x0000_s1497" style="position:absolute;left:1351;top:14407;width:39;height:39" coordorigin="1351,14407" coordsize="39,39">
              <v:shape id="_x0000_s1498" style="position:absolute;left:1351;top:14407;width:39;height:39" coordorigin="1351,14407" coordsize="39,39" path="m1376,14425r-12,l1361,14426r-5,1l1351,14427r,l1356,14427r5,l1364,14428r2,1l1368,14431r1,5l1370,14441r,5l1370,14441r1,-5l1372,14433r18,-6l1384,14427r-4,-1l1376,14425xe" stroked="f">
                <v:path arrowok="t"/>
              </v:shape>
              <v:shape id="_x0000_s1499" style="position:absolute;left:1351;top:14407;width:39;height:39" coordorigin="1351,14407" coordsize="39,39" path="m1370,14407r,5l1370,14417r-1,4l1368,14423r-2,2l1364,14425r12,l1374,14425r-2,-2l1372,14421r-1,-4l1370,14412r,-5xe" stroked="f">
                <v:path arrowok="t"/>
              </v:shape>
            </v:group>
            <v:group id="_x0000_s1500" style="position:absolute;left:1353;top:14462;width:17;height:15" coordorigin="1353,14462" coordsize="17,15">
              <v:shape id="_x0000_s1501" style="position:absolute;left:1353;top:14462;width:17;height:15" coordorigin="1353,14462" coordsize="17,15" path="m1361,14462r-8,7l1356,14469r5,7l1361,14474r9,-5l1368,14469r-7,-5l1361,14462xe" stroked="f">
                <v:path arrowok="t"/>
              </v:shape>
            </v:group>
            <v:group id="_x0000_s1502" style="position:absolute;left:11270;top:14921;width:133;height:59" coordorigin="11270,14921" coordsize="133,59">
              <v:shape id="_x0000_s1503" style="position:absolute;left:11270;top:14921;width:133;height:59" coordorigin="11270,14921" coordsize="133,59" path="m11270,14969r22,10l11301,14977r17,-5l11308,14972r-38,-3xe" fillcolor="#5e878d" stroked="f">
                <v:path arrowok="t"/>
              </v:shape>
              <v:shape id="_x0000_s1504" style="position:absolute;left:11270;top:14921;width:133;height:59" coordorigin="11270,14921" coordsize="133,59" path="m11330,14969r-22,3l11318,14972r3,-1l11330,14969xe" fillcolor="#5e878d" stroked="f">
                <v:path arrowok="t"/>
              </v:shape>
              <v:shape id="_x0000_s1505" style="position:absolute;left:11270;top:14921;width:133;height:59" coordorigin="11270,14921" coordsize="133,59" path="m11337,14967r-7,2l11334,14968r3,-1xe" fillcolor="#5e878d" stroked="f">
                <v:path arrowok="t"/>
              </v:shape>
              <v:shape id="_x0000_s1506" style="position:absolute;left:11270;top:14921;width:133;height:59" coordorigin="11270,14921" coordsize="133,59" path="m11403,14921r-41,32l11337,14967r8,-3l11362,14957r10,-5l11379,14946r9,-9l11403,14921xe" fillcolor="#5e878d" stroked="f">
                <v:path arrowok="t"/>
              </v:shape>
            </v:group>
            <w10:wrap anchorx="page" anchory="page"/>
          </v:group>
        </w:pict>
      </w:r>
      <w:r>
        <w:pict w14:anchorId="6524E9DA">
          <v:shapetype id="_x0000_t202" coordsize="21600,21600" o:spt="202" path="m,l,21600r21600,l21600,xe">
            <v:stroke joinstyle="miter"/>
            <v:path gradientshapeok="t" o:connecttype="rect"/>
          </v:shapetype>
          <v:shape id="_x0000_s1507" type="#_x0000_t202" style="position:absolute;margin-left:86.9pt;margin-top:734.2pt;width:283.55pt;height:12pt;z-index:-69880;mso-position-horizontal-relative:page;mso-position-vertical-relative:page" filled="f" stroked="f">
            <v:textbox inset="0,0,0,0">
              <w:txbxContent>
                <w:p w14:paraId="41B95A60" w14:textId="77777777" w:rsidR="00BD799E" w:rsidRDefault="00374EC8">
                  <w:pPr>
                    <w:spacing w:line="222" w:lineRule="exact"/>
                    <w:ind w:left="20"/>
                    <w:rPr>
                      <w:del w:id="217" w:author="Charles Drayton" w:date="2024-05-09T08:46:00Z" w16du:dateUtc="2024-05-09T12:46:00Z"/>
                      <w:rFonts w:ascii="Lucida Sans" w:eastAsia="Lucida Sans" w:hAnsi="Lucida Sans" w:cs="Lucida Sans"/>
                      <w:sz w:val="20"/>
                      <w:szCs w:val="20"/>
                    </w:rPr>
                  </w:pPr>
                  <w:del w:id="218"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7"/>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r>
        <w:pict w14:anchorId="542C4755">
          <v:shape id="_x0000_s1508" type="#_x0000_t202" style="position:absolute;margin-left:504.7pt;margin-top:734.2pt;width:14.05pt;height:12pt;z-index:-68856;mso-position-horizontal-relative:page;mso-position-vertical-relative:page" filled="f" stroked="f">
            <v:textbox inset="0,0,0,0">
              <w:txbxContent>
                <w:p w14:paraId="16DA950F" w14:textId="77777777" w:rsidR="00BD799E" w:rsidRDefault="00374EC8">
                  <w:pPr>
                    <w:spacing w:line="222" w:lineRule="exact"/>
                    <w:ind w:left="40"/>
                    <w:rPr>
                      <w:del w:id="219" w:author="Charles Drayton" w:date="2024-05-09T08:46:00Z" w16du:dateUtc="2024-05-09T12:46:00Z"/>
                      <w:rFonts w:ascii="Lucida Sans" w:eastAsia="Lucida Sans" w:hAnsi="Lucida Sans" w:cs="Lucida Sans"/>
                      <w:sz w:val="20"/>
                      <w:szCs w:val="20"/>
                    </w:rPr>
                  </w:pPr>
                  <w:del w:id="220" w:author="Charles Drayton" w:date="2024-05-09T08:46:00Z" w16du:dateUtc="2024-05-09T12:46:00Z">
                    <w:r>
                      <w:fldChar w:fldCharType="begin"/>
                    </w:r>
                    <w:r>
                      <w:rPr>
                        <w:rFonts w:ascii="Lucida Sans"/>
                        <w:color w:val="58595B"/>
                        <w:w w:val="85"/>
                        <w:sz w:val="20"/>
                      </w:rPr>
                      <w:delInstrText xml:space="preserve"> PAGE </w:delInstrText>
                    </w:r>
                    <w:r>
                      <w:fldChar w:fldCharType="separate"/>
                    </w:r>
                    <w:r>
                      <w:delText>44</w:delText>
                    </w:r>
                    <w:r>
                      <w:fldChar w:fldCharType="end"/>
                    </w:r>
                  </w:del>
                </w:p>
              </w:txbxContent>
            </v:textbox>
            <w10:wrap anchorx="page" anchory="page"/>
          </v:shape>
        </w:pict>
      </w:r>
    </w:del>
    <w:ins w:id="221" w:author="Charles Drayton" w:date="2024-05-09T08:46:00Z" w16du:dateUtc="2024-05-09T12:46:00Z">
      <w:r w:rsidR="00CD74B8">
        <w:rPr>
          <w:noProof/>
        </w:rPr>
        <mc:AlternateContent>
          <mc:Choice Requires="wpg">
            <w:drawing>
              <wp:anchor distT="0" distB="0" distL="114300" distR="114300" simplePos="0" relativeHeight="503243192" behindDoc="1" locked="0" layoutInCell="1" allowOverlap="1" wp14:anchorId="2B57E703" wp14:editId="61B856D8">
                <wp:simplePos x="0" y="0"/>
                <wp:positionH relativeFrom="page">
                  <wp:posOffset>139065</wp:posOffset>
                </wp:positionH>
                <wp:positionV relativeFrom="page">
                  <wp:posOffset>8863965</wp:posOffset>
                </wp:positionV>
                <wp:extent cx="7143750" cy="862330"/>
                <wp:effectExtent l="5715" t="5715" r="0" b="0"/>
                <wp:wrapNone/>
                <wp:docPr id="1125005350" name="Group 1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219" y="13959"/>
                          <a:chExt cx="11250" cy="1358"/>
                        </a:xfrm>
                      </wpg:grpSpPr>
                      <pic:pic xmlns:pic="http://schemas.openxmlformats.org/drawingml/2006/picture">
                        <pic:nvPicPr>
                          <pic:cNvPr id="971786870" name="Picture 239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373"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6307488" name="Picture 239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721"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9102835" name="Picture 23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560"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5921673" name="Picture 23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104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698873" name="Picture 23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1124"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3213822" name="Picture 23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1084"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6672552" name="Picture 238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43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224773" name="Picture 23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1114"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895414" name="Picture 23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032"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3237024" name="Picture 238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278"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6351475" name="Picture 23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18"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465037" name="Picture 23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297"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912401145" name="Group 2380"/>
                        <wpg:cNvGrpSpPr>
                          <a:grpSpLocks/>
                        </wpg:cNvGrpSpPr>
                        <wpg:grpSpPr bwMode="auto">
                          <a:xfrm>
                            <a:off x="1395" y="14977"/>
                            <a:ext cx="9925" cy="2"/>
                            <a:chOff x="1395" y="14977"/>
                            <a:chExt cx="9925" cy="2"/>
                          </a:xfrm>
                        </wpg:grpSpPr>
                        <wps:wsp>
                          <wps:cNvPr id="857070768" name="Freeform 2381"/>
                          <wps:cNvSpPr>
                            <a:spLocks/>
                          </wps:cNvSpPr>
                          <wps:spPr bwMode="auto">
                            <a:xfrm>
                              <a:off x="1395" y="14977"/>
                              <a:ext cx="9925" cy="2"/>
                            </a:xfrm>
                            <a:custGeom>
                              <a:avLst/>
                              <a:gdLst>
                                <a:gd name="T0" fmla="+- 0 1395 1395"/>
                                <a:gd name="T1" fmla="*/ T0 w 9925"/>
                                <a:gd name="T2" fmla="+- 0 11320 1395"/>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5214247" name="Group 2374"/>
                        <wpg:cNvGrpSpPr>
                          <a:grpSpLocks/>
                        </wpg:cNvGrpSpPr>
                        <wpg:grpSpPr bwMode="auto">
                          <a:xfrm>
                            <a:off x="219" y="13959"/>
                            <a:ext cx="1784" cy="1263"/>
                            <a:chOff x="219" y="13959"/>
                            <a:chExt cx="1784" cy="1263"/>
                          </a:xfrm>
                        </wpg:grpSpPr>
                        <wps:wsp>
                          <wps:cNvPr id="1636547467" name="Freeform 2379"/>
                          <wps:cNvSpPr>
                            <a:spLocks/>
                          </wps:cNvSpPr>
                          <wps:spPr bwMode="auto">
                            <a:xfrm>
                              <a:off x="219" y="13959"/>
                              <a:ext cx="1784" cy="1263"/>
                            </a:xfrm>
                            <a:custGeom>
                              <a:avLst/>
                              <a:gdLst>
                                <a:gd name="T0" fmla="+- 0 1997 219"/>
                                <a:gd name="T1" fmla="*/ T0 w 1784"/>
                                <a:gd name="T2" fmla="+- 0 14249 13959"/>
                                <a:gd name="T3" fmla="*/ 14249 h 1263"/>
                                <a:gd name="T4" fmla="+- 0 957 219"/>
                                <a:gd name="T5" fmla="*/ T4 w 1784"/>
                                <a:gd name="T6" fmla="+- 0 14249 13959"/>
                                <a:gd name="T7" fmla="*/ 14249 h 1263"/>
                                <a:gd name="T8" fmla="+- 0 957 219"/>
                                <a:gd name="T9" fmla="*/ T8 w 1784"/>
                                <a:gd name="T10" fmla="+- 0 14280 13959"/>
                                <a:gd name="T11" fmla="*/ 14280 h 1263"/>
                                <a:gd name="T12" fmla="+- 0 917 219"/>
                                <a:gd name="T13" fmla="*/ T12 w 1784"/>
                                <a:gd name="T14" fmla="+- 0 14296 13959"/>
                                <a:gd name="T15" fmla="*/ 14296 h 1263"/>
                                <a:gd name="T16" fmla="+- 0 842 219"/>
                                <a:gd name="T17" fmla="*/ T16 w 1784"/>
                                <a:gd name="T18" fmla="+- 0 14337 13959"/>
                                <a:gd name="T19" fmla="*/ 14337 h 1263"/>
                                <a:gd name="T20" fmla="+- 0 748 219"/>
                                <a:gd name="T21" fmla="*/ T20 w 1784"/>
                                <a:gd name="T22" fmla="+- 0 14423 13959"/>
                                <a:gd name="T23" fmla="*/ 14423 h 1263"/>
                                <a:gd name="T24" fmla="+- 0 699 219"/>
                                <a:gd name="T25" fmla="*/ T24 w 1784"/>
                                <a:gd name="T26" fmla="+- 0 14491 13959"/>
                                <a:gd name="T27" fmla="*/ 14491 h 1263"/>
                                <a:gd name="T28" fmla="+- 0 664 219"/>
                                <a:gd name="T29" fmla="*/ T28 w 1784"/>
                                <a:gd name="T30" fmla="+- 0 14565 13959"/>
                                <a:gd name="T31" fmla="*/ 14565 h 1263"/>
                                <a:gd name="T32" fmla="+- 0 642 219"/>
                                <a:gd name="T33" fmla="*/ T32 w 1784"/>
                                <a:gd name="T34" fmla="+- 0 14646 13959"/>
                                <a:gd name="T35" fmla="*/ 14646 h 1263"/>
                                <a:gd name="T36" fmla="+- 0 635 219"/>
                                <a:gd name="T37" fmla="*/ T36 w 1784"/>
                                <a:gd name="T38" fmla="+- 0 14730 13959"/>
                                <a:gd name="T39" fmla="*/ 14730 h 1263"/>
                                <a:gd name="T40" fmla="+- 0 642 219"/>
                                <a:gd name="T41" fmla="*/ T40 w 1784"/>
                                <a:gd name="T42" fmla="+- 0 14810 13959"/>
                                <a:gd name="T43" fmla="*/ 14810 h 1263"/>
                                <a:gd name="T44" fmla="+- 0 662 219"/>
                                <a:gd name="T45" fmla="*/ T44 w 1784"/>
                                <a:gd name="T46" fmla="+- 0 14886 13959"/>
                                <a:gd name="T47" fmla="*/ 14886 h 1263"/>
                                <a:gd name="T48" fmla="+- 0 694 219"/>
                                <a:gd name="T49" fmla="*/ T48 w 1784"/>
                                <a:gd name="T50" fmla="+- 0 14959 13959"/>
                                <a:gd name="T51" fmla="*/ 14959 h 1263"/>
                                <a:gd name="T52" fmla="+- 0 739 219"/>
                                <a:gd name="T53" fmla="*/ T52 w 1784"/>
                                <a:gd name="T54" fmla="+- 0 15025 13959"/>
                                <a:gd name="T55" fmla="*/ 15025 h 1263"/>
                                <a:gd name="T56" fmla="+- 0 794 219"/>
                                <a:gd name="T57" fmla="*/ T56 w 1784"/>
                                <a:gd name="T58" fmla="+- 0 15084 13959"/>
                                <a:gd name="T59" fmla="*/ 15084 h 1263"/>
                                <a:gd name="T60" fmla="+- 0 891 219"/>
                                <a:gd name="T61" fmla="*/ T60 w 1784"/>
                                <a:gd name="T62" fmla="+- 0 15151 13959"/>
                                <a:gd name="T63" fmla="*/ 15151 h 1263"/>
                                <a:gd name="T64" fmla="+- 0 1001 219"/>
                                <a:gd name="T65" fmla="*/ T64 w 1784"/>
                                <a:gd name="T66" fmla="+- 0 15192 13959"/>
                                <a:gd name="T67" fmla="*/ 15192 h 1263"/>
                                <a:gd name="T68" fmla="+- 0 1034 219"/>
                                <a:gd name="T69" fmla="*/ T68 w 1784"/>
                                <a:gd name="T70" fmla="+- 0 15198 13959"/>
                                <a:gd name="T71" fmla="*/ 15198 h 1263"/>
                                <a:gd name="T72" fmla="+- 0 1037 219"/>
                                <a:gd name="T73" fmla="*/ T72 w 1784"/>
                                <a:gd name="T74" fmla="+- 0 15204 13959"/>
                                <a:gd name="T75" fmla="*/ 15204 h 1263"/>
                                <a:gd name="T76" fmla="+- 0 1098 219"/>
                                <a:gd name="T77" fmla="*/ T76 w 1784"/>
                                <a:gd name="T78" fmla="+- 0 15219 13959"/>
                                <a:gd name="T79" fmla="*/ 15219 h 1263"/>
                                <a:gd name="T80" fmla="+- 0 1149 219"/>
                                <a:gd name="T81" fmla="*/ T80 w 1784"/>
                                <a:gd name="T82" fmla="+- 0 15221 13959"/>
                                <a:gd name="T83" fmla="*/ 15221 h 1263"/>
                                <a:gd name="T84" fmla="+- 0 1167 219"/>
                                <a:gd name="T85" fmla="*/ T84 w 1784"/>
                                <a:gd name="T86" fmla="+- 0 15221 13959"/>
                                <a:gd name="T87" fmla="*/ 15221 h 1263"/>
                                <a:gd name="T88" fmla="+- 0 1293 219"/>
                                <a:gd name="T89" fmla="*/ T88 w 1784"/>
                                <a:gd name="T90" fmla="+- 0 15199 13959"/>
                                <a:gd name="T91" fmla="*/ 15199 h 1263"/>
                                <a:gd name="T92" fmla="+- 0 1358 219"/>
                                <a:gd name="T93" fmla="*/ T92 w 1784"/>
                                <a:gd name="T94" fmla="+- 0 15173 13959"/>
                                <a:gd name="T95" fmla="*/ 15173 h 1263"/>
                                <a:gd name="T96" fmla="+- 0 1418 219"/>
                                <a:gd name="T97" fmla="*/ T96 w 1784"/>
                                <a:gd name="T98" fmla="+- 0 15138 13959"/>
                                <a:gd name="T99" fmla="*/ 15138 h 1263"/>
                                <a:gd name="T100" fmla="+- 0 1473 219"/>
                                <a:gd name="T101" fmla="*/ T100 w 1784"/>
                                <a:gd name="T102" fmla="+- 0 15094 13959"/>
                                <a:gd name="T103" fmla="*/ 15094 h 1263"/>
                                <a:gd name="T104" fmla="+- 0 1526 219"/>
                                <a:gd name="T105" fmla="*/ T104 w 1784"/>
                                <a:gd name="T106" fmla="+- 0 15036 13959"/>
                                <a:gd name="T107" fmla="*/ 15036 h 1263"/>
                                <a:gd name="T108" fmla="+- 0 1568 219"/>
                                <a:gd name="T109" fmla="*/ T108 w 1784"/>
                                <a:gd name="T110" fmla="+- 0 14970 13959"/>
                                <a:gd name="T111" fmla="*/ 14970 h 1263"/>
                                <a:gd name="T112" fmla="+- 0 1599 219"/>
                                <a:gd name="T113" fmla="*/ T112 w 1784"/>
                                <a:gd name="T114" fmla="+- 0 14899 13959"/>
                                <a:gd name="T115" fmla="*/ 14899 h 1263"/>
                                <a:gd name="T116" fmla="+- 0 1618 219"/>
                                <a:gd name="T117" fmla="*/ T116 w 1784"/>
                                <a:gd name="T118" fmla="+- 0 14824 13959"/>
                                <a:gd name="T119" fmla="*/ 14824 h 1263"/>
                                <a:gd name="T120" fmla="+- 0 1625 219"/>
                                <a:gd name="T121" fmla="*/ T120 w 1784"/>
                                <a:gd name="T122" fmla="+- 0 14746 13959"/>
                                <a:gd name="T123" fmla="*/ 14746 h 1263"/>
                                <a:gd name="T124" fmla="+- 0 1618 219"/>
                                <a:gd name="T125" fmla="*/ T124 w 1784"/>
                                <a:gd name="T126" fmla="+- 0 14667 13959"/>
                                <a:gd name="T127" fmla="*/ 14667 h 1263"/>
                                <a:gd name="T128" fmla="+- 0 1598 219"/>
                                <a:gd name="T129" fmla="*/ T128 w 1784"/>
                                <a:gd name="T130" fmla="+- 0 14591 13959"/>
                                <a:gd name="T131" fmla="*/ 14591 h 1263"/>
                                <a:gd name="T132" fmla="+- 0 1566 219"/>
                                <a:gd name="T133" fmla="*/ T132 w 1784"/>
                                <a:gd name="T134" fmla="+- 0 14519 13959"/>
                                <a:gd name="T135" fmla="*/ 14519 h 1263"/>
                                <a:gd name="T136" fmla="+- 0 1523 219"/>
                                <a:gd name="T137" fmla="*/ T136 w 1784"/>
                                <a:gd name="T138" fmla="+- 0 14453 13959"/>
                                <a:gd name="T139" fmla="*/ 14453 h 1263"/>
                                <a:gd name="T140" fmla="+- 0 1469 219"/>
                                <a:gd name="T141" fmla="*/ T140 w 1784"/>
                                <a:gd name="T142" fmla="+- 0 14395 13959"/>
                                <a:gd name="T143" fmla="*/ 14395 h 1263"/>
                                <a:gd name="T144" fmla="+- 0 1418 219"/>
                                <a:gd name="T145" fmla="*/ T144 w 1784"/>
                                <a:gd name="T146" fmla="+- 0 14355 13959"/>
                                <a:gd name="T147" fmla="*/ 14355 h 1263"/>
                                <a:gd name="T148" fmla="+- 0 1411 219"/>
                                <a:gd name="T149" fmla="*/ T148 w 1784"/>
                                <a:gd name="T150" fmla="+- 0 14352 13959"/>
                                <a:gd name="T151" fmla="*/ 14352 h 1263"/>
                                <a:gd name="T152" fmla="+- 0 1397 219"/>
                                <a:gd name="T153" fmla="*/ T152 w 1784"/>
                                <a:gd name="T154" fmla="+- 0 14352 13959"/>
                                <a:gd name="T155" fmla="*/ 14352 h 1263"/>
                                <a:gd name="T156" fmla="+- 0 1373 219"/>
                                <a:gd name="T157" fmla="*/ T156 w 1784"/>
                                <a:gd name="T158" fmla="+- 0 14335 13959"/>
                                <a:gd name="T159" fmla="*/ 14335 h 1263"/>
                                <a:gd name="T160" fmla="+- 0 1298 219"/>
                                <a:gd name="T161" fmla="*/ T160 w 1784"/>
                                <a:gd name="T162" fmla="+- 0 14293 13959"/>
                                <a:gd name="T163" fmla="*/ 14293 h 1263"/>
                                <a:gd name="T164" fmla="+- 0 1259 219"/>
                                <a:gd name="T165" fmla="*/ T164 w 1784"/>
                                <a:gd name="T166" fmla="+- 0 14279 13959"/>
                                <a:gd name="T167" fmla="*/ 14279 h 1263"/>
                                <a:gd name="T168" fmla="+- 0 1262 219"/>
                                <a:gd name="T169" fmla="*/ T168 w 1784"/>
                                <a:gd name="T170" fmla="+- 0 14275 13959"/>
                                <a:gd name="T171" fmla="*/ 14275 h 1263"/>
                                <a:gd name="T172" fmla="+- 0 1264 219"/>
                                <a:gd name="T173" fmla="*/ T172 w 1784"/>
                                <a:gd name="T174" fmla="+- 0 14271 13959"/>
                                <a:gd name="T175" fmla="*/ 14271 h 1263"/>
                                <a:gd name="T176" fmla="+- 0 1264 219"/>
                                <a:gd name="T177" fmla="*/ T176 w 1784"/>
                                <a:gd name="T178" fmla="+- 0 14249 13959"/>
                                <a:gd name="T179" fmla="*/ 14249 h 1263"/>
                                <a:gd name="T180" fmla="+- 0 1997 219"/>
                                <a:gd name="T181" fmla="*/ T180 w 1784"/>
                                <a:gd name="T182" fmla="+- 0 14249 13959"/>
                                <a:gd name="T183" fmla="*/ 14249 h 1263"/>
                                <a:gd name="T184" fmla="+- 0 1997 219"/>
                                <a:gd name="T185" fmla="*/ T184 w 1784"/>
                                <a:gd name="T186" fmla="+- 0 14249 13959"/>
                                <a:gd name="T187"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784" h="1263">
                                  <a:moveTo>
                                    <a:pt x="1778" y="290"/>
                                  </a:moveTo>
                                  <a:lnTo>
                                    <a:pt x="738" y="290"/>
                                  </a:lnTo>
                                  <a:lnTo>
                                    <a:pt x="738" y="321"/>
                                  </a:lnTo>
                                  <a:lnTo>
                                    <a:pt x="698" y="337"/>
                                  </a:lnTo>
                                  <a:lnTo>
                                    <a:pt x="623" y="378"/>
                                  </a:lnTo>
                                  <a:lnTo>
                                    <a:pt x="529" y="464"/>
                                  </a:lnTo>
                                  <a:lnTo>
                                    <a:pt x="480" y="532"/>
                                  </a:lnTo>
                                  <a:lnTo>
                                    <a:pt x="445" y="606"/>
                                  </a:lnTo>
                                  <a:lnTo>
                                    <a:pt x="423" y="687"/>
                                  </a:lnTo>
                                  <a:lnTo>
                                    <a:pt x="416" y="771"/>
                                  </a:lnTo>
                                  <a:lnTo>
                                    <a:pt x="423" y="851"/>
                                  </a:lnTo>
                                  <a:lnTo>
                                    <a:pt x="443" y="927"/>
                                  </a:lnTo>
                                  <a:lnTo>
                                    <a:pt x="475" y="1000"/>
                                  </a:lnTo>
                                  <a:lnTo>
                                    <a:pt x="520" y="1066"/>
                                  </a:lnTo>
                                  <a:lnTo>
                                    <a:pt x="575" y="1125"/>
                                  </a:lnTo>
                                  <a:lnTo>
                                    <a:pt x="672" y="1192"/>
                                  </a:lnTo>
                                  <a:lnTo>
                                    <a:pt x="782" y="1233"/>
                                  </a:lnTo>
                                  <a:lnTo>
                                    <a:pt x="815" y="1239"/>
                                  </a:lnTo>
                                  <a:lnTo>
                                    <a:pt x="818" y="1245"/>
                                  </a:lnTo>
                                  <a:lnTo>
                                    <a:pt x="879" y="1260"/>
                                  </a:lnTo>
                                  <a:lnTo>
                                    <a:pt x="930" y="1262"/>
                                  </a:lnTo>
                                  <a:lnTo>
                                    <a:pt x="948" y="1262"/>
                                  </a:lnTo>
                                  <a:lnTo>
                                    <a:pt x="1074" y="1240"/>
                                  </a:lnTo>
                                  <a:lnTo>
                                    <a:pt x="1139" y="1214"/>
                                  </a:lnTo>
                                  <a:lnTo>
                                    <a:pt x="1199" y="1179"/>
                                  </a:lnTo>
                                  <a:lnTo>
                                    <a:pt x="1254" y="1135"/>
                                  </a:lnTo>
                                  <a:lnTo>
                                    <a:pt x="1307" y="1077"/>
                                  </a:lnTo>
                                  <a:lnTo>
                                    <a:pt x="1349" y="1011"/>
                                  </a:lnTo>
                                  <a:lnTo>
                                    <a:pt x="1380" y="940"/>
                                  </a:lnTo>
                                  <a:lnTo>
                                    <a:pt x="1399" y="865"/>
                                  </a:lnTo>
                                  <a:lnTo>
                                    <a:pt x="1406" y="787"/>
                                  </a:lnTo>
                                  <a:lnTo>
                                    <a:pt x="1399" y="708"/>
                                  </a:lnTo>
                                  <a:lnTo>
                                    <a:pt x="1379" y="632"/>
                                  </a:lnTo>
                                  <a:lnTo>
                                    <a:pt x="1347" y="560"/>
                                  </a:lnTo>
                                  <a:lnTo>
                                    <a:pt x="1304" y="494"/>
                                  </a:lnTo>
                                  <a:lnTo>
                                    <a:pt x="1250" y="436"/>
                                  </a:lnTo>
                                  <a:lnTo>
                                    <a:pt x="1199" y="396"/>
                                  </a:lnTo>
                                  <a:lnTo>
                                    <a:pt x="1192" y="393"/>
                                  </a:lnTo>
                                  <a:lnTo>
                                    <a:pt x="1178" y="393"/>
                                  </a:lnTo>
                                  <a:lnTo>
                                    <a:pt x="1154" y="376"/>
                                  </a:lnTo>
                                  <a:lnTo>
                                    <a:pt x="1079" y="334"/>
                                  </a:lnTo>
                                  <a:lnTo>
                                    <a:pt x="1040" y="320"/>
                                  </a:lnTo>
                                  <a:lnTo>
                                    <a:pt x="1043" y="316"/>
                                  </a:lnTo>
                                  <a:lnTo>
                                    <a:pt x="1045" y="312"/>
                                  </a:lnTo>
                                  <a:lnTo>
                                    <a:pt x="1045" y="290"/>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26727" name="Freeform 2378"/>
                          <wps:cNvSpPr>
                            <a:spLocks/>
                          </wps:cNvSpPr>
                          <wps:spPr bwMode="auto">
                            <a:xfrm>
                              <a:off x="219" y="13959"/>
                              <a:ext cx="1784" cy="1263"/>
                            </a:xfrm>
                            <a:custGeom>
                              <a:avLst/>
                              <a:gdLst>
                                <a:gd name="T0" fmla="+- 0 1997 219"/>
                                <a:gd name="T1" fmla="*/ T0 w 1784"/>
                                <a:gd name="T2" fmla="+- 0 14249 13959"/>
                                <a:gd name="T3" fmla="*/ 14249 h 1263"/>
                                <a:gd name="T4" fmla="+- 0 1264 219"/>
                                <a:gd name="T5" fmla="*/ T4 w 1784"/>
                                <a:gd name="T6" fmla="+- 0 14249 13959"/>
                                <a:gd name="T7" fmla="*/ 14249 h 1263"/>
                                <a:gd name="T8" fmla="+- 0 1718 219"/>
                                <a:gd name="T9" fmla="*/ T8 w 1784"/>
                                <a:gd name="T10" fmla="+- 0 14466 13959"/>
                                <a:gd name="T11" fmla="*/ 14466 h 1263"/>
                                <a:gd name="T12" fmla="+- 0 1770 219"/>
                                <a:gd name="T13" fmla="*/ T12 w 1784"/>
                                <a:gd name="T14" fmla="+- 0 14480 13959"/>
                                <a:gd name="T15" fmla="*/ 14480 h 1263"/>
                                <a:gd name="T16" fmla="+- 0 1823 219"/>
                                <a:gd name="T17" fmla="*/ T16 w 1784"/>
                                <a:gd name="T18" fmla="+- 0 14480 13959"/>
                                <a:gd name="T19" fmla="*/ 14480 h 1263"/>
                                <a:gd name="T20" fmla="+- 0 1921 219"/>
                                <a:gd name="T21" fmla="*/ T20 w 1784"/>
                                <a:gd name="T22" fmla="+- 0 14439 13959"/>
                                <a:gd name="T23" fmla="*/ 14439 h 1263"/>
                                <a:gd name="T24" fmla="+- 0 1966 219"/>
                                <a:gd name="T25" fmla="*/ T24 w 1784"/>
                                <a:gd name="T26" fmla="+- 0 14393 13959"/>
                                <a:gd name="T27" fmla="*/ 14393 h 1263"/>
                                <a:gd name="T28" fmla="+- 0 1993 219"/>
                                <a:gd name="T29" fmla="*/ T28 w 1784"/>
                                <a:gd name="T30" fmla="+- 0 14337 13959"/>
                                <a:gd name="T31" fmla="*/ 14337 h 1263"/>
                                <a:gd name="T32" fmla="+- 0 2002 219"/>
                                <a:gd name="T33" fmla="*/ T32 w 1784"/>
                                <a:gd name="T34" fmla="+- 0 14275 13959"/>
                                <a:gd name="T35" fmla="*/ 14275 h 1263"/>
                                <a:gd name="T36" fmla="+- 0 1997 219"/>
                                <a:gd name="T37" fmla="*/ T36 w 1784"/>
                                <a:gd name="T38" fmla="+- 0 14249 13959"/>
                                <a:gd name="T39"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4" h="1263">
                                  <a:moveTo>
                                    <a:pt x="1778" y="290"/>
                                  </a:moveTo>
                                  <a:lnTo>
                                    <a:pt x="1045" y="290"/>
                                  </a:lnTo>
                                  <a:lnTo>
                                    <a:pt x="1499" y="507"/>
                                  </a:lnTo>
                                  <a:lnTo>
                                    <a:pt x="1551" y="521"/>
                                  </a:lnTo>
                                  <a:lnTo>
                                    <a:pt x="1604" y="521"/>
                                  </a:lnTo>
                                  <a:lnTo>
                                    <a:pt x="1702" y="480"/>
                                  </a:lnTo>
                                  <a:lnTo>
                                    <a:pt x="1747" y="434"/>
                                  </a:lnTo>
                                  <a:lnTo>
                                    <a:pt x="1774" y="378"/>
                                  </a:lnTo>
                                  <a:lnTo>
                                    <a:pt x="1783" y="316"/>
                                  </a:lnTo>
                                  <a:lnTo>
                                    <a:pt x="1778"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579460" name="Freeform 2377"/>
                          <wps:cNvSpPr>
                            <a:spLocks/>
                          </wps:cNvSpPr>
                          <wps:spPr bwMode="auto">
                            <a:xfrm>
                              <a:off x="219" y="13959"/>
                              <a:ext cx="1784" cy="1263"/>
                            </a:xfrm>
                            <a:custGeom>
                              <a:avLst/>
                              <a:gdLst>
                                <a:gd name="T0" fmla="+- 0 1797 219"/>
                                <a:gd name="T1" fmla="*/ T0 w 1784"/>
                                <a:gd name="T2" fmla="+- 0 14073 13959"/>
                                <a:gd name="T3" fmla="*/ 14073 h 1263"/>
                                <a:gd name="T4" fmla="+- 0 424 219"/>
                                <a:gd name="T5" fmla="*/ T4 w 1784"/>
                                <a:gd name="T6" fmla="+- 0 14073 13959"/>
                                <a:gd name="T7" fmla="*/ 14073 h 1263"/>
                                <a:gd name="T8" fmla="+- 0 360 219"/>
                                <a:gd name="T9" fmla="*/ T8 w 1784"/>
                                <a:gd name="T10" fmla="+- 0 14083 13959"/>
                                <a:gd name="T11" fmla="*/ 14083 h 1263"/>
                                <a:gd name="T12" fmla="+- 0 304 219"/>
                                <a:gd name="T13" fmla="*/ T12 w 1784"/>
                                <a:gd name="T14" fmla="+- 0 14111 13959"/>
                                <a:gd name="T15" fmla="*/ 14111 h 1263"/>
                                <a:gd name="T16" fmla="+- 0 260 219"/>
                                <a:gd name="T17" fmla="*/ T16 w 1784"/>
                                <a:gd name="T18" fmla="+- 0 14154 13959"/>
                                <a:gd name="T19" fmla="*/ 14154 h 1263"/>
                                <a:gd name="T20" fmla="+- 0 230 219"/>
                                <a:gd name="T21" fmla="*/ T20 w 1784"/>
                                <a:gd name="T22" fmla="+- 0 14212 13959"/>
                                <a:gd name="T23" fmla="*/ 14212 h 1263"/>
                                <a:gd name="T24" fmla="+- 0 219 219"/>
                                <a:gd name="T25" fmla="*/ T24 w 1784"/>
                                <a:gd name="T26" fmla="+- 0 14275 13959"/>
                                <a:gd name="T27" fmla="*/ 14275 h 1263"/>
                                <a:gd name="T28" fmla="+- 0 227 219"/>
                                <a:gd name="T29" fmla="*/ T28 w 1784"/>
                                <a:gd name="T30" fmla="+- 0 14337 13959"/>
                                <a:gd name="T31" fmla="*/ 14337 h 1263"/>
                                <a:gd name="T32" fmla="+- 0 254 219"/>
                                <a:gd name="T33" fmla="*/ T32 w 1784"/>
                                <a:gd name="T34" fmla="+- 0 14393 13959"/>
                                <a:gd name="T35" fmla="*/ 14393 h 1263"/>
                                <a:gd name="T36" fmla="+- 0 299 219"/>
                                <a:gd name="T37" fmla="*/ T36 w 1784"/>
                                <a:gd name="T38" fmla="+- 0 14439 13959"/>
                                <a:gd name="T39" fmla="*/ 14439 h 1263"/>
                                <a:gd name="T40" fmla="+- 0 346 219"/>
                                <a:gd name="T41" fmla="*/ T40 w 1784"/>
                                <a:gd name="T42" fmla="+- 0 14466 13959"/>
                                <a:gd name="T43" fmla="*/ 14466 h 1263"/>
                                <a:gd name="T44" fmla="+- 0 397 219"/>
                                <a:gd name="T45" fmla="*/ T44 w 1784"/>
                                <a:gd name="T46" fmla="+- 0 14480 13959"/>
                                <a:gd name="T47" fmla="*/ 14480 h 1263"/>
                                <a:gd name="T48" fmla="+- 0 451 219"/>
                                <a:gd name="T49" fmla="*/ T48 w 1784"/>
                                <a:gd name="T50" fmla="+- 0 14479 13959"/>
                                <a:gd name="T51" fmla="*/ 14479 h 1263"/>
                                <a:gd name="T52" fmla="+- 0 503 219"/>
                                <a:gd name="T53" fmla="*/ T52 w 1784"/>
                                <a:gd name="T54" fmla="+- 0 14465 13959"/>
                                <a:gd name="T55" fmla="*/ 14465 h 1263"/>
                                <a:gd name="T56" fmla="+- 0 957 219"/>
                                <a:gd name="T57" fmla="*/ T56 w 1784"/>
                                <a:gd name="T58" fmla="+- 0 14249 13959"/>
                                <a:gd name="T59" fmla="*/ 14249 h 1263"/>
                                <a:gd name="T60" fmla="+- 0 1997 219"/>
                                <a:gd name="T61" fmla="*/ T60 w 1784"/>
                                <a:gd name="T62" fmla="+- 0 14249 13959"/>
                                <a:gd name="T63" fmla="*/ 14249 h 1263"/>
                                <a:gd name="T64" fmla="+- 0 1991 219"/>
                                <a:gd name="T65" fmla="*/ T64 w 1784"/>
                                <a:gd name="T66" fmla="+- 0 14212 13959"/>
                                <a:gd name="T67" fmla="*/ 14212 h 1263"/>
                                <a:gd name="T68" fmla="+- 0 1961 219"/>
                                <a:gd name="T69" fmla="*/ T68 w 1784"/>
                                <a:gd name="T70" fmla="+- 0 14154 13959"/>
                                <a:gd name="T71" fmla="*/ 14154 h 1263"/>
                                <a:gd name="T72" fmla="+- 0 1916 219"/>
                                <a:gd name="T73" fmla="*/ T72 w 1784"/>
                                <a:gd name="T74" fmla="+- 0 14111 13959"/>
                                <a:gd name="T75" fmla="*/ 14111 h 1263"/>
                                <a:gd name="T76" fmla="+- 0 1861 219"/>
                                <a:gd name="T77" fmla="*/ T76 w 1784"/>
                                <a:gd name="T78" fmla="+- 0 14083 13959"/>
                                <a:gd name="T79" fmla="*/ 14083 h 1263"/>
                                <a:gd name="T80" fmla="+- 0 1797 219"/>
                                <a:gd name="T81" fmla="*/ T80 w 1784"/>
                                <a:gd name="T82" fmla="+- 0 14073 13959"/>
                                <a:gd name="T83"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4" h="1263">
                                  <a:moveTo>
                                    <a:pt x="1578" y="114"/>
                                  </a:moveTo>
                                  <a:lnTo>
                                    <a:pt x="205" y="114"/>
                                  </a:lnTo>
                                  <a:lnTo>
                                    <a:pt x="141" y="124"/>
                                  </a:lnTo>
                                  <a:lnTo>
                                    <a:pt x="85" y="152"/>
                                  </a:lnTo>
                                  <a:lnTo>
                                    <a:pt x="41" y="195"/>
                                  </a:lnTo>
                                  <a:lnTo>
                                    <a:pt x="11" y="253"/>
                                  </a:lnTo>
                                  <a:lnTo>
                                    <a:pt x="0" y="316"/>
                                  </a:lnTo>
                                  <a:lnTo>
                                    <a:pt x="8" y="378"/>
                                  </a:lnTo>
                                  <a:lnTo>
                                    <a:pt x="35" y="434"/>
                                  </a:lnTo>
                                  <a:lnTo>
                                    <a:pt x="80" y="480"/>
                                  </a:lnTo>
                                  <a:lnTo>
                                    <a:pt x="127" y="507"/>
                                  </a:lnTo>
                                  <a:lnTo>
                                    <a:pt x="178" y="521"/>
                                  </a:lnTo>
                                  <a:lnTo>
                                    <a:pt x="232" y="520"/>
                                  </a:lnTo>
                                  <a:lnTo>
                                    <a:pt x="284" y="506"/>
                                  </a:lnTo>
                                  <a:lnTo>
                                    <a:pt x="738" y="290"/>
                                  </a:lnTo>
                                  <a:lnTo>
                                    <a:pt x="1778" y="290"/>
                                  </a:lnTo>
                                  <a:lnTo>
                                    <a:pt x="1772" y="253"/>
                                  </a:lnTo>
                                  <a:lnTo>
                                    <a:pt x="1742" y="195"/>
                                  </a:lnTo>
                                  <a:lnTo>
                                    <a:pt x="1697"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245539" name="Freeform 2376"/>
                          <wps:cNvSpPr>
                            <a:spLocks/>
                          </wps:cNvSpPr>
                          <wps:spPr bwMode="auto">
                            <a:xfrm>
                              <a:off x="219" y="13959"/>
                              <a:ext cx="1784" cy="1263"/>
                            </a:xfrm>
                            <a:custGeom>
                              <a:avLst/>
                              <a:gdLst>
                                <a:gd name="T0" fmla="+- 0 1107 219"/>
                                <a:gd name="T1" fmla="*/ T0 w 1784"/>
                                <a:gd name="T2" fmla="+- 0 13959 13959"/>
                                <a:gd name="T3" fmla="*/ 13959 h 1263"/>
                                <a:gd name="T4" fmla="+- 0 967 219"/>
                                <a:gd name="T5" fmla="*/ T4 w 1784"/>
                                <a:gd name="T6" fmla="+- 0 14010 13959"/>
                                <a:gd name="T7" fmla="*/ 14010 h 1263"/>
                                <a:gd name="T8" fmla="+- 0 962 219"/>
                                <a:gd name="T9" fmla="*/ T8 w 1784"/>
                                <a:gd name="T10" fmla="+- 0 14017 13959"/>
                                <a:gd name="T11" fmla="*/ 14017 h 1263"/>
                                <a:gd name="T12" fmla="+- 0 962 219"/>
                                <a:gd name="T13" fmla="*/ T12 w 1784"/>
                                <a:gd name="T14" fmla="+- 0 14031 13959"/>
                                <a:gd name="T15" fmla="*/ 14031 h 1263"/>
                                <a:gd name="T16" fmla="+- 0 964 219"/>
                                <a:gd name="T17" fmla="*/ T16 w 1784"/>
                                <a:gd name="T18" fmla="+- 0 14037 13959"/>
                                <a:gd name="T19" fmla="*/ 14037 h 1263"/>
                                <a:gd name="T20" fmla="+- 0 968 219"/>
                                <a:gd name="T21" fmla="*/ T20 w 1784"/>
                                <a:gd name="T22" fmla="+- 0 14041 13959"/>
                                <a:gd name="T23" fmla="*/ 14041 h 1263"/>
                                <a:gd name="T24" fmla="+- 0 943 219"/>
                                <a:gd name="T25" fmla="*/ T24 w 1784"/>
                                <a:gd name="T26" fmla="+- 0 14049 13959"/>
                                <a:gd name="T27" fmla="*/ 14049 h 1263"/>
                                <a:gd name="T28" fmla="+- 0 937 219"/>
                                <a:gd name="T29" fmla="*/ T28 w 1784"/>
                                <a:gd name="T30" fmla="+- 0 14057 13959"/>
                                <a:gd name="T31" fmla="*/ 14057 h 1263"/>
                                <a:gd name="T32" fmla="+- 0 937 219"/>
                                <a:gd name="T33" fmla="*/ T32 w 1784"/>
                                <a:gd name="T34" fmla="+- 0 14066 13959"/>
                                <a:gd name="T35" fmla="*/ 14066 h 1263"/>
                                <a:gd name="T36" fmla="+- 0 938 219"/>
                                <a:gd name="T37" fmla="*/ T36 w 1784"/>
                                <a:gd name="T38" fmla="+- 0 14069 13959"/>
                                <a:gd name="T39" fmla="*/ 14069 h 1263"/>
                                <a:gd name="T40" fmla="+- 0 938 219"/>
                                <a:gd name="T41" fmla="*/ T40 w 1784"/>
                                <a:gd name="T42" fmla="+- 0 14071 13959"/>
                                <a:gd name="T43" fmla="*/ 14071 h 1263"/>
                                <a:gd name="T44" fmla="+- 0 939 219"/>
                                <a:gd name="T45" fmla="*/ T44 w 1784"/>
                                <a:gd name="T46" fmla="+- 0 14073 13959"/>
                                <a:gd name="T47" fmla="*/ 14073 h 1263"/>
                                <a:gd name="T48" fmla="+- 0 1282 219"/>
                                <a:gd name="T49" fmla="*/ T48 w 1784"/>
                                <a:gd name="T50" fmla="+- 0 14073 13959"/>
                                <a:gd name="T51" fmla="*/ 14073 h 1263"/>
                                <a:gd name="T52" fmla="+- 0 1284 219"/>
                                <a:gd name="T53" fmla="*/ T52 w 1784"/>
                                <a:gd name="T54" fmla="+- 0 14069 13959"/>
                                <a:gd name="T55" fmla="*/ 14069 h 1263"/>
                                <a:gd name="T56" fmla="+- 0 1284 219"/>
                                <a:gd name="T57" fmla="*/ T56 w 1784"/>
                                <a:gd name="T58" fmla="+- 0 14066 13959"/>
                                <a:gd name="T59" fmla="*/ 14066 h 1263"/>
                                <a:gd name="T60" fmla="+- 0 1282 219"/>
                                <a:gd name="T61" fmla="*/ T60 w 1784"/>
                                <a:gd name="T62" fmla="+- 0 14055 13959"/>
                                <a:gd name="T63" fmla="*/ 14055 h 1263"/>
                                <a:gd name="T64" fmla="+- 0 1276 219"/>
                                <a:gd name="T65" fmla="*/ T64 w 1784"/>
                                <a:gd name="T66" fmla="+- 0 14049 13959"/>
                                <a:gd name="T67" fmla="*/ 14049 h 1263"/>
                                <a:gd name="T68" fmla="+- 0 1253 219"/>
                                <a:gd name="T69" fmla="*/ T68 w 1784"/>
                                <a:gd name="T70" fmla="+- 0 14041 13959"/>
                                <a:gd name="T71" fmla="*/ 14041 h 1263"/>
                                <a:gd name="T72" fmla="+- 0 1256 219"/>
                                <a:gd name="T73" fmla="*/ T72 w 1784"/>
                                <a:gd name="T74" fmla="+- 0 14038 13959"/>
                                <a:gd name="T75" fmla="*/ 14038 h 1263"/>
                                <a:gd name="T76" fmla="+- 0 1258 219"/>
                                <a:gd name="T77" fmla="*/ T76 w 1784"/>
                                <a:gd name="T78" fmla="+- 0 14034 13959"/>
                                <a:gd name="T79" fmla="*/ 14034 h 1263"/>
                                <a:gd name="T80" fmla="+- 0 1261 219"/>
                                <a:gd name="T81" fmla="*/ T80 w 1784"/>
                                <a:gd name="T82" fmla="+- 0 14020 13959"/>
                                <a:gd name="T83" fmla="*/ 14020 h 1263"/>
                                <a:gd name="T84" fmla="+- 0 1255 219"/>
                                <a:gd name="T85" fmla="*/ T84 w 1784"/>
                                <a:gd name="T86" fmla="+- 0 14010 13959"/>
                                <a:gd name="T87" fmla="*/ 14010 h 1263"/>
                                <a:gd name="T88" fmla="+- 0 1119 219"/>
                                <a:gd name="T89" fmla="*/ T88 w 1784"/>
                                <a:gd name="T90" fmla="+- 0 13961 13959"/>
                                <a:gd name="T91" fmla="*/ 13961 h 1263"/>
                                <a:gd name="T92" fmla="+- 0 1114 219"/>
                                <a:gd name="T93" fmla="*/ T92 w 1784"/>
                                <a:gd name="T94" fmla="+- 0 13959 13959"/>
                                <a:gd name="T95" fmla="*/ 13959 h 1263"/>
                                <a:gd name="T96" fmla="+- 0 1107 219"/>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88" y="0"/>
                                  </a:moveTo>
                                  <a:lnTo>
                                    <a:pt x="748" y="51"/>
                                  </a:lnTo>
                                  <a:lnTo>
                                    <a:pt x="743" y="58"/>
                                  </a:lnTo>
                                  <a:lnTo>
                                    <a:pt x="743" y="72"/>
                                  </a:lnTo>
                                  <a:lnTo>
                                    <a:pt x="745" y="78"/>
                                  </a:lnTo>
                                  <a:lnTo>
                                    <a:pt x="749" y="82"/>
                                  </a:lnTo>
                                  <a:lnTo>
                                    <a:pt x="724" y="90"/>
                                  </a:lnTo>
                                  <a:lnTo>
                                    <a:pt x="718" y="98"/>
                                  </a:lnTo>
                                  <a:lnTo>
                                    <a:pt x="718" y="107"/>
                                  </a:lnTo>
                                  <a:lnTo>
                                    <a:pt x="719" y="110"/>
                                  </a:lnTo>
                                  <a:lnTo>
                                    <a:pt x="719" y="112"/>
                                  </a:lnTo>
                                  <a:lnTo>
                                    <a:pt x="720" y="114"/>
                                  </a:lnTo>
                                  <a:lnTo>
                                    <a:pt x="1063" y="114"/>
                                  </a:lnTo>
                                  <a:lnTo>
                                    <a:pt x="1065" y="110"/>
                                  </a:lnTo>
                                  <a:lnTo>
                                    <a:pt x="1065" y="107"/>
                                  </a:lnTo>
                                  <a:lnTo>
                                    <a:pt x="1063" y="96"/>
                                  </a:lnTo>
                                  <a:lnTo>
                                    <a:pt x="1057" y="90"/>
                                  </a:lnTo>
                                  <a:lnTo>
                                    <a:pt x="1034" y="82"/>
                                  </a:lnTo>
                                  <a:lnTo>
                                    <a:pt x="1037" y="79"/>
                                  </a:lnTo>
                                  <a:lnTo>
                                    <a:pt x="1039" y="75"/>
                                  </a:lnTo>
                                  <a:lnTo>
                                    <a:pt x="1042" y="61"/>
                                  </a:lnTo>
                                  <a:lnTo>
                                    <a:pt x="1036" y="51"/>
                                  </a:lnTo>
                                  <a:lnTo>
                                    <a:pt x="900" y="2"/>
                                  </a:lnTo>
                                  <a:lnTo>
                                    <a:pt x="895" y="0"/>
                                  </a:lnTo>
                                  <a:lnTo>
                                    <a:pt x="8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565419" name="Picture 23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56" y="14276"/>
                              <a:ext cx="908" cy="9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82699296" name="Group 2372"/>
                        <wpg:cNvGrpSpPr>
                          <a:grpSpLocks/>
                        </wpg:cNvGrpSpPr>
                        <wpg:grpSpPr bwMode="auto">
                          <a:xfrm>
                            <a:off x="656" y="14729"/>
                            <a:ext cx="908" cy="453"/>
                            <a:chOff x="656" y="14729"/>
                            <a:chExt cx="908" cy="453"/>
                          </a:xfrm>
                        </wpg:grpSpPr>
                        <wps:wsp>
                          <wps:cNvPr id="863915973" name="Freeform 2373"/>
                          <wps:cNvSpPr>
                            <a:spLocks/>
                          </wps:cNvSpPr>
                          <wps:spPr bwMode="auto">
                            <a:xfrm>
                              <a:off x="656" y="14729"/>
                              <a:ext cx="908" cy="453"/>
                            </a:xfrm>
                            <a:custGeom>
                              <a:avLst/>
                              <a:gdLst>
                                <a:gd name="T0" fmla="+- 0 1564 656"/>
                                <a:gd name="T1" fmla="*/ T0 w 908"/>
                                <a:gd name="T2" fmla="+- 0 14729 14729"/>
                                <a:gd name="T3" fmla="*/ 14729 h 453"/>
                                <a:gd name="T4" fmla="+- 0 656 656"/>
                                <a:gd name="T5" fmla="*/ T4 w 908"/>
                                <a:gd name="T6" fmla="+- 0 14729 14729"/>
                                <a:gd name="T7" fmla="*/ 14729 h 453"/>
                                <a:gd name="T8" fmla="+- 0 662 656"/>
                                <a:gd name="T9" fmla="*/ T8 w 908"/>
                                <a:gd name="T10" fmla="+- 0 14802 14729"/>
                                <a:gd name="T11" fmla="*/ 14802 h 453"/>
                                <a:gd name="T12" fmla="+- 0 679 656"/>
                                <a:gd name="T13" fmla="*/ T12 w 908"/>
                                <a:gd name="T14" fmla="+- 0 14872 14729"/>
                                <a:gd name="T15" fmla="*/ 14872 h 453"/>
                                <a:gd name="T16" fmla="+- 0 707 656"/>
                                <a:gd name="T17" fmla="*/ T16 w 908"/>
                                <a:gd name="T18" fmla="+- 0 14937 14729"/>
                                <a:gd name="T19" fmla="*/ 14937 h 453"/>
                                <a:gd name="T20" fmla="+- 0 744 656"/>
                                <a:gd name="T21" fmla="*/ T20 w 908"/>
                                <a:gd name="T22" fmla="+- 0 14996 14729"/>
                                <a:gd name="T23" fmla="*/ 14996 h 453"/>
                                <a:gd name="T24" fmla="+- 0 789 656"/>
                                <a:gd name="T25" fmla="*/ T24 w 908"/>
                                <a:gd name="T26" fmla="+- 0 15049 14729"/>
                                <a:gd name="T27" fmla="*/ 15049 h 453"/>
                                <a:gd name="T28" fmla="+- 0 842 656"/>
                                <a:gd name="T29" fmla="*/ T28 w 908"/>
                                <a:gd name="T30" fmla="+- 0 15094 14729"/>
                                <a:gd name="T31" fmla="*/ 15094 h 453"/>
                                <a:gd name="T32" fmla="+- 0 902 656"/>
                                <a:gd name="T33" fmla="*/ T32 w 908"/>
                                <a:gd name="T34" fmla="+- 0 15131 14729"/>
                                <a:gd name="T35" fmla="*/ 15131 h 453"/>
                                <a:gd name="T36" fmla="+- 0 967 656"/>
                                <a:gd name="T37" fmla="*/ T36 w 908"/>
                                <a:gd name="T38" fmla="+- 0 15158 14729"/>
                                <a:gd name="T39" fmla="*/ 15158 h 453"/>
                                <a:gd name="T40" fmla="+- 0 1037 656"/>
                                <a:gd name="T41" fmla="*/ T40 w 908"/>
                                <a:gd name="T42" fmla="+- 0 15175 14729"/>
                                <a:gd name="T43" fmla="*/ 15175 h 453"/>
                                <a:gd name="T44" fmla="+- 0 1110 656"/>
                                <a:gd name="T45" fmla="*/ T44 w 908"/>
                                <a:gd name="T46" fmla="+- 0 15181 14729"/>
                                <a:gd name="T47" fmla="*/ 15181 h 453"/>
                                <a:gd name="T48" fmla="+- 0 1184 656"/>
                                <a:gd name="T49" fmla="*/ T48 w 908"/>
                                <a:gd name="T50" fmla="+- 0 15175 14729"/>
                                <a:gd name="T51" fmla="*/ 15175 h 453"/>
                                <a:gd name="T52" fmla="+- 0 1254 656"/>
                                <a:gd name="T53" fmla="*/ T52 w 908"/>
                                <a:gd name="T54" fmla="+- 0 15158 14729"/>
                                <a:gd name="T55" fmla="*/ 15158 h 453"/>
                                <a:gd name="T56" fmla="+- 0 1319 656"/>
                                <a:gd name="T57" fmla="*/ T56 w 908"/>
                                <a:gd name="T58" fmla="+- 0 15131 14729"/>
                                <a:gd name="T59" fmla="*/ 15131 h 453"/>
                                <a:gd name="T60" fmla="+- 0 1378 656"/>
                                <a:gd name="T61" fmla="*/ T60 w 908"/>
                                <a:gd name="T62" fmla="+- 0 15094 14729"/>
                                <a:gd name="T63" fmla="*/ 15094 h 453"/>
                                <a:gd name="T64" fmla="+- 0 1431 656"/>
                                <a:gd name="T65" fmla="*/ T64 w 908"/>
                                <a:gd name="T66" fmla="+- 0 15049 14729"/>
                                <a:gd name="T67" fmla="*/ 15049 h 453"/>
                                <a:gd name="T68" fmla="+- 0 1477 656"/>
                                <a:gd name="T69" fmla="*/ T68 w 908"/>
                                <a:gd name="T70" fmla="+- 0 14996 14729"/>
                                <a:gd name="T71" fmla="*/ 14996 h 453"/>
                                <a:gd name="T72" fmla="+- 0 1514 656"/>
                                <a:gd name="T73" fmla="*/ T72 w 908"/>
                                <a:gd name="T74" fmla="+- 0 14937 14729"/>
                                <a:gd name="T75" fmla="*/ 14937 h 453"/>
                                <a:gd name="T76" fmla="+- 0 1541 656"/>
                                <a:gd name="T77" fmla="*/ T76 w 908"/>
                                <a:gd name="T78" fmla="+- 0 14872 14729"/>
                                <a:gd name="T79" fmla="*/ 14872 h 453"/>
                                <a:gd name="T80" fmla="+- 0 1558 656"/>
                                <a:gd name="T81" fmla="*/ T80 w 908"/>
                                <a:gd name="T82" fmla="+- 0 14802 14729"/>
                                <a:gd name="T83" fmla="*/ 14802 h 453"/>
                                <a:gd name="T84" fmla="+- 0 1564 656"/>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1" y="208"/>
                                  </a:lnTo>
                                  <a:lnTo>
                                    <a:pt x="88" y="267"/>
                                  </a:lnTo>
                                  <a:lnTo>
                                    <a:pt x="133" y="320"/>
                                  </a:lnTo>
                                  <a:lnTo>
                                    <a:pt x="186" y="365"/>
                                  </a:lnTo>
                                  <a:lnTo>
                                    <a:pt x="246" y="402"/>
                                  </a:lnTo>
                                  <a:lnTo>
                                    <a:pt x="311" y="429"/>
                                  </a:lnTo>
                                  <a:lnTo>
                                    <a:pt x="381" y="446"/>
                                  </a:lnTo>
                                  <a:lnTo>
                                    <a:pt x="454" y="452"/>
                                  </a:lnTo>
                                  <a:lnTo>
                                    <a:pt x="528" y="446"/>
                                  </a:lnTo>
                                  <a:lnTo>
                                    <a:pt x="598" y="429"/>
                                  </a:lnTo>
                                  <a:lnTo>
                                    <a:pt x="663" y="402"/>
                                  </a:lnTo>
                                  <a:lnTo>
                                    <a:pt x="722" y="365"/>
                                  </a:lnTo>
                                  <a:lnTo>
                                    <a:pt x="775" y="320"/>
                                  </a:lnTo>
                                  <a:lnTo>
                                    <a:pt x="821" y="267"/>
                                  </a:lnTo>
                                  <a:lnTo>
                                    <a:pt x="858"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3574022" name="Group 2362"/>
                        <wpg:cNvGrpSpPr>
                          <a:grpSpLocks/>
                        </wpg:cNvGrpSpPr>
                        <wpg:grpSpPr bwMode="auto">
                          <a:xfrm>
                            <a:off x="1378" y="14363"/>
                            <a:ext cx="186" cy="686"/>
                            <a:chOff x="1378" y="14363"/>
                            <a:chExt cx="186" cy="686"/>
                          </a:xfrm>
                        </wpg:grpSpPr>
                        <wps:wsp>
                          <wps:cNvPr id="1634357765" name="Freeform 2371"/>
                          <wps:cNvSpPr>
                            <a:spLocks/>
                          </wps:cNvSpPr>
                          <wps:spPr bwMode="auto">
                            <a:xfrm>
                              <a:off x="1378" y="14363"/>
                              <a:ext cx="186" cy="686"/>
                            </a:xfrm>
                            <a:custGeom>
                              <a:avLst/>
                              <a:gdLst>
                                <a:gd name="T0" fmla="+- 0 1378 1378"/>
                                <a:gd name="T1" fmla="*/ T0 w 186"/>
                                <a:gd name="T2" fmla="+- 0 14363 14363"/>
                                <a:gd name="T3" fmla="*/ 14363 h 686"/>
                                <a:gd name="T4" fmla="+- 0 1431 1378"/>
                                <a:gd name="T5" fmla="*/ T4 w 186"/>
                                <a:gd name="T6" fmla="+- 0 14408 14363"/>
                                <a:gd name="T7" fmla="*/ 14408 h 686"/>
                                <a:gd name="T8" fmla="+- 0 1477 1378"/>
                                <a:gd name="T9" fmla="*/ T8 w 186"/>
                                <a:gd name="T10" fmla="+- 0 14461 14363"/>
                                <a:gd name="T11" fmla="*/ 14461 h 686"/>
                                <a:gd name="T12" fmla="+- 0 1513 1378"/>
                                <a:gd name="T13" fmla="*/ T12 w 186"/>
                                <a:gd name="T14" fmla="+- 0 14520 14363"/>
                                <a:gd name="T15" fmla="*/ 14520 h 686"/>
                                <a:gd name="T16" fmla="+- 0 1541 1378"/>
                                <a:gd name="T17" fmla="*/ T16 w 186"/>
                                <a:gd name="T18" fmla="+- 0 14585 14363"/>
                                <a:gd name="T19" fmla="*/ 14585 h 686"/>
                                <a:gd name="T20" fmla="+- 0 1558 1378"/>
                                <a:gd name="T21" fmla="*/ T20 w 186"/>
                                <a:gd name="T22" fmla="+- 0 14655 14363"/>
                                <a:gd name="T23" fmla="*/ 14655 h 686"/>
                                <a:gd name="T24" fmla="+- 0 1564 1378"/>
                                <a:gd name="T25" fmla="*/ T24 w 186"/>
                                <a:gd name="T26" fmla="+- 0 14729 14363"/>
                                <a:gd name="T27" fmla="*/ 14729 h 686"/>
                                <a:gd name="T28" fmla="+- 0 1558 1378"/>
                                <a:gd name="T29" fmla="*/ T28 w 186"/>
                                <a:gd name="T30" fmla="+- 0 14802 14363"/>
                                <a:gd name="T31" fmla="*/ 14802 h 686"/>
                                <a:gd name="T32" fmla="+- 0 1541 1378"/>
                                <a:gd name="T33" fmla="*/ T32 w 186"/>
                                <a:gd name="T34" fmla="+- 0 14872 14363"/>
                                <a:gd name="T35" fmla="*/ 14872 h 686"/>
                                <a:gd name="T36" fmla="+- 0 1513 1378"/>
                                <a:gd name="T37" fmla="*/ T36 w 186"/>
                                <a:gd name="T38" fmla="+- 0 14937 14363"/>
                                <a:gd name="T39" fmla="*/ 14937 h 686"/>
                                <a:gd name="T40" fmla="+- 0 1477 1378"/>
                                <a:gd name="T41" fmla="*/ T40 w 186"/>
                                <a:gd name="T42" fmla="+- 0 14996 14363"/>
                                <a:gd name="T43" fmla="*/ 14996 h 686"/>
                                <a:gd name="T44" fmla="+- 0 1431 1378"/>
                                <a:gd name="T45" fmla="*/ T44 w 186"/>
                                <a:gd name="T46" fmla="+- 0 15049 14363"/>
                                <a:gd name="T47" fmla="*/ 15049 h 686"/>
                                <a:gd name="T48" fmla="+- 0 1477 1378"/>
                                <a:gd name="T49" fmla="*/ T48 w 186"/>
                                <a:gd name="T50" fmla="+- 0 14996 14363"/>
                                <a:gd name="T51" fmla="*/ 14996 h 686"/>
                                <a:gd name="T52" fmla="+- 0 1514 1378"/>
                                <a:gd name="T53" fmla="*/ T52 w 186"/>
                                <a:gd name="T54" fmla="+- 0 14937 14363"/>
                                <a:gd name="T55" fmla="*/ 14937 h 686"/>
                                <a:gd name="T56" fmla="+- 0 1541 1378"/>
                                <a:gd name="T57" fmla="*/ T56 w 186"/>
                                <a:gd name="T58" fmla="+- 0 14872 14363"/>
                                <a:gd name="T59" fmla="*/ 14872 h 686"/>
                                <a:gd name="T60" fmla="+- 0 1558 1378"/>
                                <a:gd name="T61" fmla="*/ T60 w 186"/>
                                <a:gd name="T62" fmla="+- 0 14802 14363"/>
                                <a:gd name="T63" fmla="*/ 14802 h 686"/>
                                <a:gd name="T64" fmla="+- 0 1564 1378"/>
                                <a:gd name="T65" fmla="*/ T64 w 186"/>
                                <a:gd name="T66" fmla="+- 0 14728 14363"/>
                                <a:gd name="T67" fmla="*/ 14728 h 686"/>
                                <a:gd name="T68" fmla="+- 0 1558 1378"/>
                                <a:gd name="T69" fmla="*/ T68 w 186"/>
                                <a:gd name="T70" fmla="+- 0 14655 14363"/>
                                <a:gd name="T71" fmla="*/ 14655 h 686"/>
                                <a:gd name="T72" fmla="+- 0 1541 1378"/>
                                <a:gd name="T73" fmla="*/ T72 w 186"/>
                                <a:gd name="T74" fmla="+- 0 14585 14363"/>
                                <a:gd name="T75" fmla="*/ 14585 h 686"/>
                                <a:gd name="T76" fmla="+- 0 1514 1378"/>
                                <a:gd name="T77" fmla="*/ T76 w 186"/>
                                <a:gd name="T78" fmla="+- 0 14520 14363"/>
                                <a:gd name="T79" fmla="*/ 14520 h 686"/>
                                <a:gd name="T80" fmla="+- 0 1477 1378"/>
                                <a:gd name="T81" fmla="*/ T80 w 186"/>
                                <a:gd name="T82" fmla="+- 0 14461 14363"/>
                                <a:gd name="T83" fmla="*/ 14461 h 686"/>
                                <a:gd name="T84" fmla="+- 0 1431 1378"/>
                                <a:gd name="T85" fmla="*/ T84 w 186"/>
                                <a:gd name="T86" fmla="+- 0 14408 14363"/>
                                <a:gd name="T87" fmla="*/ 14408 h 686"/>
                                <a:gd name="T88" fmla="+- 0 1378 1378"/>
                                <a:gd name="T89" fmla="*/ T88 w 186"/>
                                <a:gd name="T90" fmla="+- 0 14363 14363"/>
                                <a:gd name="T91" fmla="*/ 14363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6" h="686">
                                  <a:moveTo>
                                    <a:pt x="0" y="0"/>
                                  </a:moveTo>
                                  <a:lnTo>
                                    <a:pt x="53" y="45"/>
                                  </a:lnTo>
                                  <a:lnTo>
                                    <a:pt x="99" y="98"/>
                                  </a:lnTo>
                                  <a:lnTo>
                                    <a:pt x="135" y="157"/>
                                  </a:lnTo>
                                  <a:lnTo>
                                    <a:pt x="163" y="222"/>
                                  </a:lnTo>
                                  <a:lnTo>
                                    <a:pt x="180" y="292"/>
                                  </a:lnTo>
                                  <a:lnTo>
                                    <a:pt x="186" y="366"/>
                                  </a:lnTo>
                                  <a:lnTo>
                                    <a:pt x="180" y="439"/>
                                  </a:lnTo>
                                  <a:lnTo>
                                    <a:pt x="163" y="509"/>
                                  </a:lnTo>
                                  <a:lnTo>
                                    <a:pt x="135" y="574"/>
                                  </a:lnTo>
                                  <a:lnTo>
                                    <a:pt x="99" y="633"/>
                                  </a:lnTo>
                                  <a:lnTo>
                                    <a:pt x="53" y="686"/>
                                  </a:lnTo>
                                  <a:lnTo>
                                    <a:pt x="99" y="633"/>
                                  </a:lnTo>
                                  <a:lnTo>
                                    <a:pt x="136" y="574"/>
                                  </a:lnTo>
                                  <a:lnTo>
                                    <a:pt x="163" y="509"/>
                                  </a:lnTo>
                                  <a:lnTo>
                                    <a:pt x="180" y="439"/>
                                  </a:lnTo>
                                  <a:lnTo>
                                    <a:pt x="186" y="365"/>
                                  </a:lnTo>
                                  <a:lnTo>
                                    <a:pt x="180" y="292"/>
                                  </a:lnTo>
                                  <a:lnTo>
                                    <a:pt x="163" y="222"/>
                                  </a:lnTo>
                                  <a:lnTo>
                                    <a:pt x="136" y="157"/>
                                  </a:lnTo>
                                  <a:lnTo>
                                    <a:pt x="99" y="98"/>
                                  </a:lnTo>
                                  <a:lnTo>
                                    <a:pt x="53" y="45"/>
                                  </a:lnTo>
                                  <a:lnTo>
                                    <a:pt x="0"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9757826" name="Picture 23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6" y="14276"/>
                              <a:ext cx="849" cy="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968852" name="Picture 23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56" y="14576"/>
                              <a:ext cx="302"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958422" name="Picture 23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56"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380595" name="Picture 23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59"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8032299" name="Picture 23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30"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898914" name="Picture 23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91"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3915501" name="Picture 236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68"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129598" name="Picture 23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04"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60652302" name="Group 2359"/>
                        <wpg:cNvGrpSpPr>
                          <a:grpSpLocks/>
                        </wpg:cNvGrpSpPr>
                        <wpg:grpSpPr bwMode="auto">
                          <a:xfrm>
                            <a:off x="842" y="14937"/>
                            <a:ext cx="672" cy="245"/>
                            <a:chOff x="842" y="14937"/>
                            <a:chExt cx="672" cy="245"/>
                          </a:xfrm>
                        </wpg:grpSpPr>
                        <wps:wsp>
                          <wps:cNvPr id="690264007" name="Freeform 2361"/>
                          <wps:cNvSpPr>
                            <a:spLocks/>
                          </wps:cNvSpPr>
                          <wps:spPr bwMode="auto">
                            <a:xfrm>
                              <a:off x="842" y="14937"/>
                              <a:ext cx="672" cy="245"/>
                            </a:xfrm>
                            <a:custGeom>
                              <a:avLst/>
                              <a:gdLst>
                                <a:gd name="T0" fmla="+- 0 842 842"/>
                                <a:gd name="T1" fmla="*/ T0 w 672"/>
                                <a:gd name="T2" fmla="+- 0 15094 14937"/>
                                <a:gd name="T3" fmla="*/ 15094 h 245"/>
                                <a:gd name="T4" fmla="+- 0 902 842"/>
                                <a:gd name="T5" fmla="*/ T4 w 672"/>
                                <a:gd name="T6" fmla="+- 0 15131 14937"/>
                                <a:gd name="T7" fmla="*/ 15131 h 245"/>
                                <a:gd name="T8" fmla="+- 0 967 842"/>
                                <a:gd name="T9" fmla="*/ T8 w 672"/>
                                <a:gd name="T10" fmla="+- 0 15158 14937"/>
                                <a:gd name="T11" fmla="*/ 15158 h 245"/>
                                <a:gd name="T12" fmla="+- 0 1037 842"/>
                                <a:gd name="T13" fmla="*/ T12 w 672"/>
                                <a:gd name="T14" fmla="+- 0 15175 14937"/>
                                <a:gd name="T15" fmla="*/ 15175 h 245"/>
                                <a:gd name="T16" fmla="+- 0 1110 842"/>
                                <a:gd name="T17" fmla="*/ T16 w 672"/>
                                <a:gd name="T18" fmla="+- 0 15181 14937"/>
                                <a:gd name="T19" fmla="*/ 15181 h 245"/>
                                <a:gd name="T20" fmla="+- 0 1037 842"/>
                                <a:gd name="T21" fmla="*/ T20 w 672"/>
                                <a:gd name="T22" fmla="+- 0 15175 14937"/>
                                <a:gd name="T23" fmla="*/ 15175 h 245"/>
                                <a:gd name="T24" fmla="+- 0 967 842"/>
                                <a:gd name="T25" fmla="*/ T24 w 672"/>
                                <a:gd name="T26" fmla="+- 0 15158 14937"/>
                                <a:gd name="T27" fmla="*/ 15158 h 245"/>
                                <a:gd name="T28" fmla="+- 0 902 842"/>
                                <a:gd name="T29" fmla="*/ T28 w 672"/>
                                <a:gd name="T30" fmla="+- 0 15131 14937"/>
                                <a:gd name="T31" fmla="*/ 15131 h 245"/>
                                <a:gd name="T32" fmla="+- 0 842 842"/>
                                <a:gd name="T33" fmla="*/ T32 w 672"/>
                                <a:gd name="T34" fmla="+- 0 15094 14937"/>
                                <a:gd name="T35" fmla="*/ 15094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2" h="245">
                                  <a:moveTo>
                                    <a:pt x="0" y="157"/>
                                  </a:moveTo>
                                  <a:lnTo>
                                    <a:pt x="60" y="194"/>
                                  </a:lnTo>
                                  <a:lnTo>
                                    <a:pt x="125" y="221"/>
                                  </a:lnTo>
                                  <a:lnTo>
                                    <a:pt x="195" y="238"/>
                                  </a:lnTo>
                                  <a:lnTo>
                                    <a:pt x="268" y="244"/>
                                  </a:lnTo>
                                  <a:lnTo>
                                    <a:pt x="195" y="238"/>
                                  </a:lnTo>
                                  <a:lnTo>
                                    <a:pt x="125" y="221"/>
                                  </a:lnTo>
                                  <a:lnTo>
                                    <a:pt x="60" y="194"/>
                                  </a:lnTo>
                                  <a:lnTo>
                                    <a:pt x="0" y="157"/>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476104" name="Freeform 2360"/>
                          <wps:cNvSpPr>
                            <a:spLocks/>
                          </wps:cNvSpPr>
                          <wps:spPr bwMode="auto">
                            <a:xfrm>
                              <a:off x="842" y="14937"/>
                              <a:ext cx="672" cy="245"/>
                            </a:xfrm>
                            <a:custGeom>
                              <a:avLst/>
                              <a:gdLst>
                                <a:gd name="T0" fmla="+- 0 1514 842"/>
                                <a:gd name="T1" fmla="*/ T0 w 672"/>
                                <a:gd name="T2" fmla="+- 0 14937 14937"/>
                                <a:gd name="T3" fmla="*/ 14937 h 245"/>
                                <a:gd name="T4" fmla="+- 0 1477 842"/>
                                <a:gd name="T5" fmla="*/ T4 w 672"/>
                                <a:gd name="T6" fmla="+- 0 14996 14937"/>
                                <a:gd name="T7" fmla="*/ 14996 h 245"/>
                                <a:gd name="T8" fmla="+- 0 1431 842"/>
                                <a:gd name="T9" fmla="*/ T8 w 672"/>
                                <a:gd name="T10" fmla="+- 0 15049 14937"/>
                                <a:gd name="T11" fmla="*/ 15049 h 245"/>
                                <a:gd name="T12" fmla="+- 0 1378 842"/>
                                <a:gd name="T13" fmla="*/ T12 w 672"/>
                                <a:gd name="T14" fmla="+- 0 15094 14937"/>
                                <a:gd name="T15" fmla="*/ 15094 h 245"/>
                                <a:gd name="T16" fmla="+- 0 1319 842"/>
                                <a:gd name="T17" fmla="*/ T16 w 672"/>
                                <a:gd name="T18" fmla="+- 0 15131 14937"/>
                                <a:gd name="T19" fmla="*/ 15131 h 245"/>
                                <a:gd name="T20" fmla="+- 0 1254 842"/>
                                <a:gd name="T21" fmla="*/ T20 w 672"/>
                                <a:gd name="T22" fmla="+- 0 15158 14937"/>
                                <a:gd name="T23" fmla="*/ 15158 h 245"/>
                                <a:gd name="T24" fmla="+- 0 1184 842"/>
                                <a:gd name="T25" fmla="*/ T24 w 672"/>
                                <a:gd name="T26" fmla="+- 0 15175 14937"/>
                                <a:gd name="T27" fmla="*/ 15175 h 245"/>
                                <a:gd name="T28" fmla="+- 0 1110 842"/>
                                <a:gd name="T29" fmla="*/ T28 w 672"/>
                                <a:gd name="T30" fmla="+- 0 15181 14937"/>
                                <a:gd name="T31" fmla="*/ 15181 h 245"/>
                                <a:gd name="T32" fmla="+- 0 1184 842"/>
                                <a:gd name="T33" fmla="*/ T32 w 672"/>
                                <a:gd name="T34" fmla="+- 0 15175 14937"/>
                                <a:gd name="T35" fmla="*/ 15175 h 245"/>
                                <a:gd name="T36" fmla="+- 0 1254 842"/>
                                <a:gd name="T37" fmla="*/ T36 w 672"/>
                                <a:gd name="T38" fmla="+- 0 15158 14937"/>
                                <a:gd name="T39" fmla="*/ 15158 h 245"/>
                                <a:gd name="T40" fmla="+- 0 1319 842"/>
                                <a:gd name="T41" fmla="*/ T40 w 672"/>
                                <a:gd name="T42" fmla="+- 0 15131 14937"/>
                                <a:gd name="T43" fmla="*/ 15131 h 245"/>
                                <a:gd name="T44" fmla="+- 0 1378 842"/>
                                <a:gd name="T45" fmla="*/ T44 w 672"/>
                                <a:gd name="T46" fmla="+- 0 15094 14937"/>
                                <a:gd name="T47" fmla="*/ 15094 h 245"/>
                                <a:gd name="T48" fmla="+- 0 1431 842"/>
                                <a:gd name="T49" fmla="*/ T48 w 672"/>
                                <a:gd name="T50" fmla="+- 0 15049 14937"/>
                                <a:gd name="T51" fmla="*/ 15049 h 245"/>
                                <a:gd name="T52" fmla="+- 0 1477 842"/>
                                <a:gd name="T53" fmla="*/ T52 w 672"/>
                                <a:gd name="T54" fmla="+- 0 14996 14937"/>
                                <a:gd name="T55" fmla="*/ 14996 h 245"/>
                                <a:gd name="T56" fmla="+- 0 1514 842"/>
                                <a:gd name="T57" fmla="*/ T56 w 672"/>
                                <a:gd name="T58" fmla="+- 0 14937 14937"/>
                                <a:gd name="T59" fmla="*/ 14937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2" h="245">
                                  <a:moveTo>
                                    <a:pt x="672" y="0"/>
                                  </a:moveTo>
                                  <a:lnTo>
                                    <a:pt x="635" y="59"/>
                                  </a:lnTo>
                                  <a:lnTo>
                                    <a:pt x="589" y="112"/>
                                  </a:lnTo>
                                  <a:lnTo>
                                    <a:pt x="536" y="157"/>
                                  </a:lnTo>
                                  <a:lnTo>
                                    <a:pt x="477" y="194"/>
                                  </a:lnTo>
                                  <a:lnTo>
                                    <a:pt x="412" y="221"/>
                                  </a:lnTo>
                                  <a:lnTo>
                                    <a:pt x="342" y="238"/>
                                  </a:lnTo>
                                  <a:lnTo>
                                    <a:pt x="268" y="244"/>
                                  </a:lnTo>
                                  <a:lnTo>
                                    <a:pt x="342" y="238"/>
                                  </a:lnTo>
                                  <a:lnTo>
                                    <a:pt x="412" y="221"/>
                                  </a:lnTo>
                                  <a:lnTo>
                                    <a:pt x="477" y="194"/>
                                  </a:lnTo>
                                  <a:lnTo>
                                    <a:pt x="536" y="157"/>
                                  </a:lnTo>
                                  <a:lnTo>
                                    <a:pt x="589" y="112"/>
                                  </a:lnTo>
                                  <a:lnTo>
                                    <a:pt x="635" y="59"/>
                                  </a:lnTo>
                                  <a:lnTo>
                                    <a:pt x="67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37905" name="Group 2357"/>
                        <wpg:cNvGrpSpPr>
                          <a:grpSpLocks/>
                        </wpg:cNvGrpSpPr>
                        <wpg:grpSpPr bwMode="auto">
                          <a:xfrm>
                            <a:off x="1025" y="14459"/>
                            <a:ext cx="2" cy="373"/>
                            <a:chOff x="1025" y="14459"/>
                            <a:chExt cx="2" cy="373"/>
                          </a:xfrm>
                        </wpg:grpSpPr>
                        <wps:wsp>
                          <wps:cNvPr id="1931733740" name="Freeform 2358"/>
                          <wps:cNvSpPr>
                            <a:spLocks/>
                          </wps:cNvSpPr>
                          <wps:spPr bwMode="auto">
                            <a:xfrm>
                              <a:off x="1025"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2922520" name="Group 2355"/>
                        <wpg:cNvGrpSpPr>
                          <a:grpSpLocks/>
                        </wpg:cNvGrpSpPr>
                        <wpg:grpSpPr bwMode="auto">
                          <a:xfrm>
                            <a:off x="1062" y="14427"/>
                            <a:ext cx="2" cy="405"/>
                            <a:chOff x="1062" y="14427"/>
                            <a:chExt cx="2" cy="405"/>
                          </a:xfrm>
                        </wpg:grpSpPr>
                        <wps:wsp>
                          <wps:cNvPr id="881861430" name="Freeform 2356"/>
                          <wps:cNvSpPr>
                            <a:spLocks/>
                          </wps:cNvSpPr>
                          <wps:spPr bwMode="auto">
                            <a:xfrm>
                              <a:off x="1062" y="14427"/>
                              <a:ext cx="2" cy="405"/>
                            </a:xfrm>
                            <a:custGeom>
                              <a:avLst/>
                              <a:gdLst>
                                <a:gd name="T0" fmla="+- 0 14427 14427"/>
                                <a:gd name="T1" fmla="*/ 14427 h 405"/>
                                <a:gd name="T2" fmla="+- 0 14832 14427"/>
                                <a:gd name="T3" fmla="*/ 14832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963629" name="Group 2353"/>
                        <wpg:cNvGrpSpPr>
                          <a:grpSpLocks/>
                        </wpg:cNvGrpSpPr>
                        <wpg:grpSpPr bwMode="auto">
                          <a:xfrm>
                            <a:off x="1092" y="14400"/>
                            <a:ext cx="2" cy="433"/>
                            <a:chOff x="1092" y="14400"/>
                            <a:chExt cx="2" cy="433"/>
                          </a:xfrm>
                        </wpg:grpSpPr>
                        <wps:wsp>
                          <wps:cNvPr id="683859713" name="Freeform 2354"/>
                          <wps:cNvSpPr>
                            <a:spLocks/>
                          </wps:cNvSpPr>
                          <wps:spPr bwMode="auto">
                            <a:xfrm>
                              <a:off x="1092"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5487019" name="Group 2351"/>
                        <wpg:cNvGrpSpPr>
                          <a:grpSpLocks/>
                        </wpg:cNvGrpSpPr>
                        <wpg:grpSpPr bwMode="auto">
                          <a:xfrm>
                            <a:off x="1123" y="14373"/>
                            <a:ext cx="2" cy="460"/>
                            <a:chOff x="1123" y="14373"/>
                            <a:chExt cx="2" cy="460"/>
                          </a:xfrm>
                        </wpg:grpSpPr>
                        <wps:wsp>
                          <wps:cNvPr id="380116054" name="Freeform 2352"/>
                          <wps:cNvSpPr>
                            <a:spLocks/>
                          </wps:cNvSpPr>
                          <wps:spPr bwMode="auto">
                            <a:xfrm>
                              <a:off x="1123"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1871764" name="Group 2349"/>
                        <wpg:cNvGrpSpPr>
                          <a:grpSpLocks/>
                        </wpg:cNvGrpSpPr>
                        <wpg:grpSpPr bwMode="auto">
                          <a:xfrm>
                            <a:off x="1178" y="14324"/>
                            <a:ext cx="2" cy="508"/>
                            <a:chOff x="1178" y="14324"/>
                            <a:chExt cx="2" cy="508"/>
                          </a:xfrm>
                        </wpg:grpSpPr>
                        <wps:wsp>
                          <wps:cNvPr id="1870366169" name="Freeform 2350"/>
                          <wps:cNvSpPr>
                            <a:spLocks/>
                          </wps:cNvSpPr>
                          <wps:spPr bwMode="auto">
                            <a:xfrm>
                              <a:off x="1178"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2756908" name="Group 2347"/>
                        <wpg:cNvGrpSpPr>
                          <a:grpSpLocks/>
                        </wpg:cNvGrpSpPr>
                        <wpg:grpSpPr bwMode="auto">
                          <a:xfrm>
                            <a:off x="1196" y="14308"/>
                            <a:ext cx="2" cy="525"/>
                            <a:chOff x="1196" y="14308"/>
                            <a:chExt cx="2" cy="525"/>
                          </a:xfrm>
                        </wpg:grpSpPr>
                        <wps:wsp>
                          <wps:cNvPr id="705434367" name="Freeform 2348"/>
                          <wps:cNvSpPr>
                            <a:spLocks/>
                          </wps:cNvSpPr>
                          <wps:spPr bwMode="auto">
                            <a:xfrm>
                              <a:off x="1196"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999226" name="Group 2345"/>
                        <wpg:cNvGrpSpPr>
                          <a:grpSpLocks/>
                        </wpg:cNvGrpSpPr>
                        <wpg:grpSpPr bwMode="auto">
                          <a:xfrm>
                            <a:off x="1049" y="14438"/>
                            <a:ext cx="2" cy="395"/>
                            <a:chOff x="1049" y="14438"/>
                            <a:chExt cx="2" cy="395"/>
                          </a:xfrm>
                        </wpg:grpSpPr>
                        <wps:wsp>
                          <wps:cNvPr id="1444952903" name="Freeform 2346"/>
                          <wps:cNvSpPr>
                            <a:spLocks/>
                          </wps:cNvSpPr>
                          <wps:spPr bwMode="auto">
                            <a:xfrm>
                              <a:off x="1049"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1813505" name="Group 2343"/>
                        <wpg:cNvGrpSpPr>
                          <a:grpSpLocks/>
                        </wpg:cNvGrpSpPr>
                        <wpg:grpSpPr bwMode="auto">
                          <a:xfrm>
                            <a:off x="1110" y="14384"/>
                            <a:ext cx="2" cy="449"/>
                            <a:chOff x="1110" y="14384"/>
                            <a:chExt cx="2" cy="449"/>
                          </a:xfrm>
                        </wpg:grpSpPr>
                        <wps:wsp>
                          <wps:cNvPr id="260848982" name="Freeform 2344"/>
                          <wps:cNvSpPr>
                            <a:spLocks/>
                          </wps:cNvSpPr>
                          <wps:spPr bwMode="auto">
                            <a:xfrm>
                              <a:off x="1110"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8326341" name="Group 2341"/>
                        <wpg:cNvGrpSpPr>
                          <a:grpSpLocks/>
                        </wpg:cNvGrpSpPr>
                        <wpg:grpSpPr bwMode="auto">
                          <a:xfrm>
                            <a:off x="1147" y="14351"/>
                            <a:ext cx="2" cy="481"/>
                            <a:chOff x="1147" y="14351"/>
                            <a:chExt cx="2" cy="481"/>
                          </a:xfrm>
                        </wpg:grpSpPr>
                        <wps:wsp>
                          <wps:cNvPr id="432976173" name="Freeform 2342"/>
                          <wps:cNvSpPr>
                            <a:spLocks/>
                          </wps:cNvSpPr>
                          <wps:spPr bwMode="auto">
                            <a:xfrm>
                              <a:off x="1147"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652742" name="Group 2339"/>
                        <wpg:cNvGrpSpPr>
                          <a:grpSpLocks/>
                        </wpg:cNvGrpSpPr>
                        <wpg:grpSpPr bwMode="auto">
                          <a:xfrm>
                            <a:off x="1165" y="14335"/>
                            <a:ext cx="2" cy="498"/>
                            <a:chOff x="1165" y="14335"/>
                            <a:chExt cx="2" cy="498"/>
                          </a:xfrm>
                        </wpg:grpSpPr>
                        <wps:wsp>
                          <wps:cNvPr id="181535668" name="Freeform 2340"/>
                          <wps:cNvSpPr>
                            <a:spLocks/>
                          </wps:cNvSpPr>
                          <wps:spPr bwMode="auto">
                            <a:xfrm>
                              <a:off x="1165"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2468573" name="Group 2337"/>
                        <wpg:cNvGrpSpPr>
                          <a:grpSpLocks/>
                        </wpg:cNvGrpSpPr>
                        <wpg:grpSpPr bwMode="auto">
                          <a:xfrm>
                            <a:off x="1208" y="14297"/>
                            <a:ext cx="2" cy="536"/>
                            <a:chOff x="1208" y="14297"/>
                            <a:chExt cx="2" cy="536"/>
                          </a:xfrm>
                        </wpg:grpSpPr>
                        <wps:wsp>
                          <wps:cNvPr id="227836671" name="Freeform 2338"/>
                          <wps:cNvSpPr>
                            <a:spLocks/>
                          </wps:cNvSpPr>
                          <wps:spPr bwMode="auto">
                            <a:xfrm>
                              <a:off x="1208"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562505" name="Group 2335"/>
                        <wpg:cNvGrpSpPr>
                          <a:grpSpLocks/>
                        </wpg:cNvGrpSpPr>
                        <wpg:grpSpPr bwMode="auto">
                          <a:xfrm>
                            <a:off x="1214" y="14291"/>
                            <a:ext cx="2" cy="541"/>
                            <a:chOff x="1214" y="14291"/>
                            <a:chExt cx="2" cy="541"/>
                          </a:xfrm>
                        </wpg:grpSpPr>
                        <wps:wsp>
                          <wps:cNvPr id="2066503879" name="Freeform 2336"/>
                          <wps:cNvSpPr>
                            <a:spLocks/>
                          </wps:cNvSpPr>
                          <wps:spPr bwMode="auto">
                            <a:xfrm>
                              <a:off x="1214"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0575601" name="Group 2333"/>
                        <wpg:cNvGrpSpPr>
                          <a:grpSpLocks/>
                        </wpg:cNvGrpSpPr>
                        <wpg:grpSpPr bwMode="auto">
                          <a:xfrm>
                            <a:off x="1013" y="14470"/>
                            <a:ext cx="2" cy="362"/>
                            <a:chOff x="1013" y="14470"/>
                            <a:chExt cx="2" cy="362"/>
                          </a:xfrm>
                        </wpg:grpSpPr>
                        <wps:wsp>
                          <wps:cNvPr id="1186284204" name="Freeform 2334"/>
                          <wps:cNvSpPr>
                            <a:spLocks/>
                          </wps:cNvSpPr>
                          <wps:spPr bwMode="auto">
                            <a:xfrm>
                              <a:off x="1013"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4244758" name="Group 2331"/>
                        <wpg:cNvGrpSpPr>
                          <a:grpSpLocks/>
                        </wpg:cNvGrpSpPr>
                        <wpg:grpSpPr bwMode="auto">
                          <a:xfrm>
                            <a:off x="1043" y="14443"/>
                            <a:ext cx="2" cy="389"/>
                            <a:chOff x="1043" y="14443"/>
                            <a:chExt cx="2" cy="389"/>
                          </a:xfrm>
                        </wpg:grpSpPr>
                        <wps:wsp>
                          <wps:cNvPr id="912073375" name="Freeform 2332"/>
                          <wps:cNvSpPr>
                            <a:spLocks/>
                          </wps:cNvSpPr>
                          <wps:spPr bwMode="auto">
                            <a:xfrm>
                              <a:off x="1043"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890741" name="Group 2329"/>
                        <wpg:cNvGrpSpPr>
                          <a:grpSpLocks/>
                        </wpg:cNvGrpSpPr>
                        <wpg:grpSpPr bwMode="auto">
                          <a:xfrm>
                            <a:off x="1080" y="14411"/>
                            <a:ext cx="2" cy="422"/>
                            <a:chOff x="1080" y="14411"/>
                            <a:chExt cx="2" cy="422"/>
                          </a:xfrm>
                        </wpg:grpSpPr>
                        <wps:wsp>
                          <wps:cNvPr id="1142067346" name="Freeform 2330"/>
                          <wps:cNvSpPr>
                            <a:spLocks/>
                          </wps:cNvSpPr>
                          <wps:spPr bwMode="auto">
                            <a:xfrm>
                              <a:off x="1080"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708075" name="Group 2327"/>
                        <wpg:cNvGrpSpPr>
                          <a:grpSpLocks/>
                        </wpg:cNvGrpSpPr>
                        <wpg:grpSpPr bwMode="auto">
                          <a:xfrm>
                            <a:off x="1104" y="14389"/>
                            <a:ext cx="2" cy="443"/>
                            <a:chOff x="1104" y="14389"/>
                            <a:chExt cx="2" cy="443"/>
                          </a:xfrm>
                        </wpg:grpSpPr>
                        <wps:wsp>
                          <wps:cNvPr id="1877780441" name="Freeform 2328"/>
                          <wps:cNvSpPr>
                            <a:spLocks/>
                          </wps:cNvSpPr>
                          <wps:spPr bwMode="auto">
                            <a:xfrm>
                              <a:off x="1104"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3582504" name="Group 2325"/>
                        <wpg:cNvGrpSpPr>
                          <a:grpSpLocks/>
                        </wpg:cNvGrpSpPr>
                        <wpg:grpSpPr bwMode="auto">
                          <a:xfrm>
                            <a:off x="1141" y="14357"/>
                            <a:ext cx="2" cy="476"/>
                            <a:chOff x="1141" y="14357"/>
                            <a:chExt cx="2" cy="476"/>
                          </a:xfrm>
                        </wpg:grpSpPr>
                        <wps:wsp>
                          <wps:cNvPr id="1549284757" name="Freeform 2326"/>
                          <wps:cNvSpPr>
                            <a:spLocks/>
                          </wps:cNvSpPr>
                          <wps:spPr bwMode="auto">
                            <a:xfrm>
                              <a:off x="1141"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5634679" name="Group 2323"/>
                        <wpg:cNvGrpSpPr>
                          <a:grpSpLocks/>
                        </wpg:cNvGrpSpPr>
                        <wpg:grpSpPr bwMode="auto">
                          <a:xfrm>
                            <a:off x="1159" y="14340"/>
                            <a:ext cx="2" cy="492"/>
                            <a:chOff x="1159" y="14340"/>
                            <a:chExt cx="2" cy="492"/>
                          </a:xfrm>
                        </wpg:grpSpPr>
                        <wps:wsp>
                          <wps:cNvPr id="233815572" name="Freeform 2324"/>
                          <wps:cNvSpPr>
                            <a:spLocks/>
                          </wps:cNvSpPr>
                          <wps:spPr bwMode="auto">
                            <a:xfrm>
                              <a:off x="1159"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9916607" name="Group 2321"/>
                        <wpg:cNvGrpSpPr>
                          <a:grpSpLocks/>
                        </wpg:cNvGrpSpPr>
                        <wpg:grpSpPr bwMode="auto">
                          <a:xfrm>
                            <a:off x="1184" y="14319"/>
                            <a:ext cx="2" cy="514"/>
                            <a:chOff x="1184" y="14319"/>
                            <a:chExt cx="2" cy="514"/>
                          </a:xfrm>
                        </wpg:grpSpPr>
                        <wps:wsp>
                          <wps:cNvPr id="415648565" name="Freeform 2322"/>
                          <wps:cNvSpPr>
                            <a:spLocks/>
                          </wps:cNvSpPr>
                          <wps:spPr bwMode="auto">
                            <a:xfrm>
                              <a:off x="1184"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5202786" name="Group 2319"/>
                        <wpg:cNvGrpSpPr>
                          <a:grpSpLocks/>
                        </wpg:cNvGrpSpPr>
                        <wpg:grpSpPr bwMode="auto">
                          <a:xfrm>
                            <a:off x="1019" y="14465"/>
                            <a:ext cx="2" cy="368"/>
                            <a:chOff x="1019" y="14465"/>
                            <a:chExt cx="2" cy="368"/>
                          </a:xfrm>
                        </wpg:grpSpPr>
                        <wps:wsp>
                          <wps:cNvPr id="1105832561" name="Freeform 2320"/>
                          <wps:cNvSpPr>
                            <a:spLocks/>
                          </wps:cNvSpPr>
                          <wps:spPr bwMode="auto">
                            <a:xfrm>
                              <a:off x="1019"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8881754" name="Group 2317"/>
                        <wpg:cNvGrpSpPr>
                          <a:grpSpLocks/>
                        </wpg:cNvGrpSpPr>
                        <wpg:grpSpPr bwMode="auto">
                          <a:xfrm>
                            <a:off x="1055" y="14432"/>
                            <a:ext cx="2" cy="400"/>
                            <a:chOff x="1055" y="14432"/>
                            <a:chExt cx="2" cy="400"/>
                          </a:xfrm>
                        </wpg:grpSpPr>
                        <wps:wsp>
                          <wps:cNvPr id="345763044" name="Freeform 2318"/>
                          <wps:cNvSpPr>
                            <a:spLocks/>
                          </wps:cNvSpPr>
                          <wps:spPr bwMode="auto">
                            <a:xfrm>
                              <a:off x="1055"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5749714" name="Group 2315"/>
                        <wpg:cNvGrpSpPr>
                          <a:grpSpLocks/>
                        </wpg:cNvGrpSpPr>
                        <wpg:grpSpPr bwMode="auto">
                          <a:xfrm>
                            <a:off x="1086" y="14405"/>
                            <a:ext cx="2" cy="427"/>
                            <a:chOff x="1086" y="14405"/>
                            <a:chExt cx="2" cy="427"/>
                          </a:xfrm>
                        </wpg:grpSpPr>
                        <wps:wsp>
                          <wps:cNvPr id="1151776507" name="Freeform 2316"/>
                          <wps:cNvSpPr>
                            <a:spLocks/>
                          </wps:cNvSpPr>
                          <wps:spPr bwMode="auto">
                            <a:xfrm>
                              <a:off x="1086"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166673" name="Group 2313"/>
                        <wpg:cNvGrpSpPr>
                          <a:grpSpLocks/>
                        </wpg:cNvGrpSpPr>
                        <wpg:grpSpPr bwMode="auto">
                          <a:xfrm>
                            <a:off x="1117" y="14378"/>
                            <a:ext cx="2" cy="454"/>
                            <a:chOff x="1117" y="14378"/>
                            <a:chExt cx="2" cy="454"/>
                          </a:xfrm>
                        </wpg:grpSpPr>
                        <wps:wsp>
                          <wps:cNvPr id="395245928" name="Freeform 2314"/>
                          <wps:cNvSpPr>
                            <a:spLocks/>
                          </wps:cNvSpPr>
                          <wps:spPr bwMode="auto">
                            <a:xfrm>
                              <a:off x="1117"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369621" name="Group 2311"/>
                        <wpg:cNvGrpSpPr>
                          <a:grpSpLocks/>
                        </wpg:cNvGrpSpPr>
                        <wpg:grpSpPr bwMode="auto">
                          <a:xfrm>
                            <a:off x="1172" y="14329"/>
                            <a:ext cx="2" cy="503"/>
                            <a:chOff x="1172" y="14329"/>
                            <a:chExt cx="2" cy="503"/>
                          </a:xfrm>
                        </wpg:grpSpPr>
                        <wps:wsp>
                          <wps:cNvPr id="807609689" name="Freeform 2312"/>
                          <wps:cNvSpPr>
                            <a:spLocks/>
                          </wps:cNvSpPr>
                          <wps:spPr bwMode="auto">
                            <a:xfrm>
                              <a:off x="1172"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722902" name="Group 2309"/>
                        <wpg:cNvGrpSpPr>
                          <a:grpSpLocks/>
                        </wpg:cNvGrpSpPr>
                        <wpg:grpSpPr bwMode="auto">
                          <a:xfrm>
                            <a:off x="1190" y="14313"/>
                            <a:ext cx="2" cy="519"/>
                            <a:chOff x="1190" y="14313"/>
                            <a:chExt cx="2" cy="519"/>
                          </a:xfrm>
                        </wpg:grpSpPr>
                        <wps:wsp>
                          <wps:cNvPr id="1856828749" name="Freeform 2310"/>
                          <wps:cNvSpPr>
                            <a:spLocks/>
                          </wps:cNvSpPr>
                          <wps:spPr bwMode="auto">
                            <a:xfrm>
                              <a:off x="1190"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5788659" name="Group 2307"/>
                        <wpg:cNvGrpSpPr>
                          <a:grpSpLocks/>
                        </wpg:cNvGrpSpPr>
                        <wpg:grpSpPr bwMode="auto">
                          <a:xfrm>
                            <a:off x="1037" y="14449"/>
                            <a:ext cx="2" cy="384"/>
                            <a:chOff x="1037" y="14449"/>
                            <a:chExt cx="2" cy="384"/>
                          </a:xfrm>
                        </wpg:grpSpPr>
                        <wps:wsp>
                          <wps:cNvPr id="8013353" name="Freeform 2308"/>
                          <wps:cNvSpPr>
                            <a:spLocks/>
                          </wps:cNvSpPr>
                          <wps:spPr bwMode="auto">
                            <a:xfrm>
                              <a:off x="1037"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381144" name="Group 2305"/>
                        <wpg:cNvGrpSpPr>
                          <a:grpSpLocks/>
                        </wpg:cNvGrpSpPr>
                        <wpg:grpSpPr bwMode="auto">
                          <a:xfrm>
                            <a:off x="1074" y="14416"/>
                            <a:ext cx="2" cy="416"/>
                            <a:chOff x="1074" y="14416"/>
                            <a:chExt cx="2" cy="416"/>
                          </a:xfrm>
                        </wpg:grpSpPr>
                        <wps:wsp>
                          <wps:cNvPr id="1179737367" name="Freeform 2306"/>
                          <wps:cNvSpPr>
                            <a:spLocks/>
                          </wps:cNvSpPr>
                          <wps:spPr bwMode="auto">
                            <a:xfrm>
                              <a:off x="1074"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199682" name="Group 2303"/>
                        <wpg:cNvGrpSpPr>
                          <a:grpSpLocks/>
                        </wpg:cNvGrpSpPr>
                        <wpg:grpSpPr bwMode="auto">
                          <a:xfrm>
                            <a:off x="1135" y="14362"/>
                            <a:ext cx="2" cy="471"/>
                            <a:chOff x="1135" y="14362"/>
                            <a:chExt cx="2" cy="471"/>
                          </a:xfrm>
                        </wpg:grpSpPr>
                        <wps:wsp>
                          <wps:cNvPr id="2144436168" name="Freeform 2304"/>
                          <wps:cNvSpPr>
                            <a:spLocks/>
                          </wps:cNvSpPr>
                          <wps:spPr bwMode="auto">
                            <a:xfrm>
                              <a:off x="1135"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350002" name="Group 2301"/>
                        <wpg:cNvGrpSpPr>
                          <a:grpSpLocks/>
                        </wpg:cNvGrpSpPr>
                        <wpg:grpSpPr bwMode="auto">
                          <a:xfrm>
                            <a:off x="1153" y="14346"/>
                            <a:ext cx="2" cy="487"/>
                            <a:chOff x="1153" y="14346"/>
                            <a:chExt cx="2" cy="487"/>
                          </a:xfrm>
                        </wpg:grpSpPr>
                        <wps:wsp>
                          <wps:cNvPr id="1370868849" name="Freeform 2302"/>
                          <wps:cNvSpPr>
                            <a:spLocks/>
                          </wps:cNvSpPr>
                          <wps:spPr bwMode="auto">
                            <a:xfrm>
                              <a:off x="1153"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7865" name="Group 2299"/>
                        <wpg:cNvGrpSpPr>
                          <a:grpSpLocks/>
                        </wpg:cNvGrpSpPr>
                        <wpg:grpSpPr bwMode="auto">
                          <a:xfrm>
                            <a:off x="1202" y="14302"/>
                            <a:ext cx="2" cy="530"/>
                            <a:chOff x="1202" y="14302"/>
                            <a:chExt cx="2" cy="530"/>
                          </a:xfrm>
                        </wpg:grpSpPr>
                        <wps:wsp>
                          <wps:cNvPr id="716459996" name="Freeform 2300"/>
                          <wps:cNvSpPr>
                            <a:spLocks/>
                          </wps:cNvSpPr>
                          <wps:spPr bwMode="auto">
                            <a:xfrm>
                              <a:off x="1202"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6890167" name="Group 2295"/>
                        <wpg:cNvGrpSpPr>
                          <a:grpSpLocks/>
                        </wpg:cNvGrpSpPr>
                        <wpg:grpSpPr bwMode="auto">
                          <a:xfrm>
                            <a:off x="1005" y="14290"/>
                            <a:ext cx="217" cy="1027"/>
                            <a:chOff x="1005" y="14290"/>
                            <a:chExt cx="217" cy="1027"/>
                          </a:xfrm>
                        </wpg:grpSpPr>
                        <wps:wsp>
                          <wps:cNvPr id="921674484" name="Freeform 2298"/>
                          <wps:cNvSpPr>
                            <a:spLocks/>
                          </wps:cNvSpPr>
                          <wps:spPr bwMode="auto">
                            <a:xfrm>
                              <a:off x="1005" y="14290"/>
                              <a:ext cx="217" cy="1027"/>
                            </a:xfrm>
                            <a:custGeom>
                              <a:avLst/>
                              <a:gdLst>
                                <a:gd name="T0" fmla="+- 0 1222 1005"/>
                                <a:gd name="T1" fmla="*/ T0 w 217"/>
                                <a:gd name="T2" fmla="+- 0 14835 14290"/>
                                <a:gd name="T3" fmla="*/ 14835 h 1027"/>
                                <a:gd name="T4" fmla="+- 0 1219 1005"/>
                                <a:gd name="T5" fmla="*/ T4 w 217"/>
                                <a:gd name="T6" fmla="+- 0 14835 14290"/>
                                <a:gd name="T7" fmla="*/ 14835 h 1027"/>
                                <a:gd name="T8" fmla="+- 0 1219 1005"/>
                                <a:gd name="T9" fmla="*/ T8 w 217"/>
                                <a:gd name="T10" fmla="+- 0 15316 14290"/>
                                <a:gd name="T11" fmla="*/ 15316 h 1027"/>
                                <a:gd name="T12" fmla="+- 0 1222 1005"/>
                                <a:gd name="T13" fmla="*/ T12 w 217"/>
                                <a:gd name="T14" fmla="+- 0 15316 14290"/>
                                <a:gd name="T15" fmla="*/ 15316 h 1027"/>
                                <a:gd name="T16" fmla="+- 0 1222 1005"/>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7" y="545"/>
                                  </a:moveTo>
                                  <a:lnTo>
                                    <a:pt x="214" y="545"/>
                                  </a:lnTo>
                                  <a:lnTo>
                                    <a:pt x="214" y="1026"/>
                                  </a:lnTo>
                                  <a:lnTo>
                                    <a:pt x="217" y="1026"/>
                                  </a:lnTo>
                                  <a:lnTo>
                                    <a:pt x="217"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195341" name="Freeform 2297"/>
                          <wps:cNvSpPr>
                            <a:spLocks/>
                          </wps:cNvSpPr>
                          <wps:spPr bwMode="auto">
                            <a:xfrm>
                              <a:off x="1005" y="14290"/>
                              <a:ext cx="217" cy="1027"/>
                            </a:xfrm>
                            <a:custGeom>
                              <a:avLst/>
                              <a:gdLst>
                                <a:gd name="T0" fmla="+- 0 1008 1005"/>
                                <a:gd name="T1" fmla="*/ T0 w 217"/>
                                <a:gd name="T2" fmla="+- 0 14476 14290"/>
                                <a:gd name="T3" fmla="*/ 14476 h 1027"/>
                                <a:gd name="T4" fmla="+- 0 1005 1005"/>
                                <a:gd name="T5" fmla="*/ T4 w 217"/>
                                <a:gd name="T6" fmla="+- 0 14478 14290"/>
                                <a:gd name="T7" fmla="*/ 14478 h 1027"/>
                                <a:gd name="T8" fmla="+- 0 1005 1005"/>
                                <a:gd name="T9" fmla="*/ T8 w 217"/>
                                <a:gd name="T10" fmla="+- 0 15168 14290"/>
                                <a:gd name="T11" fmla="*/ 15168 h 1027"/>
                                <a:gd name="T12" fmla="+- 0 1008 1005"/>
                                <a:gd name="T13" fmla="*/ T12 w 217"/>
                                <a:gd name="T14" fmla="+- 0 15168 14290"/>
                                <a:gd name="T15" fmla="*/ 15168 h 1027"/>
                                <a:gd name="T16" fmla="+- 0 1008 1005"/>
                                <a:gd name="T17" fmla="*/ T16 w 217"/>
                                <a:gd name="T18" fmla="+- 0 14835 14290"/>
                                <a:gd name="T19" fmla="*/ 14835 h 1027"/>
                                <a:gd name="T20" fmla="+- 0 1222 1005"/>
                                <a:gd name="T21" fmla="*/ T20 w 217"/>
                                <a:gd name="T22" fmla="+- 0 14835 14290"/>
                                <a:gd name="T23" fmla="*/ 14835 h 1027"/>
                                <a:gd name="T24" fmla="+- 0 1222 1005"/>
                                <a:gd name="T25" fmla="*/ T24 w 217"/>
                                <a:gd name="T26" fmla="+- 0 14832 14290"/>
                                <a:gd name="T27" fmla="*/ 14832 h 1027"/>
                                <a:gd name="T28" fmla="+- 0 1008 1005"/>
                                <a:gd name="T29" fmla="*/ T28 w 217"/>
                                <a:gd name="T30" fmla="+- 0 14832 14290"/>
                                <a:gd name="T31" fmla="*/ 14832 h 1027"/>
                                <a:gd name="T32" fmla="+- 0 1008 1005"/>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3" y="186"/>
                                  </a:moveTo>
                                  <a:lnTo>
                                    <a:pt x="0" y="188"/>
                                  </a:lnTo>
                                  <a:lnTo>
                                    <a:pt x="0" y="878"/>
                                  </a:lnTo>
                                  <a:lnTo>
                                    <a:pt x="3" y="878"/>
                                  </a:lnTo>
                                  <a:lnTo>
                                    <a:pt x="3" y="545"/>
                                  </a:lnTo>
                                  <a:lnTo>
                                    <a:pt x="217" y="545"/>
                                  </a:lnTo>
                                  <a:lnTo>
                                    <a:pt x="217" y="542"/>
                                  </a:lnTo>
                                  <a:lnTo>
                                    <a:pt x="3" y="542"/>
                                  </a:lnTo>
                                  <a:lnTo>
                                    <a:pt x="3"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420847" name="Freeform 2296"/>
                          <wps:cNvSpPr>
                            <a:spLocks/>
                          </wps:cNvSpPr>
                          <wps:spPr bwMode="auto">
                            <a:xfrm>
                              <a:off x="1005" y="14290"/>
                              <a:ext cx="217" cy="1027"/>
                            </a:xfrm>
                            <a:custGeom>
                              <a:avLst/>
                              <a:gdLst>
                                <a:gd name="T0" fmla="+- 0 1219 1005"/>
                                <a:gd name="T1" fmla="*/ T0 w 217"/>
                                <a:gd name="T2" fmla="+- 0 14290 14290"/>
                                <a:gd name="T3" fmla="*/ 14290 h 1027"/>
                                <a:gd name="T4" fmla="+- 0 1219 1005"/>
                                <a:gd name="T5" fmla="*/ T4 w 217"/>
                                <a:gd name="T6" fmla="+- 0 14832 14290"/>
                                <a:gd name="T7" fmla="*/ 14832 h 1027"/>
                                <a:gd name="T8" fmla="+- 0 1222 1005"/>
                                <a:gd name="T9" fmla="*/ T8 w 217"/>
                                <a:gd name="T10" fmla="+- 0 14832 14290"/>
                                <a:gd name="T11" fmla="*/ 14832 h 1027"/>
                                <a:gd name="T12" fmla="+- 0 1222 1005"/>
                                <a:gd name="T13" fmla="*/ T12 w 217"/>
                                <a:gd name="T14" fmla="+- 0 14291 14290"/>
                                <a:gd name="T15" fmla="*/ 14291 h 1027"/>
                                <a:gd name="T16" fmla="+- 0 1219 1005"/>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4" y="0"/>
                                  </a:moveTo>
                                  <a:lnTo>
                                    <a:pt x="214" y="542"/>
                                  </a:lnTo>
                                  <a:lnTo>
                                    <a:pt x="217" y="542"/>
                                  </a:lnTo>
                                  <a:lnTo>
                                    <a:pt x="217" y="1"/>
                                  </a:lnTo>
                                  <a:lnTo>
                                    <a:pt x="21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21347" name="Group 2293"/>
                        <wpg:cNvGrpSpPr>
                          <a:grpSpLocks/>
                        </wpg:cNvGrpSpPr>
                        <wpg:grpSpPr bwMode="auto">
                          <a:xfrm>
                            <a:off x="1008" y="15174"/>
                            <a:ext cx="211" cy="2"/>
                            <a:chOff x="1008" y="15174"/>
                            <a:chExt cx="211" cy="2"/>
                          </a:xfrm>
                        </wpg:grpSpPr>
                        <wps:wsp>
                          <wps:cNvPr id="599410866" name="Freeform 2294"/>
                          <wps:cNvSpPr>
                            <a:spLocks/>
                          </wps:cNvSpPr>
                          <wps:spPr bwMode="auto">
                            <a:xfrm>
                              <a:off x="1008" y="15174"/>
                              <a:ext cx="211" cy="2"/>
                            </a:xfrm>
                            <a:custGeom>
                              <a:avLst/>
                              <a:gdLst>
                                <a:gd name="T0" fmla="+- 0 1008 1008"/>
                                <a:gd name="T1" fmla="*/ T0 w 211"/>
                                <a:gd name="T2" fmla="+- 0 1219 1008"/>
                                <a:gd name="T3" fmla="*/ T2 w 211"/>
                              </a:gdLst>
                              <a:ahLst/>
                              <a:cxnLst>
                                <a:cxn ang="0">
                                  <a:pos x="T1" y="0"/>
                                </a:cxn>
                                <a:cxn ang="0">
                                  <a:pos x="T3" y="0"/>
                                </a:cxn>
                              </a:cxnLst>
                              <a:rect l="0" t="0" r="r" b="b"/>
                              <a:pathLst>
                                <a:path w="211">
                                  <a:moveTo>
                                    <a:pt x="0" y="0"/>
                                  </a:moveTo>
                                  <a:lnTo>
                                    <a:pt x="211" y="0"/>
                                  </a:lnTo>
                                </a:path>
                              </a:pathLst>
                            </a:custGeom>
                            <a:noFill/>
                            <a:ln w="922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2903270" name="Group 2291"/>
                        <wpg:cNvGrpSpPr>
                          <a:grpSpLocks/>
                        </wpg:cNvGrpSpPr>
                        <wpg:grpSpPr bwMode="auto">
                          <a:xfrm>
                            <a:off x="1031" y="14454"/>
                            <a:ext cx="2" cy="378"/>
                            <a:chOff x="1031" y="14454"/>
                            <a:chExt cx="2" cy="378"/>
                          </a:xfrm>
                        </wpg:grpSpPr>
                        <wps:wsp>
                          <wps:cNvPr id="596986377" name="Freeform 2292"/>
                          <wps:cNvSpPr>
                            <a:spLocks/>
                          </wps:cNvSpPr>
                          <wps:spPr bwMode="auto">
                            <a:xfrm>
                              <a:off x="1031"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5884582" name="Group 2289"/>
                        <wpg:cNvGrpSpPr>
                          <a:grpSpLocks/>
                        </wpg:cNvGrpSpPr>
                        <wpg:grpSpPr bwMode="auto">
                          <a:xfrm>
                            <a:off x="1068" y="14422"/>
                            <a:ext cx="2" cy="411"/>
                            <a:chOff x="1068" y="14422"/>
                            <a:chExt cx="2" cy="411"/>
                          </a:xfrm>
                        </wpg:grpSpPr>
                        <wps:wsp>
                          <wps:cNvPr id="35705627" name="Freeform 2290"/>
                          <wps:cNvSpPr>
                            <a:spLocks/>
                          </wps:cNvSpPr>
                          <wps:spPr bwMode="auto">
                            <a:xfrm>
                              <a:off x="1068"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5657017" name="Group 2287"/>
                        <wpg:cNvGrpSpPr>
                          <a:grpSpLocks/>
                        </wpg:cNvGrpSpPr>
                        <wpg:grpSpPr bwMode="auto">
                          <a:xfrm>
                            <a:off x="1098" y="14394"/>
                            <a:ext cx="2" cy="438"/>
                            <a:chOff x="1098" y="14394"/>
                            <a:chExt cx="2" cy="438"/>
                          </a:xfrm>
                        </wpg:grpSpPr>
                        <wps:wsp>
                          <wps:cNvPr id="1551276566" name="Freeform 2288"/>
                          <wps:cNvSpPr>
                            <a:spLocks/>
                          </wps:cNvSpPr>
                          <wps:spPr bwMode="auto">
                            <a:xfrm>
                              <a:off x="1098"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532024" name="Group 2285"/>
                        <wpg:cNvGrpSpPr>
                          <a:grpSpLocks/>
                        </wpg:cNvGrpSpPr>
                        <wpg:grpSpPr bwMode="auto">
                          <a:xfrm>
                            <a:off x="1129" y="14367"/>
                            <a:ext cx="2" cy="465"/>
                            <a:chOff x="1129" y="14367"/>
                            <a:chExt cx="2" cy="465"/>
                          </a:xfrm>
                        </wpg:grpSpPr>
                        <wps:wsp>
                          <wps:cNvPr id="1917099747" name="Freeform 2286"/>
                          <wps:cNvSpPr>
                            <a:spLocks/>
                          </wps:cNvSpPr>
                          <wps:spPr bwMode="auto">
                            <a:xfrm>
                              <a:off x="1129"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7509189" name="Group 2283"/>
                        <wpg:cNvGrpSpPr>
                          <a:grpSpLocks/>
                        </wpg:cNvGrpSpPr>
                        <wpg:grpSpPr bwMode="auto">
                          <a:xfrm>
                            <a:off x="1010" y="14473"/>
                            <a:ext cx="2" cy="359"/>
                            <a:chOff x="1010" y="14473"/>
                            <a:chExt cx="2" cy="359"/>
                          </a:xfrm>
                        </wpg:grpSpPr>
                        <wps:wsp>
                          <wps:cNvPr id="1026819188" name="Freeform 2284"/>
                          <wps:cNvSpPr>
                            <a:spLocks/>
                          </wps:cNvSpPr>
                          <wps:spPr bwMode="auto">
                            <a:xfrm>
                              <a:off x="1010"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356467" name="Group 2281"/>
                        <wpg:cNvGrpSpPr>
                          <a:grpSpLocks/>
                        </wpg:cNvGrpSpPr>
                        <wpg:grpSpPr bwMode="auto">
                          <a:xfrm>
                            <a:off x="1016" y="14468"/>
                            <a:ext cx="2" cy="365"/>
                            <a:chOff x="1016" y="14468"/>
                            <a:chExt cx="2" cy="365"/>
                          </a:xfrm>
                        </wpg:grpSpPr>
                        <wps:wsp>
                          <wps:cNvPr id="2051985647" name="Freeform 2282"/>
                          <wps:cNvSpPr>
                            <a:spLocks/>
                          </wps:cNvSpPr>
                          <wps:spPr bwMode="auto">
                            <a:xfrm>
                              <a:off x="1016"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0883614" name="Group 2279"/>
                        <wpg:cNvGrpSpPr>
                          <a:grpSpLocks/>
                        </wpg:cNvGrpSpPr>
                        <wpg:grpSpPr bwMode="auto">
                          <a:xfrm>
                            <a:off x="1022" y="14462"/>
                            <a:ext cx="2" cy="370"/>
                            <a:chOff x="1022" y="14462"/>
                            <a:chExt cx="2" cy="370"/>
                          </a:xfrm>
                        </wpg:grpSpPr>
                        <wps:wsp>
                          <wps:cNvPr id="938703833" name="Freeform 2280"/>
                          <wps:cNvSpPr>
                            <a:spLocks/>
                          </wps:cNvSpPr>
                          <wps:spPr bwMode="auto">
                            <a:xfrm>
                              <a:off x="1022"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543436" name="Group 2277"/>
                        <wpg:cNvGrpSpPr>
                          <a:grpSpLocks/>
                        </wpg:cNvGrpSpPr>
                        <wpg:grpSpPr bwMode="auto">
                          <a:xfrm>
                            <a:off x="1028" y="14457"/>
                            <a:ext cx="2" cy="376"/>
                            <a:chOff x="1028" y="14457"/>
                            <a:chExt cx="2" cy="376"/>
                          </a:xfrm>
                        </wpg:grpSpPr>
                        <wps:wsp>
                          <wps:cNvPr id="1895942639" name="Freeform 2278"/>
                          <wps:cNvSpPr>
                            <a:spLocks/>
                          </wps:cNvSpPr>
                          <wps:spPr bwMode="auto">
                            <a:xfrm>
                              <a:off x="1028"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056278" name="Group 2275"/>
                        <wpg:cNvGrpSpPr>
                          <a:grpSpLocks/>
                        </wpg:cNvGrpSpPr>
                        <wpg:grpSpPr bwMode="auto">
                          <a:xfrm>
                            <a:off x="1034" y="14451"/>
                            <a:ext cx="2" cy="381"/>
                            <a:chOff x="1034" y="14451"/>
                            <a:chExt cx="2" cy="381"/>
                          </a:xfrm>
                        </wpg:grpSpPr>
                        <wps:wsp>
                          <wps:cNvPr id="1686115824" name="Freeform 2276"/>
                          <wps:cNvSpPr>
                            <a:spLocks/>
                          </wps:cNvSpPr>
                          <wps:spPr bwMode="auto">
                            <a:xfrm>
                              <a:off x="1034"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0816332" name="Group 2273"/>
                        <wpg:cNvGrpSpPr>
                          <a:grpSpLocks/>
                        </wpg:cNvGrpSpPr>
                        <wpg:grpSpPr bwMode="auto">
                          <a:xfrm>
                            <a:off x="1040" y="14446"/>
                            <a:ext cx="2" cy="387"/>
                            <a:chOff x="1040" y="14446"/>
                            <a:chExt cx="2" cy="387"/>
                          </a:xfrm>
                        </wpg:grpSpPr>
                        <wps:wsp>
                          <wps:cNvPr id="1472131081" name="Freeform 2274"/>
                          <wps:cNvSpPr>
                            <a:spLocks/>
                          </wps:cNvSpPr>
                          <wps:spPr bwMode="auto">
                            <a:xfrm>
                              <a:off x="1040"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973188" name="Group 2271"/>
                        <wpg:cNvGrpSpPr>
                          <a:grpSpLocks/>
                        </wpg:cNvGrpSpPr>
                        <wpg:grpSpPr bwMode="auto">
                          <a:xfrm>
                            <a:off x="1046" y="14440"/>
                            <a:ext cx="2" cy="392"/>
                            <a:chOff x="1046" y="14440"/>
                            <a:chExt cx="2" cy="392"/>
                          </a:xfrm>
                        </wpg:grpSpPr>
                        <wps:wsp>
                          <wps:cNvPr id="117346720" name="Freeform 2272"/>
                          <wps:cNvSpPr>
                            <a:spLocks/>
                          </wps:cNvSpPr>
                          <wps:spPr bwMode="auto">
                            <a:xfrm>
                              <a:off x="1046"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3962468" name="Group 2269"/>
                        <wpg:cNvGrpSpPr>
                          <a:grpSpLocks/>
                        </wpg:cNvGrpSpPr>
                        <wpg:grpSpPr bwMode="auto">
                          <a:xfrm>
                            <a:off x="1052" y="14435"/>
                            <a:ext cx="2" cy="397"/>
                            <a:chOff x="1052" y="14435"/>
                            <a:chExt cx="2" cy="397"/>
                          </a:xfrm>
                        </wpg:grpSpPr>
                        <wps:wsp>
                          <wps:cNvPr id="342936255" name="Freeform 2270"/>
                          <wps:cNvSpPr>
                            <a:spLocks/>
                          </wps:cNvSpPr>
                          <wps:spPr bwMode="auto">
                            <a:xfrm>
                              <a:off x="1052"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147321" name="Group 2267"/>
                        <wpg:cNvGrpSpPr>
                          <a:grpSpLocks/>
                        </wpg:cNvGrpSpPr>
                        <wpg:grpSpPr bwMode="auto">
                          <a:xfrm>
                            <a:off x="1058" y="14430"/>
                            <a:ext cx="2" cy="403"/>
                            <a:chOff x="1058" y="14430"/>
                            <a:chExt cx="2" cy="403"/>
                          </a:xfrm>
                        </wpg:grpSpPr>
                        <wps:wsp>
                          <wps:cNvPr id="1867384959" name="Freeform 2268"/>
                          <wps:cNvSpPr>
                            <a:spLocks/>
                          </wps:cNvSpPr>
                          <wps:spPr bwMode="auto">
                            <a:xfrm>
                              <a:off x="1058"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94475" name="Group 2265"/>
                        <wpg:cNvGrpSpPr>
                          <a:grpSpLocks/>
                        </wpg:cNvGrpSpPr>
                        <wpg:grpSpPr bwMode="auto">
                          <a:xfrm>
                            <a:off x="1065" y="14424"/>
                            <a:ext cx="2" cy="408"/>
                            <a:chOff x="1065" y="14424"/>
                            <a:chExt cx="2" cy="408"/>
                          </a:xfrm>
                        </wpg:grpSpPr>
                        <wps:wsp>
                          <wps:cNvPr id="1468772934" name="Freeform 2266"/>
                          <wps:cNvSpPr>
                            <a:spLocks/>
                          </wps:cNvSpPr>
                          <wps:spPr bwMode="auto">
                            <a:xfrm>
                              <a:off x="1065"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735800" name="Group 2263"/>
                        <wpg:cNvGrpSpPr>
                          <a:grpSpLocks/>
                        </wpg:cNvGrpSpPr>
                        <wpg:grpSpPr bwMode="auto">
                          <a:xfrm>
                            <a:off x="1071" y="14419"/>
                            <a:ext cx="2" cy="414"/>
                            <a:chOff x="1071" y="14419"/>
                            <a:chExt cx="2" cy="414"/>
                          </a:xfrm>
                        </wpg:grpSpPr>
                        <wps:wsp>
                          <wps:cNvPr id="1688233471" name="Freeform 2264"/>
                          <wps:cNvSpPr>
                            <a:spLocks/>
                          </wps:cNvSpPr>
                          <wps:spPr bwMode="auto">
                            <a:xfrm>
                              <a:off x="1071"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7625120" name="Group 2261"/>
                        <wpg:cNvGrpSpPr>
                          <a:grpSpLocks/>
                        </wpg:cNvGrpSpPr>
                        <wpg:grpSpPr bwMode="auto">
                          <a:xfrm>
                            <a:off x="1077" y="14413"/>
                            <a:ext cx="2" cy="419"/>
                            <a:chOff x="1077" y="14413"/>
                            <a:chExt cx="2" cy="419"/>
                          </a:xfrm>
                        </wpg:grpSpPr>
                        <wps:wsp>
                          <wps:cNvPr id="200582720" name="Freeform 2262"/>
                          <wps:cNvSpPr>
                            <a:spLocks/>
                          </wps:cNvSpPr>
                          <wps:spPr bwMode="auto">
                            <a:xfrm>
                              <a:off x="1077"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6814776" name="Group 2259"/>
                        <wpg:cNvGrpSpPr>
                          <a:grpSpLocks/>
                        </wpg:cNvGrpSpPr>
                        <wpg:grpSpPr bwMode="auto">
                          <a:xfrm>
                            <a:off x="1083" y="14408"/>
                            <a:ext cx="2" cy="425"/>
                            <a:chOff x="1083" y="14408"/>
                            <a:chExt cx="2" cy="425"/>
                          </a:xfrm>
                        </wpg:grpSpPr>
                        <wps:wsp>
                          <wps:cNvPr id="1750138144" name="Freeform 2260"/>
                          <wps:cNvSpPr>
                            <a:spLocks/>
                          </wps:cNvSpPr>
                          <wps:spPr bwMode="auto">
                            <a:xfrm>
                              <a:off x="1083"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5932688" name="Group 2257"/>
                        <wpg:cNvGrpSpPr>
                          <a:grpSpLocks/>
                        </wpg:cNvGrpSpPr>
                        <wpg:grpSpPr bwMode="auto">
                          <a:xfrm>
                            <a:off x="1089" y="14403"/>
                            <a:ext cx="2" cy="430"/>
                            <a:chOff x="1089" y="14403"/>
                            <a:chExt cx="2" cy="430"/>
                          </a:xfrm>
                        </wpg:grpSpPr>
                        <wps:wsp>
                          <wps:cNvPr id="1113907846" name="Freeform 2258"/>
                          <wps:cNvSpPr>
                            <a:spLocks/>
                          </wps:cNvSpPr>
                          <wps:spPr bwMode="auto">
                            <a:xfrm>
                              <a:off x="1089"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9730691" name="Group 2255"/>
                        <wpg:cNvGrpSpPr>
                          <a:grpSpLocks/>
                        </wpg:cNvGrpSpPr>
                        <wpg:grpSpPr bwMode="auto">
                          <a:xfrm>
                            <a:off x="1095" y="14397"/>
                            <a:ext cx="2" cy="435"/>
                            <a:chOff x="1095" y="14397"/>
                            <a:chExt cx="2" cy="435"/>
                          </a:xfrm>
                        </wpg:grpSpPr>
                        <wps:wsp>
                          <wps:cNvPr id="1918574497" name="Freeform 2256"/>
                          <wps:cNvSpPr>
                            <a:spLocks/>
                          </wps:cNvSpPr>
                          <wps:spPr bwMode="auto">
                            <a:xfrm>
                              <a:off x="1095"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9833237" name="Group 2253"/>
                        <wpg:cNvGrpSpPr>
                          <a:grpSpLocks/>
                        </wpg:cNvGrpSpPr>
                        <wpg:grpSpPr bwMode="auto">
                          <a:xfrm>
                            <a:off x="1101" y="14392"/>
                            <a:ext cx="2" cy="441"/>
                            <a:chOff x="1101" y="14392"/>
                            <a:chExt cx="2" cy="441"/>
                          </a:xfrm>
                        </wpg:grpSpPr>
                        <wps:wsp>
                          <wps:cNvPr id="53909343" name="Freeform 2254"/>
                          <wps:cNvSpPr>
                            <a:spLocks/>
                          </wps:cNvSpPr>
                          <wps:spPr bwMode="auto">
                            <a:xfrm>
                              <a:off x="1101"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082097" name="Group 2251"/>
                        <wpg:cNvGrpSpPr>
                          <a:grpSpLocks/>
                        </wpg:cNvGrpSpPr>
                        <wpg:grpSpPr bwMode="auto">
                          <a:xfrm>
                            <a:off x="1107" y="14386"/>
                            <a:ext cx="2" cy="446"/>
                            <a:chOff x="1107" y="14386"/>
                            <a:chExt cx="2" cy="446"/>
                          </a:xfrm>
                        </wpg:grpSpPr>
                        <wps:wsp>
                          <wps:cNvPr id="89367696" name="Freeform 2252"/>
                          <wps:cNvSpPr>
                            <a:spLocks/>
                          </wps:cNvSpPr>
                          <wps:spPr bwMode="auto">
                            <a:xfrm>
                              <a:off x="1107"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0132621" name="Group 2249"/>
                        <wpg:cNvGrpSpPr>
                          <a:grpSpLocks/>
                        </wpg:cNvGrpSpPr>
                        <wpg:grpSpPr bwMode="auto">
                          <a:xfrm>
                            <a:off x="1113" y="14381"/>
                            <a:ext cx="2" cy="452"/>
                            <a:chOff x="1113" y="14381"/>
                            <a:chExt cx="2" cy="452"/>
                          </a:xfrm>
                        </wpg:grpSpPr>
                        <wps:wsp>
                          <wps:cNvPr id="413433501" name="Freeform 2250"/>
                          <wps:cNvSpPr>
                            <a:spLocks/>
                          </wps:cNvSpPr>
                          <wps:spPr bwMode="auto">
                            <a:xfrm>
                              <a:off x="1113"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561409" name="Group 2247"/>
                        <wpg:cNvGrpSpPr>
                          <a:grpSpLocks/>
                        </wpg:cNvGrpSpPr>
                        <wpg:grpSpPr bwMode="auto">
                          <a:xfrm>
                            <a:off x="1120" y="14375"/>
                            <a:ext cx="2" cy="457"/>
                            <a:chOff x="1120" y="14375"/>
                            <a:chExt cx="2" cy="457"/>
                          </a:xfrm>
                        </wpg:grpSpPr>
                        <wps:wsp>
                          <wps:cNvPr id="1774385814" name="Freeform 2248"/>
                          <wps:cNvSpPr>
                            <a:spLocks/>
                          </wps:cNvSpPr>
                          <wps:spPr bwMode="auto">
                            <a:xfrm>
                              <a:off x="1120"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040629" name="Group 2245"/>
                        <wpg:cNvGrpSpPr>
                          <a:grpSpLocks/>
                        </wpg:cNvGrpSpPr>
                        <wpg:grpSpPr bwMode="auto">
                          <a:xfrm>
                            <a:off x="1126" y="14370"/>
                            <a:ext cx="2" cy="462"/>
                            <a:chOff x="1126" y="14370"/>
                            <a:chExt cx="2" cy="462"/>
                          </a:xfrm>
                        </wpg:grpSpPr>
                        <wps:wsp>
                          <wps:cNvPr id="1203027570" name="Freeform 2246"/>
                          <wps:cNvSpPr>
                            <a:spLocks/>
                          </wps:cNvSpPr>
                          <wps:spPr bwMode="auto">
                            <a:xfrm>
                              <a:off x="1126"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692567" name="Group 2243"/>
                        <wpg:cNvGrpSpPr>
                          <a:grpSpLocks/>
                        </wpg:cNvGrpSpPr>
                        <wpg:grpSpPr bwMode="auto">
                          <a:xfrm>
                            <a:off x="1132" y="14365"/>
                            <a:ext cx="2" cy="468"/>
                            <a:chOff x="1132" y="14365"/>
                            <a:chExt cx="2" cy="468"/>
                          </a:xfrm>
                        </wpg:grpSpPr>
                        <wps:wsp>
                          <wps:cNvPr id="381189280" name="Freeform 2244"/>
                          <wps:cNvSpPr>
                            <a:spLocks/>
                          </wps:cNvSpPr>
                          <wps:spPr bwMode="auto">
                            <a:xfrm>
                              <a:off x="1132"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8339063" name="Group 2241"/>
                        <wpg:cNvGrpSpPr>
                          <a:grpSpLocks/>
                        </wpg:cNvGrpSpPr>
                        <wpg:grpSpPr bwMode="auto">
                          <a:xfrm>
                            <a:off x="1138" y="14359"/>
                            <a:ext cx="2" cy="473"/>
                            <a:chOff x="1138" y="14359"/>
                            <a:chExt cx="2" cy="473"/>
                          </a:xfrm>
                        </wpg:grpSpPr>
                        <wps:wsp>
                          <wps:cNvPr id="1349313040" name="Freeform 2242"/>
                          <wps:cNvSpPr>
                            <a:spLocks/>
                          </wps:cNvSpPr>
                          <wps:spPr bwMode="auto">
                            <a:xfrm>
                              <a:off x="1138"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7996246" name="Group 2239"/>
                        <wpg:cNvGrpSpPr>
                          <a:grpSpLocks/>
                        </wpg:cNvGrpSpPr>
                        <wpg:grpSpPr bwMode="auto">
                          <a:xfrm>
                            <a:off x="1144" y="14354"/>
                            <a:ext cx="2" cy="479"/>
                            <a:chOff x="1144" y="14354"/>
                            <a:chExt cx="2" cy="479"/>
                          </a:xfrm>
                        </wpg:grpSpPr>
                        <wps:wsp>
                          <wps:cNvPr id="1091672566" name="Freeform 2240"/>
                          <wps:cNvSpPr>
                            <a:spLocks/>
                          </wps:cNvSpPr>
                          <wps:spPr bwMode="auto">
                            <a:xfrm>
                              <a:off x="1144"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775762" name="Group 2237"/>
                        <wpg:cNvGrpSpPr>
                          <a:grpSpLocks/>
                        </wpg:cNvGrpSpPr>
                        <wpg:grpSpPr bwMode="auto">
                          <a:xfrm>
                            <a:off x="1150" y="14348"/>
                            <a:ext cx="2" cy="484"/>
                            <a:chOff x="1150" y="14348"/>
                            <a:chExt cx="2" cy="484"/>
                          </a:xfrm>
                        </wpg:grpSpPr>
                        <wps:wsp>
                          <wps:cNvPr id="182830192" name="Freeform 2238"/>
                          <wps:cNvSpPr>
                            <a:spLocks/>
                          </wps:cNvSpPr>
                          <wps:spPr bwMode="auto">
                            <a:xfrm>
                              <a:off x="1150"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952713" name="Group 2235"/>
                        <wpg:cNvGrpSpPr>
                          <a:grpSpLocks/>
                        </wpg:cNvGrpSpPr>
                        <wpg:grpSpPr bwMode="auto">
                          <a:xfrm>
                            <a:off x="1156" y="14343"/>
                            <a:ext cx="2" cy="490"/>
                            <a:chOff x="1156" y="14343"/>
                            <a:chExt cx="2" cy="490"/>
                          </a:xfrm>
                        </wpg:grpSpPr>
                        <wps:wsp>
                          <wps:cNvPr id="1093355400" name="Freeform 2236"/>
                          <wps:cNvSpPr>
                            <a:spLocks/>
                          </wps:cNvSpPr>
                          <wps:spPr bwMode="auto">
                            <a:xfrm>
                              <a:off x="1156"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0514531" name="Group 2233"/>
                        <wpg:cNvGrpSpPr>
                          <a:grpSpLocks/>
                        </wpg:cNvGrpSpPr>
                        <wpg:grpSpPr bwMode="auto">
                          <a:xfrm>
                            <a:off x="1162" y="14337"/>
                            <a:ext cx="2" cy="495"/>
                            <a:chOff x="1162" y="14337"/>
                            <a:chExt cx="2" cy="495"/>
                          </a:xfrm>
                        </wpg:grpSpPr>
                        <wps:wsp>
                          <wps:cNvPr id="203855239" name="Freeform 2234"/>
                          <wps:cNvSpPr>
                            <a:spLocks/>
                          </wps:cNvSpPr>
                          <wps:spPr bwMode="auto">
                            <a:xfrm>
                              <a:off x="1162"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013300" name="Group 2231"/>
                        <wpg:cNvGrpSpPr>
                          <a:grpSpLocks/>
                        </wpg:cNvGrpSpPr>
                        <wpg:grpSpPr bwMode="auto">
                          <a:xfrm>
                            <a:off x="1168" y="14332"/>
                            <a:ext cx="2" cy="500"/>
                            <a:chOff x="1168" y="14332"/>
                            <a:chExt cx="2" cy="500"/>
                          </a:xfrm>
                        </wpg:grpSpPr>
                        <wps:wsp>
                          <wps:cNvPr id="1710613211" name="Freeform 2232"/>
                          <wps:cNvSpPr>
                            <a:spLocks/>
                          </wps:cNvSpPr>
                          <wps:spPr bwMode="auto">
                            <a:xfrm>
                              <a:off x="1168"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5818029" name="Group 2229"/>
                        <wpg:cNvGrpSpPr>
                          <a:grpSpLocks/>
                        </wpg:cNvGrpSpPr>
                        <wpg:grpSpPr bwMode="auto">
                          <a:xfrm>
                            <a:off x="1175" y="14327"/>
                            <a:ext cx="2" cy="506"/>
                            <a:chOff x="1175" y="14327"/>
                            <a:chExt cx="2" cy="506"/>
                          </a:xfrm>
                        </wpg:grpSpPr>
                        <wps:wsp>
                          <wps:cNvPr id="1966890076" name="Freeform 2230"/>
                          <wps:cNvSpPr>
                            <a:spLocks/>
                          </wps:cNvSpPr>
                          <wps:spPr bwMode="auto">
                            <a:xfrm>
                              <a:off x="1175"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5924680" name="Group 2227"/>
                        <wpg:cNvGrpSpPr>
                          <a:grpSpLocks/>
                        </wpg:cNvGrpSpPr>
                        <wpg:grpSpPr bwMode="auto">
                          <a:xfrm>
                            <a:off x="1181" y="14321"/>
                            <a:ext cx="2" cy="511"/>
                            <a:chOff x="1181" y="14321"/>
                            <a:chExt cx="2" cy="511"/>
                          </a:xfrm>
                        </wpg:grpSpPr>
                        <wps:wsp>
                          <wps:cNvPr id="1610616474" name="Freeform 2228"/>
                          <wps:cNvSpPr>
                            <a:spLocks/>
                          </wps:cNvSpPr>
                          <wps:spPr bwMode="auto">
                            <a:xfrm>
                              <a:off x="1181"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5985796" name="Group 2225"/>
                        <wpg:cNvGrpSpPr>
                          <a:grpSpLocks/>
                        </wpg:cNvGrpSpPr>
                        <wpg:grpSpPr bwMode="auto">
                          <a:xfrm>
                            <a:off x="1187" y="14316"/>
                            <a:ext cx="2" cy="517"/>
                            <a:chOff x="1187" y="14316"/>
                            <a:chExt cx="2" cy="517"/>
                          </a:xfrm>
                        </wpg:grpSpPr>
                        <wps:wsp>
                          <wps:cNvPr id="1474235383" name="Freeform 2226"/>
                          <wps:cNvSpPr>
                            <a:spLocks/>
                          </wps:cNvSpPr>
                          <wps:spPr bwMode="auto">
                            <a:xfrm>
                              <a:off x="1187"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1325255" name="Group 2223"/>
                        <wpg:cNvGrpSpPr>
                          <a:grpSpLocks/>
                        </wpg:cNvGrpSpPr>
                        <wpg:grpSpPr bwMode="auto">
                          <a:xfrm>
                            <a:off x="1193" y="14310"/>
                            <a:ext cx="2" cy="522"/>
                            <a:chOff x="1193" y="14310"/>
                            <a:chExt cx="2" cy="522"/>
                          </a:xfrm>
                        </wpg:grpSpPr>
                        <wps:wsp>
                          <wps:cNvPr id="1757975453" name="Freeform 2224"/>
                          <wps:cNvSpPr>
                            <a:spLocks/>
                          </wps:cNvSpPr>
                          <wps:spPr bwMode="auto">
                            <a:xfrm>
                              <a:off x="1193"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9040836" name="Group 2221"/>
                        <wpg:cNvGrpSpPr>
                          <a:grpSpLocks/>
                        </wpg:cNvGrpSpPr>
                        <wpg:grpSpPr bwMode="auto">
                          <a:xfrm>
                            <a:off x="1199" y="14305"/>
                            <a:ext cx="2" cy="527"/>
                            <a:chOff x="1199" y="14305"/>
                            <a:chExt cx="2" cy="527"/>
                          </a:xfrm>
                        </wpg:grpSpPr>
                        <wps:wsp>
                          <wps:cNvPr id="648976700" name="Freeform 2222"/>
                          <wps:cNvSpPr>
                            <a:spLocks/>
                          </wps:cNvSpPr>
                          <wps:spPr bwMode="auto">
                            <a:xfrm>
                              <a:off x="1199"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147272" name="Group 2219"/>
                        <wpg:cNvGrpSpPr>
                          <a:grpSpLocks/>
                        </wpg:cNvGrpSpPr>
                        <wpg:grpSpPr bwMode="auto">
                          <a:xfrm>
                            <a:off x="1205" y="14300"/>
                            <a:ext cx="2" cy="533"/>
                            <a:chOff x="1205" y="14300"/>
                            <a:chExt cx="2" cy="533"/>
                          </a:xfrm>
                        </wpg:grpSpPr>
                        <wps:wsp>
                          <wps:cNvPr id="1694210882" name="Freeform 2220"/>
                          <wps:cNvSpPr>
                            <a:spLocks/>
                          </wps:cNvSpPr>
                          <wps:spPr bwMode="auto">
                            <a:xfrm>
                              <a:off x="1205"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7269041" name="Group 2217"/>
                        <wpg:cNvGrpSpPr>
                          <a:grpSpLocks/>
                        </wpg:cNvGrpSpPr>
                        <wpg:grpSpPr bwMode="auto">
                          <a:xfrm>
                            <a:off x="1211" y="14294"/>
                            <a:ext cx="2" cy="538"/>
                            <a:chOff x="1211" y="14294"/>
                            <a:chExt cx="2" cy="538"/>
                          </a:xfrm>
                        </wpg:grpSpPr>
                        <wps:wsp>
                          <wps:cNvPr id="6752228" name="Freeform 2218"/>
                          <wps:cNvSpPr>
                            <a:spLocks/>
                          </wps:cNvSpPr>
                          <wps:spPr bwMode="auto">
                            <a:xfrm>
                              <a:off x="1211"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901821" name="Group 2215"/>
                        <wpg:cNvGrpSpPr>
                          <a:grpSpLocks/>
                        </wpg:cNvGrpSpPr>
                        <wpg:grpSpPr bwMode="auto">
                          <a:xfrm>
                            <a:off x="1217" y="14290"/>
                            <a:ext cx="2" cy="543"/>
                            <a:chOff x="1217" y="14290"/>
                            <a:chExt cx="2" cy="543"/>
                          </a:xfrm>
                        </wpg:grpSpPr>
                        <wps:wsp>
                          <wps:cNvPr id="1776877179" name="Freeform 2216"/>
                          <wps:cNvSpPr>
                            <a:spLocks/>
                          </wps:cNvSpPr>
                          <wps:spPr bwMode="auto">
                            <a:xfrm>
                              <a:off x="1217"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9811301" name="Group 2206"/>
                        <wpg:cNvGrpSpPr>
                          <a:grpSpLocks/>
                        </wpg:cNvGrpSpPr>
                        <wpg:grpSpPr bwMode="auto">
                          <a:xfrm>
                            <a:off x="976" y="14276"/>
                            <a:ext cx="242" cy="206"/>
                            <a:chOff x="976" y="14276"/>
                            <a:chExt cx="242" cy="206"/>
                          </a:xfrm>
                        </wpg:grpSpPr>
                        <wps:wsp>
                          <wps:cNvPr id="268666440" name="Freeform 2214"/>
                          <wps:cNvSpPr>
                            <a:spLocks/>
                          </wps:cNvSpPr>
                          <wps:spPr bwMode="auto">
                            <a:xfrm>
                              <a:off x="976" y="14276"/>
                              <a:ext cx="242" cy="206"/>
                            </a:xfrm>
                            <a:custGeom>
                              <a:avLst/>
                              <a:gdLst>
                                <a:gd name="T0" fmla="+- 0 1110 976"/>
                                <a:gd name="T1" fmla="*/ T0 w 242"/>
                                <a:gd name="T2" fmla="+- 0 14276 14276"/>
                                <a:gd name="T3" fmla="*/ 14276 h 206"/>
                                <a:gd name="T4" fmla="+- 0 1037 976"/>
                                <a:gd name="T5" fmla="*/ T4 w 242"/>
                                <a:gd name="T6" fmla="+- 0 14282 14276"/>
                                <a:gd name="T7" fmla="*/ 14282 h 206"/>
                                <a:gd name="T8" fmla="+- 0 976 976"/>
                                <a:gd name="T9" fmla="*/ T8 w 242"/>
                                <a:gd name="T10" fmla="+- 0 14297 14276"/>
                                <a:gd name="T11" fmla="*/ 14297 h 206"/>
                                <a:gd name="T12" fmla="+- 0 976 976"/>
                                <a:gd name="T13" fmla="*/ T12 w 242"/>
                                <a:gd name="T14" fmla="+- 0 14481 14276"/>
                                <a:gd name="T15" fmla="*/ 14481 h 206"/>
                                <a:gd name="T16" fmla="+- 0 1002 976"/>
                                <a:gd name="T17" fmla="*/ T16 w 242"/>
                                <a:gd name="T18" fmla="+- 0 14481 14276"/>
                                <a:gd name="T19" fmla="*/ 14481 h 206"/>
                                <a:gd name="T20" fmla="+- 0 1008 976"/>
                                <a:gd name="T21" fmla="*/ T20 w 242"/>
                                <a:gd name="T22" fmla="+- 0 14476 14276"/>
                                <a:gd name="T23" fmla="*/ 14476 h 206"/>
                                <a:gd name="T24" fmla="+- 0 1218 976"/>
                                <a:gd name="T25" fmla="*/ T24 w 242"/>
                                <a:gd name="T26" fmla="+- 0 14290 14276"/>
                                <a:gd name="T27" fmla="*/ 14290 h 206"/>
                                <a:gd name="T28" fmla="+- 0 1184 976"/>
                                <a:gd name="T29" fmla="*/ T28 w 242"/>
                                <a:gd name="T30" fmla="+- 0 14282 14276"/>
                                <a:gd name="T31" fmla="*/ 14282 h 206"/>
                                <a:gd name="T32" fmla="+- 0 1110 976"/>
                                <a:gd name="T33" fmla="*/ T32 w 242"/>
                                <a:gd name="T34" fmla="+- 0 14276 14276"/>
                                <a:gd name="T35"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2" h="206">
                                  <a:moveTo>
                                    <a:pt x="134" y="0"/>
                                  </a:moveTo>
                                  <a:lnTo>
                                    <a:pt x="61" y="6"/>
                                  </a:lnTo>
                                  <a:lnTo>
                                    <a:pt x="0" y="21"/>
                                  </a:lnTo>
                                  <a:lnTo>
                                    <a:pt x="0" y="205"/>
                                  </a:lnTo>
                                  <a:lnTo>
                                    <a:pt x="26" y="205"/>
                                  </a:lnTo>
                                  <a:lnTo>
                                    <a:pt x="32" y="200"/>
                                  </a:lnTo>
                                  <a:lnTo>
                                    <a:pt x="242" y="14"/>
                                  </a:lnTo>
                                  <a:lnTo>
                                    <a:pt x="208" y="6"/>
                                  </a:lnTo>
                                  <a:lnTo>
                                    <a:pt x="134"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1440119" name="Picture 22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98"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168000" name="Picture 22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98"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1959341" name="Picture 22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98"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9440664" name="Picture 22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4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6960412" name="Picture 220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45"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9698942" name="Picture 22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07"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70171" name="Picture 220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00"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59456354" name="Group 2204"/>
                        <wpg:cNvGrpSpPr>
                          <a:grpSpLocks/>
                        </wpg:cNvGrpSpPr>
                        <wpg:grpSpPr bwMode="auto">
                          <a:xfrm>
                            <a:off x="1025" y="14459"/>
                            <a:ext cx="2" cy="373"/>
                            <a:chOff x="1025" y="14459"/>
                            <a:chExt cx="2" cy="373"/>
                          </a:xfrm>
                        </wpg:grpSpPr>
                        <wps:wsp>
                          <wps:cNvPr id="716956084" name="Freeform 2205"/>
                          <wps:cNvSpPr>
                            <a:spLocks/>
                          </wps:cNvSpPr>
                          <wps:spPr bwMode="auto">
                            <a:xfrm>
                              <a:off x="1025"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6508425" name="Group 2202"/>
                        <wpg:cNvGrpSpPr>
                          <a:grpSpLocks/>
                        </wpg:cNvGrpSpPr>
                        <wpg:grpSpPr bwMode="auto">
                          <a:xfrm>
                            <a:off x="1062" y="14427"/>
                            <a:ext cx="2" cy="405"/>
                            <a:chOff x="1062" y="14427"/>
                            <a:chExt cx="2" cy="405"/>
                          </a:xfrm>
                        </wpg:grpSpPr>
                        <wps:wsp>
                          <wps:cNvPr id="1848775365" name="Freeform 2203"/>
                          <wps:cNvSpPr>
                            <a:spLocks/>
                          </wps:cNvSpPr>
                          <wps:spPr bwMode="auto">
                            <a:xfrm>
                              <a:off x="1062" y="14427"/>
                              <a:ext cx="2" cy="405"/>
                            </a:xfrm>
                            <a:custGeom>
                              <a:avLst/>
                              <a:gdLst>
                                <a:gd name="T0" fmla="+- 0 14427 14427"/>
                                <a:gd name="T1" fmla="*/ 14427 h 405"/>
                                <a:gd name="T2" fmla="+- 0 14832 14427"/>
                                <a:gd name="T3" fmla="*/ 14832 h 405"/>
                              </a:gdLst>
                              <a:ahLst/>
                              <a:cxnLst>
                                <a:cxn ang="0">
                                  <a:pos x="0" y="T1"/>
                                </a:cxn>
                                <a:cxn ang="0">
                                  <a:pos x="0" y="T3"/>
                                </a:cxn>
                              </a:cxnLst>
                              <a:rect l="0" t="0" r="r" b="b"/>
                              <a:pathLst>
                                <a:path h="405">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0062343" name="Group 2200"/>
                        <wpg:cNvGrpSpPr>
                          <a:grpSpLocks/>
                        </wpg:cNvGrpSpPr>
                        <wpg:grpSpPr bwMode="auto">
                          <a:xfrm>
                            <a:off x="1092" y="14400"/>
                            <a:ext cx="2" cy="433"/>
                            <a:chOff x="1092" y="14400"/>
                            <a:chExt cx="2" cy="433"/>
                          </a:xfrm>
                        </wpg:grpSpPr>
                        <wps:wsp>
                          <wps:cNvPr id="374777338" name="Freeform 2201"/>
                          <wps:cNvSpPr>
                            <a:spLocks/>
                          </wps:cNvSpPr>
                          <wps:spPr bwMode="auto">
                            <a:xfrm>
                              <a:off x="1092"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9776792" name="Group 2198"/>
                        <wpg:cNvGrpSpPr>
                          <a:grpSpLocks/>
                        </wpg:cNvGrpSpPr>
                        <wpg:grpSpPr bwMode="auto">
                          <a:xfrm>
                            <a:off x="1123" y="14373"/>
                            <a:ext cx="2" cy="460"/>
                            <a:chOff x="1123" y="14373"/>
                            <a:chExt cx="2" cy="460"/>
                          </a:xfrm>
                        </wpg:grpSpPr>
                        <wps:wsp>
                          <wps:cNvPr id="1564440046" name="Freeform 2199"/>
                          <wps:cNvSpPr>
                            <a:spLocks/>
                          </wps:cNvSpPr>
                          <wps:spPr bwMode="auto">
                            <a:xfrm>
                              <a:off x="1123"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6341876" name="Group 2196"/>
                        <wpg:cNvGrpSpPr>
                          <a:grpSpLocks/>
                        </wpg:cNvGrpSpPr>
                        <wpg:grpSpPr bwMode="auto">
                          <a:xfrm>
                            <a:off x="1178" y="14324"/>
                            <a:ext cx="2" cy="508"/>
                            <a:chOff x="1178" y="14324"/>
                            <a:chExt cx="2" cy="508"/>
                          </a:xfrm>
                        </wpg:grpSpPr>
                        <wps:wsp>
                          <wps:cNvPr id="1647451031" name="Freeform 2197"/>
                          <wps:cNvSpPr>
                            <a:spLocks/>
                          </wps:cNvSpPr>
                          <wps:spPr bwMode="auto">
                            <a:xfrm>
                              <a:off x="1178"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751867" name="Group 2194"/>
                        <wpg:cNvGrpSpPr>
                          <a:grpSpLocks/>
                        </wpg:cNvGrpSpPr>
                        <wpg:grpSpPr bwMode="auto">
                          <a:xfrm>
                            <a:off x="1196" y="14308"/>
                            <a:ext cx="2" cy="525"/>
                            <a:chOff x="1196" y="14308"/>
                            <a:chExt cx="2" cy="525"/>
                          </a:xfrm>
                        </wpg:grpSpPr>
                        <wps:wsp>
                          <wps:cNvPr id="1610140677" name="Freeform 2195"/>
                          <wps:cNvSpPr>
                            <a:spLocks/>
                          </wps:cNvSpPr>
                          <wps:spPr bwMode="auto">
                            <a:xfrm>
                              <a:off x="1196"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3809481" name="Group 2192"/>
                        <wpg:cNvGrpSpPr>
                          <a:grpSpLocks/>
                        </wpg:cNvGrpSpPr>
                        <wpg:grpSpPr bwMode="auto">
                          <a:xfrm>
                            <a:off x="1049" y="14438"/>
                            <a:ext cx="2" cy="395"/>
                            <a:chOff x="1049" y="14438"/>
                            <a:chExt cx="2" cy="395"/>
                          </a:xfrm>
                        </wpg:grpSpPr>
                        <wps:wsp>
                          <wps:cNvPr id="1592849667" name="Freeform 2193"/>
                          <wps:cNvSpPr>
                            <a:spLocks/>
                          </wps:cNvSpPr>
                          <wps:spPr bwMode="auto">
                            <a:xfrm>
                              <a:off x="1049"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919724" name="Group 2190"/>
                        <wpg:cNvGrpSpPr>
                          <a:grpSpLocks/>
                        </wpg:cNvGrpSpPr>
                        <wpg:grpSpPr bwMode="auto">
                          <a:xfrm>
                            <a:off x="1110" y="14384"/>
                            <a:ext cx="2" cy="449"/>
                            <a:chOff x="1110" y="14384"/>
                            <a:chExt cx="2" cy="449"/>
                          </a:xfrm>
                        </wpg:grpSpPr>
                        <wps:wsp>
                          <wps:cNvPr id="386009216" name="Freeform 2191"/>
                          <wps:cNvSpPr>
                            <a:spLocks/>
                          </wps:cNvSpPr>
                          <wps:spPr bwMode="auto">
                            <a:xfrm>
                              <a:off x="1110"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3806248" name="Group 2188"/>
                        <wpg:cNvGrpSpPr>
                          <a:grpSpLocks/>
                        </wpg:cNvGrpSpPr>
                        <wpg:grpSpPr bwMode="auto">
                          <a:xfrm>
                            <a:off x="1147" y="14351"/>
                            <a:ext cx="2" cy="481"/>
                            <a:chOff x="1147" y="14351"/>
                            <a:chExt cx="2" cy="481"/>
                          </a:xfrm>
                        </wpg:grpSpPr>
                        <wps:wsp>
                          <wps:cNvPr id="137005866" name="Freeform 2189"/>
                          <wps:cNvSpPr>
                            <a:spLocks/>
                          </wps:cNvSpPr>
                          <wps:spPr bwMode="auto">
                            <a:xfrm>
                              <a:off x="1147"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338639" name="Group 2186"/>
                        <wpg:cNvGrpSpPr>
                          <a:grpSpLocks/>
                        </wpg:cNvGrpSpPr>
                        <wpg:grpSpPr bwMode="auto">
                          <a:xfrm>
                            <a:off x="1165" y="14335"/>
                            <a:ext cx="2" cy="498"/>
                            <a:chOff x="1165" y="14335"/>
                            <a:chExt cx="2" cy="498"/>
                          </a:xfrm>
                        </wpg:grpSpPr>
                        <wps:wsp>
                          <wps:cNvPr id="752367888" name="Freeform 2187"/>
                          <wps:cNvSpPr>
                            <a:spLocks/>
                          </wps:cNvSpPr>
                          <wps:spPr bwMode="auto">
                            <a:xfrm>
                              <a:off x="1165"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9835409" name="Group 2184"/>
                        <wpg:cNvGrpSpPr>
                          <a:grpSpLocks/>
                        </wpg:cNvGrpSpPr>
                        <wpg:grpSpPr bwMode="auto">
                          <a:xfrm>
                            <a:off x="1208" y="14297"/>
                            <a:ext cx="2" cy="536"/>
                            <a:chOff x="1208" y="14297"/>
                            <a:chExt cx="2" cy="536"/>
                          </a:xfrm>
                        </wpg:grpSpPr>
                        <wps:wsp>
                          <wps:cNvPr id="1043191164" name="Freeform 2185"/>
                          <wps:cNvSpPr>
                            <a:spLocks/>
                          </wps:cNvSpPr>
                          <wps:spPr bwMode="auto">
                            <a:xfrm>
                              <a:off x="1208"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72933" name="Group 2182"/>
                        <wpg:cNvGrpSpPr>
                          <a:grpSpLocks/>
                        </wpg:cNvGrpSpPr>
                        <wpg:grpSpPr bwMode="auto">
                          <a:xfrm>
                            <a:off x="1214" y="14291"/>
                            <a:ext cx="2" cy="541"/>
                            <a:chOff x="1214" y="14291"/>
                            <a:chExt cx="2" cy="541"/>
                          </a:xfrm>
                        </wpg:grpSpPr>
                        <wps:wsp>
                          <wps:cNvPr id="2133620708" name="Freeform 2183"/>
                          <wps:cNvSpPr>
                            <a:spLocks/>
                          </wps:cNvSpPr>
                          <wps:spPr bwMode="auto">
                            <a:xfrm>
                              <a:off x="1214"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882024" name="Group 2180"/>
                        <wpg:cNvGrpSpPr>
                          <a:grpSpLocks/>
                        </wpg:cNvGrpSpPr>
                        <wpg:grpSpPr bwMode="auto">
                          <a:xfrm>
                            <a:off x="1013" y="14470"/>
                            <a:ext cx="2" cy="362"/>
                            <a:chOff x="1013" y="14470"/>
                            <a:chExt cx="2" cy="362"/>
                          </a:xfrm>
                        </wpg:grpSpPr>
                        <wps:wsp>
                          <wps:cNvPr id="383911505" name="Freeform 2181"/>
                          <wps:cNvSpPr>
                            <a:spLocks/>
                          </wps:cNvSpPr>
                          <wps:spPr bwMode="auto">
                            <a:xfrm>
                              <a:off x="1013"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4057326" name="Group 2178"/>
                        <wpg:cNvGrpSpPr>
                          <a:grpSpLocks/>
                        </wpg:cNvGrpSpPr>
                        <wpg:grpSpPr bwMode="auto">
                          <a:xfrm>
                            <a:off x="1043" y="14443"/>
                            <a:ext cx="2" cy="389"/>
                            <a:chOff x="1043" y="14443"/>
                            <a:chExt cx="2" cy="389"/>
                          </a:xfrm>
                        </wpg:grpSpPr>
                        <wps:wsp>
                          <wps:cNvPr id="2109936704" name="Freeform 2179"/>
                          <wps:cNvSpPr>
                            <a:spLocks/>
                          </wps:cNvSpPr>
                          <wps:spPr bwMode="auto">
                            <a:xfrm>
                              <a:off x="1043"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1106354" name="Group 2176"/>
                        <wpg:cNvGrpSpPr>
                          <a:grpSpLocks/>
                        </wpg:cNvGrpSpPr>
                        <wpg:grpSpPr bwMode="auto">
                          <a:xfrm>
                            <a:off x="1080" y="14411"/>
                            <a:ext cx="2" cy="422"/>
                            <a:chOff x="1080" y="14411"/>
                            <a:chExt cx="2" cy="422"/>
                          </a:xfrm>
                        </wpg:grpSpPr>
                        <wps:wsp>
                          <wps:cNvPr id="1913371617" name="Freeform 2177"/>
                          <wps:cNvSpPr>
                            <a:spLocks/>
                          </wps:cNvSpPr>
                          <wps:spPr bwMode="auto">
                            <a:xfrm>
                              <a:off x="1080"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2373534" name="Group 2174"/>
                        <wpg:cNvGrpSpPr>
                          <a:grpSpLocks/>
                        </wpg:cNvGrpSpPr>
                        <wpg:grpSpPr bwMode="auto">
                          <a:xfrm>
                            <a:off x="1104" y="14389"/>
                            <a:ext cx="2" cy="443"/>
                            <a:chOff x="1104" y="14389"/>
                            <a:chExt cx="2" cy="443"/>
                          </a:xfrm>
                        </wpg:grpSpPr>
                        <wps:wsp>
                          <wps:cNvPr id="395755437" name="Freeform 2175"/>
                          <wps:cNvSpPr>
                            <a:spLocks/>
                          </wps:cNvSpPr>
                          <wps:spPr bwMode="auto">
                            <a:xfrm>
                              <a:off x="1104"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7557334" name="Group 2172"/>
                        <wpg:cNvGrpSpPr>
                          <a:grpSpLocks/>
                        </wpg:cNvGrpSpPr>
                        <wpg:grpSpPr bwMode="auto">
                          <a:xfrm>
                            <a:off x="1141" y="14357"/>
                            <a:ext cx="2" cy="476"/>
                            <a:chOff x="1141" y="14357"/>
                            <a:chExt cx="2" cy="476"/>
                          </a:xfrm>
                        </wpg:grpSpPr>
                        <wps:wsp>
                          <wps:cNvPr id="1990523423" name="Freeform 2173"/>
                          <wps:cNvSpPr>
                            <a:spLocks/>
                          </wps:cNvSpPr>
                          <wps:spPr bwMode="auto">
                            <a:xfrm>
                              <a:off x="1141"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313300" name="Group 2170"/>
                        <wpg:cNvGrpSpPr>
                          <a:grpSpLocks/>
                        </wpg:cNvGrpSpPr>
                        <wpg:grpSpPr bwMode="auto">
                          <a:xfrm>
                            <a:off x="1159" y="14340"/>
                            <a:ext cx="2" cy="492"/>
                            <a:chOff x="1159" y="14340"/>
                            <a:chExt cx="2" cy="492"/>
                          </a:xfrm>
                        </wpg:grpSpPr>
                        <wps:wsp>
                          <wps:cNvPr id="1934476720" name="Freeform 2171"/>
                          <wps:cNvSpPr>
                            <a:spLocks/>
                          </wps:cNvSpPr>
                          <wps:spPr bwMode="auto">
                            <a:xfrm>
                              <a:off x="1159"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566586" name="Group 2168"/>
                        <wpg:cNvGrpSpPr>
                          <a:grpSpLocks/>
                        </wpg:cNvGrpSpPr>
                        <wpg:grpSpPr bwMode="auto">
                          <a:xfrm>
                            <a:off x="1184" y="14319"/>
                            <a:ext cx="2" cy="514"/>
                            <a:chOff x="1184" y="14319"/>
                            <a:chExt cx="2" cy="514"/>
                          </a:xfrm>
                        </wpg:grpSpPr>
                        <wps:wsp>
                          <wps:cNvPr id="1013468189" name="Freeform 2169"/>
                          <wps:cNvSpPr>
                            <a:spLocks/>
                          </wps:cNvSpPr>
                          <wps:spPr bwMode="auto">
                            <a:xfrm>
                              <a:off x="1184"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4993690" name="Group 2166"/>
                        <wpg:cNvGrpSpPr>
                          <a:grpSpLocks/>
                        </wpg:cNvGrpSpPr>
                        <wpg:grpSpPr bwMode="auto">
                          <a:xfrm>
                            <a:off x="1019" y="14465"/>
                            <a:ext cx="2" cy="368"/>
                            <a:chOff x="1019" y="14465"/>
                            <a:chExt cx="2" cy="368"/>
                          </a:xfrm>
                        </wpg:grpSpPr>
                        <wps:wsp>
                          <wps:cNvPr id="534942621" name="Freeform 2167"/>
                          <wps:cNvSpPr>
                            <a:spLocks/>
                          </wps:cNvSpPr>
                          <wps:spPr bwMode="auto">
                            <a:xfrm>
                              <a:off x="1019"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7146425" name="Group 2164"/>
                        <wpg:cNvGrpSpPr>
                          <a:grpSpLocks/>
                        </wpg:cNvGrpSpPr>
                        <wpg:grpSpPr bwMode="auto">
                          <a:xfrm>
                            <a:off x="1055" y="14432"/>
                            <a:ext cx="2" cy="400"/>
                            <a:chOff x="1055" y="14432"/>
                            <a:chExt cx="2" cy="400"/>
                          </a:xfrm>
                        </wpg:grpSpPr>
                        <wps:wsp>
                          <wps:cNvPr id="1661234428" name="Freeform 2165"/>
                          <wps:cNvSpPr>
                            <a:spLocks/>
                          </wps:cNvSpPr>
                          <wps:spPr bwMode="auto">
                            <a:xfrm>
                              <a:off x="1055"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7987751" name="Group 2162"/>
                        <wpg:cNvGrpSpPr>
                          <a:grpSpLocks/>
                        </wpg:cNvGrpSpPr>
                        <wpg:grpSpPr bwMode="auto">
                          <a:xfrm>
                            <a:off x="1086" y="14405"/>
                            <a:ext cx="2" cy="427"/>
                            <a:chOff x="1086" y="14405"/>
                            <a:chExt cx="2" cy="427"/>
                          </a:xfrm>
                        </wpg:grpSpPr>
                        <wps:wsp>
                          <wps:cNvPr id="29392957" name="Freeform 2163"/>
                          <wps:cNvSpPr>
                            <a:spLocks/>
                          </wps:cNvSpPr>
                          <wps:spPr bwMode="auto">
                            <a:xfrm>
                              <a:off x="1086"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7410799" name="Group 2160"/>
                        <wpg:cNvGrpSpPr>
                          <a:grpSpLocks/>
                        </wpg:cNvGrpSpPr>
                        <wpg:grpSpPr bwMode="auto">
                          <a:xfrm>
                            <a:off x="1117" y="14378"/>
                            <a:ext cx="2" cy="454"/>
                            <a:chOff x="1117" y="14378"/>
                            <a:chExt cx="2" cy="454"/>
                          </a:xfrm>
                        </wpg:grpSpPr>
                        <wps:wsp>
                          <wps:cNvPr id="1940511117" name="Freeform 2161"/>
                          <wps:cNvSpPr>
                            <a:spLocks/>
                          </wps:cNvSpPr>
                          <wps:spPr bwMode="auto">
                            <a:xfrm>
                              <a:off x="1117"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338933" name="Group 2158"/>
                        <wpg:cNvGrpSpPr>
                          <a:grpSpLocks/>
                        </wpg:cNvGrpSpPr>
                        <wpg:grpSpPr bwMode="auto">
                          <a:xfrm>
                            <a:off x="1172" y="14329"/>
                            <a:ext cx="2" cy="503"/>
                            <a:chOff x="1172" y="14329"/>
                            <a:chExt cx="2" cy="503"/>
                          </a:xfrm>
                        </wpg:grpSpPr>
                        <wps:wsp>
                          <wps:cNvPr id="1632309110" name="Freeform 2159"/>
                          <wps:cNvSpPr>
                            <a:spLocks/>
                          </wps:cNvSpPr>
                          <wps:spPr bwMode="auto">
                            <a:xfrm>
                              <a:off x="1172"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7987469" name="Group 2156"/>
                        <wpg:cNvGrpSpPr>
                          <a:grpSpLocks/>
                        </wpg:cNvGrpSpPr>
                        <wpg:grpSpPr bwMode="auto">
                          <a:xfrm>
                            <a:off x="1190" y="14313"/>
                            <a:ext cx="2" cy="519"/>
                            <a:chOff x="1190" y="14313"/>
                            <a:chExt cx="2" cy="519"/>
                          </a:xfrm>
                        </wpg:grpSpPr>
                        <wps:wsp>
                          <wps:cNvPr id="2143320184" name="Freeform 2157"/>
                          <wps:cNvSpPr>
                            <a:spLocks/>
                          </wps:cNvSpPr>
                          <wps:spPr bwMode="auto">
                            <a:xfrm>
                              <a:off x="1190"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8823329" name="Group 2154"/>
                        <wpg:cNvGrpSpPr>
                          <a:grpSpLocks/>
                        </wpg:cNvGrpSpPr>
                        <wpg:grpSpPr bwMode="auto">
                          <a:xfrm>
                            <a:off x="1037" y="14449"/>
                            <a:ext cx="2" cy="384"/>
                            <a:chOff x="1037" y="14449"/>
                            <a:chExt cx="2" cy="384"/>
                          </a:xfrm>
                        </wpg:grpSpPr>
                        <wps:wsp>
                          <wps:cNvPr id="83294935" name="Freeform 2155"/>
                          <wps:cNvSpPr>
                            <a:spLocks/>
                          </wps:cNvSpPr>
                          <wps:spPr bwMode="auto">
                            <a:xfrm>
                              <a:off x="1037"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9164243" name="Group 2152"/>
                        <wpg:cNvGrpSpPr>
                          <a:grpSpLocks/>
                        </wpg:cNvGrpSpPr>
                        <wpg:grpSpPr bwMode="auto">
                          <a:xfrm>
                            <a:off x="1074" y="14416"/>
                            <a:ext cx="2" cy="416"/>
                            <a:chOff x="1074" y="14416"/>
                            <a:chExt cx="2" cy="416"/>
                          </a:xfrm>
                        </wpg:grpSpPr>
                        <wps:wsp>
                          <wps:cNvPr id="1507728617" name="Freeform 2153"/>
                          <wps:cNvSpPr>
                            <a:spLocks/>
                          </wps:cNvSpPr>
                          <wps:spPr bwMode="auto">
                            <a:xfrm>
                              <a:off x="1074"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1992528" name="Group 2150"/>
                        <wpg:cNvGrpSpPr>
                          <a:grpSpLocks/>
                        </wpg:cNvGrpSpPr>
                        <wpg:grpSpPr bwMode="auto">
                          <a:xfrm>
                            <a:off x="1135" y="14362"/>
                            <a:ext cx="2" cy="471"/>
                            <a:chOff x="1135" y="14362"/>
                            <a:chExt cx="2" cy="471"/>
                          </a:xfrm>
                        </wpg:grpSpPr>
                        <wps:wsp>
                          <wps:cNvPr id="1025353567" name="Freeform 2151"/>
                          <wps:cNvSpPr>
                            <a:spLocks/>
                          </wps:cNvSpPr>
                          <wps:spPr bwMode="auto">
                            <a:xfrm>
                              <a:off x="1135"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5810758" name="Group 2148"/>
                        <wpg:cNvGrpSpPr>
                          <a:grpSpLocks/>
                        </wpg:cNvGrpSpPr>
                        <wpg:grpSpPr bwMode="auto">
                          <a:xfrm>
                            <a:off x="1153" y="14346"/>
                            <a:ext cx="2" cy="487"/>
                            <a:chOff x="1153" y="14346"/>
                            <a:chExt cx="2" cy="487"/>
                          </a:xfrm>
                        </wpg:grpSpPr>
                        <wps:wsp>
                          <wps:cNvPr id="922509631" name="Freeform 2149"/>
                          <wps:cNvSpPr>
                            <a:spLocks/>
                          </wps:cNvSpPr>
                          <wps:spPr bwMode="auto">
                            <a:xfrm>
                              <a:off x="1153"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221548" name="Group 2146"/>
                        <wpg:cNvGrpSpPr>
                          <a:grpSpLocks/>
                        </wpg:cNvGrpSpPr>
                        <wpg:grpSpPr bwMode="auto">
                          <a:xfrm>
                            <a:off x="1202" y="14302"/>
                            <a:ext cx="2" cy="530"/>
                            <a:chOff x="1202" y="14302"/>
                            <a:chExt cx="2" cy="530"/>
                          </a:xfrm>
                        </wpg:grpSpPr>
                        <wps:wsp>
                          <wps:cNvPr id="1274994710" name="Freeform 2147"/>
                          <wps:cNvSpPr>
                            <a:spLocks/>
                          </wps:cNvSpPr>
                          <wps:spPr bwMode="auto">
                            <a:xfrm>
                              <a:off x="1202"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0297626" name="Group 2141"/>
                        <wpg:cNvGrpSpPr>
                          <a:grpSpLocks/>
                        </wpg:cNvGrpSpPr>
                        <wpg:grpSpPr bwMode="auto">
                          <a:xfrm>
                            <a:off x="1005" y="14286"/>
                            <a:ext cx="217" cy="860"/>
                            <a:chOff x="1005" y="14286"/>
                            <a:chExt cx="217" cy="860"/>
                          </a:xfrm>
                        </wpg:grpSpPr>
                        <wps:wsp>
                          <wps:cNvPr id="1523212988" name="Freeform 2145"/>
                          <wps:cNvSpPr>
                            <a:spLocks/>
                          </wps:cNvSpPr>
                          <wps:spPr bwMode="auto">
                            <a:xfrm>
                              <a:off x="1005" y="14286"/>
                              <a:ext cx="217" cy="860"/>
                            </a:xfrm>
                            <a:custGeom>
                              <a:avLst/>
                              <a:gdLst>
                                <a:gd name="T0" fmla="+- 0 1222 1005"/>
                                <a:gd name="T1" fmla="*/ T0 w 217"/>
                                <a:gd name="T2" fmla="+- 0 14835 14286"/>
                                <a:gd name="T3" fmla="*/ 14835 h 860"/>
                                <a:gd name="T4" fmla="+- 0 1219 1005"/>
                                <a:gd name="T5" fmla="*/ T4 w 217"/>
                                <a:gd name="T6" fmla="+- 0 14835 14286"/>
                                <a:gd name="T7" fmla="*/ 14835 h 860"/>
                                <a:gd name="T8" fmla="+- 0 1219 1005"/>
                                <a:gd name="T9" fmla="*/ T8 w 217"/>
                                <a:gd name="T10" fmla="+- 0 15145 14286"/>
                                <a:gd name="T11" fmla="*/ 15145 h 860"/>
                                <a:gd name="T12" fmla="+- 0 1222 1005"/>
                                <a:gd name="T13" fmla="*/ T12 w 217"/>
                                <a:gd name="T14" fmla="+- 0 15145 14286"/>
                                <a:gd name="T15" fmla="*/ 15145 h 860"/>
                                <a:gd name="T16" fmla="+- 0 1222 1005"/>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7" y="549"/>
                                  </a:moveTo>
                                  <a:lnTo>
                                    <a:pt x="214" y="549"/>
                                  </a:lnTo>
                                  <a:lnTo>
                                    <a:pt x="214" y="859"/>
                                  </a:lnTo>
                                  <a:lnTo>
                                    <a:pt x="217" y="859"/>
                                  </a:lnTo>
                                  <a:lnTo>
                                    <a:pt x="217"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299961" name="Freeform 2144"/>
                          <wps:cNvSpPr>
                            <a:spLocks/>
                          </wps:cNvSpPr>
                          <wps:spPr bwMode="auto">
                            <a:xfrm>
                              <a:off x="1005" y="14286"/>
                              <a:ext cx="217" cy="860"/>
                            </a:xfrm>
                            <a:custGeom>
                              <a:avLst/>
                              <a:gdLst>
                                <a:gd name="T0" fmla="+- 0 1008 1005"/>
                                <a:gd name="T1" fmla="*/ T0 w 217"/>
                                <a:gd name="T2" fmla="+- 0 14476 14286"/>
                                <a:gd name="T3" fmla="*/ 14476 h 860"/>
                                <a:gd name="T4" fmla="+- 0 1005 1005"/>
                                <a:gd name="T5" fmla="*/ T4 w 217"/>
                                <a:gd name="T6" fmla="+- 0 14478 14286"/>
                                <a:gd name="T7" fmla="*/ 14478 h 860"/>
                                <a:gd name="T8" fmla="+- 0 1005 1005"/>
                                <a:gd name="T9" fmla="*/ T8 w 217"/>
                                <a:gd name="T10" fmla="+- 0 15141 14286"/>
                                <a:gd name="T11" fmla="*/ 15141 h 860"/>
                                <a:gd name="T12" fmla="+- 0 1008 1005"/>
                                <a:gd name="T13" fmla="*/ T12 w 217"/>
                                <a:gd name="T14" fmla="+- 0 15141 14286"/>
                                <a:gd name="T15" fmla="*/ 15141 h 860"/>
                                <a:gd name="T16" fmla="+- 0 1008 1005"/>
                                <a:gd name="T17" fmla="*/ T16 w 217"/>
                                <a:gd name="T18" fmla="+- 0 14835 14286"/>
                                <a:gd name="T19" fmla="*/ 14835 h 860"/>
                                <a:gd name="T20" fmla="+- 0 1222 1005"/>
                                <a:gd name="T21" fmla="*/ T20 w 217"/>
                                <a:gd name="T22" fmla="+- 0 14835 14286"/>
                                <a:gd name="T23" fmla="*/ 14835 h 860"/>
                                <a:gd name="T24" fmla="+- 0 1222 1005"/>
                                <a:gd name="T25" fmla="*/ T24 w 217"/>
                                <a:gd name="T26" fmla="+- 0 14832 14286"/>
                                <a:gd name="T27" fmla="*/ 14832 h 860"/>
                                <a:gd name="T28" fmla="+- 0 1008 1005"/>
                                <a:gd name="T29" fmla="*/ T28 w 217"/>
                                <a:gd name="T30" fmla="+- 0 14832 14286"/>
                                <a:gd name="T31" fmla="*/ 14832 h 860"/>
                                <a:gd name="T32" fmla="+- 0 1008 1005"/>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3" y="190"/>
                                  </a:moveTo>
                                  <a:lnTo>
                                    <a:pt x="0" y="192"/>
                                  </a:lnTo>
                                  <a:lnTo>
                                    <a:pt x="0" y="855"/>
                                  </a:lnTo>
                                  <a:lnTo>
                                    <a:pt x="3" y="855"/>
                                  </a:lnTo>
                                  <a:lnTo>
                                    <a:pt x="3" y="549"/>
                                  </a:lnTo>
                                  <a:lnTo>
                                    <a:pt x="217" y="549"/>
                                  </a:lnTo>
                                  <a:lnTo>
                                    <a:pt x="217" y="546"/>
                                  </a:lnTo>
                                  <a:lnTo>
                                    <a:pt x="3" y="546"/>
                                  </a:lnTo>
                                  <a:lnTo>
                                    <a:pt x="3"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827697" name="Freeform 2143"/>
                          <wps:cNvSpPr>
                            <a:spLocks/>
                          </wps:cNvSpPr>
                          <wps:spPr bwMode="auto">
                            <a:xfrm>
                              <a:off x="1005" y="14286"/>
                              <a:ext cx="217" cy="860"/>
                            </a:xfrm>
                            <a:custGeom>
                              <a:avLst/>
                              <a:gdLst>
                                <a:gd name="T0" fmla="+- 0 1222 1005"/>
                                <a:gd name="T1" fmla="*/ T0 w 217"/>
                                <a:gd name="T2" fmla="+- 0 14286 14286"/>
                                <a:gd name="T3" fmla="*/ 14286 h 860"/>
                                <a:gd name="T4" fmla="+- 0 1219 1005"/>
                                <a:gd name="T5" fmla="*/ T4 w 217"/>
                                <a:gd name="T6" fmla="+- 0 14289 14286"/>
                                <a:gd name="T7" fmla="*/ 14289 h 860"/>
                                <a:gd name="T8" fmla="+- 0 1219 1005"/>
                                <a:gd name="T9" fmla="*/ T8 w 217"/>
                                <a:gd name="T10" fmla="+- 0 14832 14286"/>
                                <a:gd name="T11" fmla="*/ 14832 h 860"/>
                                <a:gd name="T12" fmla="+- 0 1222 1005"/>
                                <a:gd name="T13" fmla="*/ T12 w 217"/>
                                <a:gd name="T14" fmla="+- 0 14832 14286"/>
                                <a:gd name="T15" fmla="*/ 14832 h 860"/>
                                <a:gd name="T16" fmla="+- 0 1222 1005"/>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7" y="0"/>
                                  </a:moveTo>
                                  <a:lnTo>
                                    <a:pt x="214" y="3"/>
                                  </a:lnTo>
                                  <a:lnTo>
                                    <a:pt x="214" y="546"/>
                                  </a:lnTo>
                                  <a:lnTo>
                                    <a:pt x="217" y="546"/>
                                  </a:lnTo>
                                  <a:lnTo>
                                    <a:pt x="21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5879816" name="Picture 21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08"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12851408" name="Group 2139"/>
                        <wpg:cNvGrpSpPr>
                          <a:grpSpLocks/>
                        </wpg:cNvGrpSpPr>
                        <wpg:grpSpPr bwMode="auto">
                          <a:xfrm>
                            <a:off x="1068" y="14422"/>
                            <a:ext cx="2" cy="411"/>
                            <a:chOff x="1068" y="14422"/>
                            <a:chExt cx="2" cy="411"/>
                          </a:xfrm>
                        </wpg:grpSpPr>
                        <wps:wsp>
                          <wps:cNvPr id="1262999226" name="Freeform 2140"/>
                          <wps:cNvSpPr>
                            <a:spLocks/>
                          </wps:cNvSpPr>
                          <wps:spPr bwMode="auto">
                            <a:xfrm>
                              <a:off x="1068"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4630153" name="Group 2137"/>
                        <wpg:cNvGrpSpPr>
                          <a:grpSpLocks/>
                        </wpg:cNvGrpSpPr>
                        <wpg:grpSpPr bwMode="auto">
                          <a:xfrm>
                            <a:off x="1098" y="14394"/>
                            <a:ext cx="2" cy="438"/>
                            <a:chOff x="1098" y="14394"/>
                            <a:chExt cx="2" cy="438"/>
                          </a:xfrm>
                        </wpg:grpSpPr>
                        <wps:wsp>
                          <wps:cNvPr id="445124090" name="Freeform 2138"/>
                          <wps:cNvSpPr>
                            <a:spLocks/>
                          </wps:cNvSpPr>
                          <wps:spPr bwMode="auto">
                            <a:xfrm>
                              <a:off x="1098"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8786372" name="Group 2135"/>
                        <wpg:cNvGrpSpPr>
                          <a:grpSpLocks/>
                        </wpg:cNvGrpSpPr>
                        <wpg:grpSpPr bwMode="auto">
                          <a:xfrm>
                            <a:off x="1129" y="14367"/>
                            <a:ext cx="2" cy="465"/>
                            <a:chOff x="1129" y="14367"/>
                            <a:chExt cx="2" cy="465"/>
                          </a:xfrm>
                        </wpg:grpSpPr>
                        <wps:wsp>
                          <wps:cNvPr id="2038456466" name="Freeform 2136"/>
                          <wps:cNvSpPr>
                            <a:spLocks/>
                          </wps:cNvSpPr>
                          <wps:spPr bwMode="auto">
                            <a:xfrm>
                              <a:off x="1129"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3001614" name="Group 2133"/>
                        <wpg:cNvGrpSpPr>
                          <a:grpSpLocks/>
                        </wpg:cNvGrpSpPr>
                        <wpg:grpSpPr bwMode="auto">
                          <a:xfrm>
                            <a:off x="1010" y="14473"/>
                            <a:ext cx="2" cy="359"/>
                            <a:chOff x="1010" y="14473"/>
                            <a:chExt cx="2" cy="359"/>
                          </a:xfrm>
                        </wpg:grpSpPr>
                        <wps:wsp>
                          <wps:cNvPr id="255013400" name="Freeform 2134"/>
                          <wps:cNvSpPr>
                            <a:spLocks/>
                          </wps:cNvSpPr>
                          <wps:spPr bwMode="auto">
                            <a:xfrm>
                              <a:off x="1010"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7474652" name="Group 2131"/>
                        <wpg:cNvGrpSpPr>
                          <a:grpSpLocks/>
                        </wpg:cNvGrpSpPr>
                        <wpg:grpSpPr bwMode="auto">
                          <a:xfrm>
                            <a:off x="1016" y="14468"/>
                            <a:ext cx="2" cy="365"/>
                            <a:chOff x="1016" y="14468"/>
                            <a:chExt cx="2" cy="365"/>
                          </a:xfrm>
                        </wpg:grpSpPr>
                        <wps:wsp>
                          <wps:cNvPr id="1117271033" name="Freeform 2132"/>
                          <wps:cNvSpPr>
                            <a:spLocks/>
                          </wps:cNvSpPr>
                          <wps:spPr bwMode="auto">
                            <a:xfrm>
                              <a:off x="1016"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8076662" name="Group 2129"/>
                        <wpg:cNvGrpSpPr>
                          <a:grpSpLocks/>
                        </wpg:cNvGrpSpPr>
                        <wpg:grpSpPr bwMode="auto">
                          <a:xfrm>
                            <a:off x="1022" y="14462"/>
                            <a:ext cx="2" cy="370"/>
                            <a:chOff x="1022" y="14462"/>
                            <a:chExt cx="2" cy="370"/>
                          </a:xfrm>
                        </wpg:grpSpPr>
                        <wps:wsp>
                          <wps:cNvPr id="195544619" name="Freeform 2130"/>
                          <wps:cNvSpPr>
                            <a:spLocks/>
                          </wps:cNvSpPr>
                          <wps:spPr bwMode="auto">
                            <a:xfrm>
                              <a:off x="1022"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9180094" name="Group 2127"/>
                        <wpg:cNvGrpSpPr>
                          <a:grpSpLocks/>
                        </wpg:cNvGrpSpPr>
                        <wpg:grpSpPr bwMode="auto">
                          <a:xfrm>
                            <a:off x="1028" y="14457"/>
                            <a:ext cx="2" cy="376"/>
                            <a:chOff x="1028" y="14457"/>
                            <a:chExt cx="2" cy="376"/>
                          </a:xfrm>
                        </wpg:grpSpPr>
                        <wps:wsp>
                          <wps:cNvPr id="2143703179" name="Freeform 2128"/>
                          <wps:cNvSpPr>
                            <a:spLocks/>
                          </wps:cNvSpPr>
                          <wps:spPr bwMode="auto">
                            <a:xfrm>
                              <a:off x="1028"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5570320" name="Group 2125"/>
                        <wpg:cNvGrpSpPr>
                          <a:grpSpLocks/>
                        </wpg:cNvGrpSpPr>
                        <wpg:grpSpPr bwMode="auto">
                          <a:xfrm>
                            <a:off x="1034" y="14451"/>
                            <a:ext cx="2" cy="381"/>
                            <a:chOff x="1034" y="14451"/>
                            <a:chExt cx="2" cy="381"/>
                          </a:xfrm>
                        </wpg:grpSpPr>
                        <wps:wsp>
                          <wps:cNvPr id="4838274" name="Freeform 2126"/>
                          <wps:cNvSpPr>
                            <a:spLocks/>
                          </wps:cNvSpPr>
                          <wps:spPr bwMode="auto">
                            <a:xfrm>
                              <a:off x="1034"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188650" name="Group 2123"/>
                        <wpg:cNvGrpSpPr>
                          <a:grpSpLocks/>
                        </wpg:cNvGrpSpPr>
                        <wpg:grpSpPr bwMode="auto">
                          <a:xfrm>
                            <a:off x="1040" y="14446"/>
                            <a:ext cx="2" cy="387"/>
                            <a:chOff x="1040" y="14446"/>
                            <a:chExt cx="2" cy="387"/>
                          </a:xfrm>
                        </wpg:grpSpPr>
                        <wps:wsp>
                          <wps:cNvPr id="1137659355" name="Freeform 2124"/>
                          <wps:cNvSpPr>
                            <a:spLocks/>
                          </wps:cNvSpPr>
                          <wps:spPr bwMode="auto">
                            <a:xfrm>
                              <a:off x="1040"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8604964" name="Group 2121"/>
                        <wpg:cNvGrpSpPr>
                          <a:grpSpLocks/>
                        </wpg:cNvGrpSpPr>
                        <wpg:grpSpPr bwMode="auto">
                          <a:xfrm>
                            <a:off x="1046" y="14440"/>
                            <a:ext cx="2" cy="392"/>
                            <a:chOff x="1046" y="14440"/>
                            <a:chExt cx="2" cy="392"/>
                          </a:xfrm>
                        </wpg:grpSpPr>
                        <wps:wsp>
                          <wps:cNvPr id="400254355" name="Freeform 2122"/>
                          <wps:cNvSpPr>
                            <a:spLocks/>
                          </wps:cNvSpPr>
                          <wps:spPr bwMode="auto">
                            <a:xfrm>
                              <a:off x="1046"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45269" name="Group 2119"/>
                        <wpg:cNvGrpSpPr>
                          <a:grpSpLocks/>
                        </wpg:cNvGrpSpPr>
                        <wpg:grpSpPr bwMode="auto">
                          <a:xfrm>
                            <a:off x="1052" y="14435"/>
                            <a:ext cx="2" cy="397"/>
                            <a:chOff x="1052" y="14435"/>
                            <a:chExt cx="2" cy="397"/>
                          </a:xfrm>
                        </wpg:grpSpPr>
                        <wps:wsp>
                          <wps:cNvPr id="477281627" name="Freeform 2120"/>
                          <wps:cNvSpPr>
                            <a:spLocks/>
                          </wps:cNvSpPr>
                          <wps:spPr bwMode="auto">
                            <a:xfrm>
                              <a:off x="1052"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3038951" name="Group 2117"/>
                        <wpg:cNvGrpSpPr>
                          <a:grpSpLocks/>
                        </wpg:cNvGrpSpPr>
                        <wpg:grpSpPr bwMode="auto">
                          <a:xfrm>
                            <a:off x="1058" y="14430"/>
                            <a:ext cx="2" cy="403"/>
                            <a:chOff x="1058" y="14430"/>
                            <a:chExt cx="2" cy="403"/>
                          </a:xfrm>
                        </wpg:grpSpPr>
                        <wps:wsp>
                          <wps:cNvPr id="1730234609" name="Freeform 2118"/>
                          <wps:cNvSpPr>
                            <a:spLocks/>
                          </wps:cNvSpPr>
                          <wps:spPr bwMode="auto">
                            <a:xfrm>
                              <a:off x="1058"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0354725" name="Group 2115"/>
                        <wpg:cNvGrpSpPr>
                          <a:grpSpLocks/>
                        </wpg:cNvGrpSpPr>
                        <wpg:grpSpPr bwMode="auto">
                          <a:xfrm>
                            <a:off x="1065" y="14424"/>
                            <a:ext cx="2" cy="408"/>
                            <a:chOff x="1065" y="14424"/>
                            <a:chExt cx="2" cy="408"/>
                          </a:xfrm>
                        </wpg:grpSpPr>
                        <wps:wsp>
                          <wps:cNvPr id="1382301654" name="Freeform 2116"/>
                          <wps:cNvSpPr>
                            <a:spLocks/>
                          </wps:cNvSpPr>
                          <wps:spPr bwMode="auto">
                            <a:xfrm>
                              <a:off x="1065"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393787" name="Group 2113"/>
                        <wpg:cNvGrpSpPr>
                          <a:grpSpLocks/>
                        </wpg:cNvGrpSpPr>
                        <wpg:grpSpPr bwMode="auto">
                          <a:xfrm>
                            <a:off x="1071" y="14419"/>
                            <a:ext cx="2" cy="414"/>
                            <a:chOff x="1071" y="14419"/>
                            <a:chExt cx="2" cy="414"/>
                          </a:xfrm>
                        </wpg:grpSpPr>
                        <wps:wsp>
                          <wps:cNvPr id="878031041" name="Freeform 2114"/>
                          <wps:cNvSpPr>
                            <a:spLocks/>
                          </wps:cNvSpPr>
                          <wps:spPr bwMode="auto">
                            <a:xfrm>
                              <a:off x="1071"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6213426" name="Group 2111"/>
                        <wpg:cNvGrpSpPr>
                          <a:grpSpLocks/>
                        </wpg:cNvGrpSpPr>
                        <wpg:grpSpPr bwMode="auto">
                          <a:xfrm>
                            <a:off x="1077" y="14413"/>
                            <a:ext cx="2" cy="419"/>
                            <a:chOff x="1077" y="14413"/>
                            <a:chExt cx="2" cy="419"/>
                          </a:xfrm>
                        </wpg:grpSpPr>
                        <wps:wsp>
                          <wps:cNvPr id="980610481" name="Freeform 2112"/>
                          <wps:cNvSpPr>
                            <a:spLocks/>
                          </wps:cNvSpPr>
                          <wps:spPr bwMode="auto">
                            <a:xfrm>
                              <a:off x="1077"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0859240" name="Group 2109"/>
                        <wpg:cNvGrpSpPr>
                          <a:grpSpLocks/>
                        </wpg:cNvGrpSpPr>
                        <wpg:grpSpPr bwMode="auto">
                          <a:xfrm>
                            <a:off x="1083" y="14408"/>
                            <a:ext cx="2" cy="425"/>
                            <a:chOff x="1083" y="14408"/>
                            <a:chExt cx="2" cy="425"/>
                          </a:xfrm>
                        </wpg:grpSpPr>
                        <wps:wsp>
                          <wps:cNvPr id="493706049" name="Freeform 2110"/>
                          <wps:cNvSpPr>
                            <a:spLocks/>
                          </wps:cNvSpPr>
                          <wps:spPr bwMode="auto">
                            <a:xfrm>
                              <a:off x="1083"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3981821" name="Group 2107"/>
                        <wpg:cNvGrpSpPr>
                          <a:grpSpLocks/>
                        </wpg:cNvGrpSpPr>
                        <wpg:grpSpPr bwMode="auto">
                          <a:xfrm>
                            <a:off x="1089" y="14403"/>
                            <a:ext cx="2" cy="430"/>
                            <a:chOff x="1089" y="14403"/>
                            <a:chExt cx="2" cy="430"/>
                          </a:xfrm>
                        </wpg:grpSpPr>
                        <wps:wsp>
                          <wps:cNvPr id="290185200" name="Freeform 2108"/>
                          <wps:cNvSpPr>
                            <a:spLocks/>
                          </wps:cNvSpPr>
                          <wps:spPr bwMode="auto">
                            <a:xfrm>
                              <a:off x="1089"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779979" name="Group 2105"/>
                        <wpg:cNvGrpSpPr>
                          <a:grpSpLocks/>
                        </wpg:cNvGrpSpPr>
                        <wpg:grpSpPr bwMode="auto">
                          <a:xfrm>
                            <a:off x="1095" y="14397"/>
                            <a:ext cx="2" cy="435"/>
                            <a:chOff x="1095" y="14397"/>
                            <a:chExt cx="2" cy="435"/>
                          </a:xfrm>
                        </wpg:grpSpPr>
                        <wps:wsp>
                          <wps:cNvPr id="402487804" name="Freeform 2106"/>
                          <wps:cNvSpPr>
                            <a:spLocks/>
                          </wps:cNvSpPr>
                          <wps:spPr bwMode="auto">
                            <a:xfrm>
                              <a:off x="1095"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9997567" name="Group 2103"/>
                        <wpg:cNvGrpSpPr>
                          <a:grpSpLocks/>
                        </wpg:cNvGrpSpPr>
                        <wpg:grpSpPr bwMode="auto">
                          <a:xfrm>
                            <a:off x="1101" y="14392"/>
                            <a:ext cx="2" cy="441"/>
                            <a:chOff x="1101" y="14392"/>
                            <a:chExt cx="2" cy="441"/>
                          </a:xfrm>
                        </wpg:grpSpPr>
                        <wps:wsp>
                          <wps:cNvPr id="461906646" name="Freeform 2104"/>
                          <wps:cNvSpPr>
                            <a:spLocks/>
                          </wps:cNvSpPr>
                          <wps:spPr bwMode="auto">
                            <a:xfrm>
                              <a:off x="1101"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939768" name="Group 2101"/>
                        <wpg:cNvGrpSpPr>
                          <a:grpSpLocks/>
                        </wpg:cNvGrpSpPr>
                        <wpg:grpSpPr bwMode="auto">
                          <a:xfrm>
                            <a:off x="1107" y="14386"/>
                            <a:ext cx="2" cy="446"/>
                            <a:chOff x="1107" y="14386"/>
                            <a:chExt cx="2" cy="446"/>
                          </a:xfrm>
                        </wpg:grpSpPr>
                        <wps:wsp>
                          <wps:cNvPr id="1143427937" name="Freeform 2102"/>
                          <wps:cNvSpPr>
                            <a:spLocks/>
                          </wps:cNvSpPr>
                          <wps:spPr bwMode="auto">
                            <a:xfrm>
                              <a:off x="1107"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898295" name="Group 2099"/>
                        <wpg:cNvGrpSpPr>
                          <a:grpSpLocks/>
                        </wpg:cNvGrpSpPr>
                        <wpg:grpSpPr bwMode="auto">
                          <a:xfrm>
                            <a:off x="1113" y="14381"/>
                            <a:ext cx="2" cy="452"/>
                            <a:chOff x="1113" y="14381"/>
                            <a:chExt cx="2" cy="452"/>
                          </a:xfrm>
                        </wpg:grpSpPr>
                        <wps:wsp>
                          <wps:cNvPr id="278326709" name="Freeform 2100"/>
                          <wps:cNvSpPr>
                            <a:spLocks/>
                          </wps:cNvSpPr>
                          <wps:spPr bwMode="auto">
                            <a:xfrm>
                              <a:off x="1113"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206872" name="Group 2097"/>
                        <wpg:cNvGrpSpPr>
                          <a:grpSpLocks/>
                        </wpg:cNvGrpSpPr>
                        <wpg:grpSpPr bwMode="auto">
                          <a:xfrm>
                            <a:off x="1120" y="14375"/>
                            <a:ext cx="2" cy="457"/>
                            <a:chOff x="1120" y="14375"/>
                            <a:chExt cx="2" cy="457"/>
                          </a:xfrm>
                        </wpg:grpSpPr>
                        <wps:wsp>
                          <wps:cNvPr id="1139036074" name="Freeform 2098"/>
                          <wps:cNvSpPr>
                            <a:spLocks/>
                          </wps:cNvSpPr>
                          <wps:spPr bwMode="auto">
                            <a:xfrm>
                              <a:off x="1120"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5608197" name="Group 2095"/>
                        <wpg:cNvGrpSpPr>
                          <a:grpSpLocks/>
                        </wpg:cNvGrpSpPr>
                        <wpg:grpSpPr bwMode="auto">
                          <a:xfrm>
                            <a:off x="1126" y="14370"/>
                            <a:ext cx="2" cy="462"/>
                            <a:chOff x="1126" y="14370"/>
                            <a:chExt cx="2" cy="462"/>
                          </a:xfrm>
                        </wpg:grpSpPr>
                        <wps:wsp>
                          <wps:cNvPr id="1066695966" name="Freeform 2096"/>
                          <wps:cNvSpPr>
                            <a:spLocks/>
                          </wps:cNvSpPr>
                          <wps:spPr bwMode="auto">
                            <a:xfrm>
                              <a:off x="1126"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977955" name="Group 2093"/>
                        <wpg:cNvGrpSpPr>
                          <a:grpSpLocks/>
                        </wpg:cNvGrpSpPr>
                        <wpg:grpSpPr bwMode="auto">
                          <a:xfrm>
                            <a:off x="1132" y="14365"/>
                            <a:ext cx="2" cy="468"/>
                            <a:chOff x="1132" y="14365"/>
                            <a:chExt cx="2" cy="468"/>
                          </a:xfrm>
                        </wpg:grpSpPr>
                        <wps:wsp>
                          <wps:cNvPr id="773077139" name="Freeform 2094"/>
                          <wps:cNvSpPr>
                            <a:spLocks/>
                          </wps:cNvSpPr>
                          <wps:spPr bwMode="auto">
                            <a:xfrm>
                              <a:off x="1132"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9638737" name="Group 2091"/>
                        <wpg:cNvGrpSpPr>
                          <a:grpSpLocks/>
                        </wpg:cNvGrpSpPr>
                        <wpg:grpSpPr bwMode="auto">
                          <a:xfrm>
                            <a:off x="1138" y="14359"/>
                            <a:ext cx="2" cy="473"/>
                            <a:chOff x="1138" y="14359"/>
                            <a:chExt cx="2" cy="473"/>
                          </a:xfrm>
                        </wpg:grpSpPr>
                        <wps:wsp>
                          <wps:cNvPr id="1817098447" name="Freeform 2092"/>
                          <wps:cNvSpPr>
                            <a:spLocks/>
                          </wps:cNvSpPr>
                          <wps:spPr bwMode="auto">
                            <a:xfrm>
                              <a:off x="1138"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3026994" name="Group 2089"/>
                        <wpg:cNvGrpSpPr>
                          <a:grpSpLocks/>
                        </wpg:cNvGrpSpPr>
                        <wpg:grpSpPr bwMode="auto">
                          <a:xfrm>
                            <a:off x="1144" y="14354"/>
                            <a:ext cx="2" cy="479"/>
                            <a:chOff x="1144" y="14354"/>
                            <a:chExt cx="2" cy="479"/>
                          </a:xfrm>
                        </wpg:grpSpPr>
                        <wps:wsp>
                          <wps:cNvPr id="1796641129" name="Freeform 2090"/>
                          <wps:cNvSpPr>
                            <a:spLocks/>
                          </wps:cNvSpPr>
                          <wps:spPr bwMode="auto">
                            <a:xfrm>
                              <a:off x="1144"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6830061" name="Group 2087"/>
                        <wpg:cNvGrpSpPr>
                          <a:grpSpLocks/>
                        </wpg:cNvGrpSpPr>
                        <wpg:grpSpPr bwMode="auto">
                          <a:xfrm>
                            <a:off x="1150" y="14348"/>
                            <a:ext cx="2" cy="484"/>
                            <a:chOff x="1150" y="14348"/>
                            <a:chExt cx="2" cy="484"/>
                          </a:xfrm>
                        </wpg:grpSpPr>
                        <wps:wsp>
                          <wps:cNvPr id="658248471" name="Freeform 2088"/>
                          <wps:cNvSpPr>
                            <a:spLocks/>
                          </wps:cNvSpPr>
                          <wps:spPr bwMode="auto">
                            <a:xfrm>
                              <a:off x="1150"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2375730" name="Group 2085"/>
                        <wpg:cNvGrpSpPr>
                          <a:grpSpLocks/>
                        </wpg:cNvGrpSpPr>
                        <wpg:grpSpPr bwMode="auto">
                          <a:xfrm>
                            <a:off x="1156" y="14343"/>
                            <a:ext cx="2" cy="490"/>
                            <a:chOff x="1156" y="14343"/>
                            <a:chExt cx="2" cy="490"/>
                          </a:xfrm>
                        </wpg:grpSpPr>
                        <wps:wsp>
                          <wps:cNvPr id="1145735431" name="Freeform 2086"/>
                          <wps:cNvSpPr>
                            <a:spLocks/>
                          </wps:cNvSpPr>
                          <wps:spPr bwMode="auto">
                            <a:xfrm>
                              <a:off x="1156"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231775" name="Group 2083"/>
                        <wpg:cNvGrpSpPr>
                          <a:grpSpLocks/>
                        </wpg:cNvGrpSpPr>
                        <wpg:grpSpPr bwMode="auto">
                          <a:xfrm>
                            <a:off x="1162" y="14337"/>
                            <a:ext cx="2" cy="495"/>
                            <a:chOff x="1162" y="14337"/>
                            <a:chExt cx="2" cy="495"/>
                          </a:xfrm>
                        </wpg:grpSpPr>
                        <wps:wsp>
                          <wps:cNvPr id="1473359062" name="Freeform 2084"/>
                          <wps:cNvSpPr>
                            <a:spLocks/>
                          </wps:cNvSpPr>
                          <wps:spPr bwMode="auto">
                            <a:xfrm>
                              <a:off x="1162"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0194849" name="Group 2081"/>
                        <wpg:cNvGrpSpPr>
                          <a:grpSpLocks/>
                        </wpg:cNvGrpSpPr>
                        <wpg:grpSpPr bwMode="auto">
                          <a:xfrm>
                            <a:off x="1168" y="14332"/>
                            <a:ext cx="2" cy="500"/>
                            <a:chOff x="1168" y="14332"/>
                            <a:chExt cx="2" cy="500"/>
                          </a:xfrm>
                        </wpg:grpSpPr>
                        <wps:wsp>
                          <wps:cNvPr id="366334513" name="Freeform 2082"/>
                          <wps:cNvSpPr>
                            <a:spLocks/>
                          </wps:cNvSpPr>
                          <wps:spPr bwMode="auto">
                            <a:xfrm>
                              <a:off x="1168"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321103" name="Group 2079"/>
                        <wpg:cNvGrpSpPr>
                          <a:grpSpLocks/>
                        </wpg:cNvGrpSpPr>
                        <wpg:grpSpPr bwMode="auto">
                          <a:xfrm>
                            <a:off x="1175" y="14327"/>
                            <a:ext cx="2" cy="506"/>
                            <a:chOff x="1175" y="14327"/>
                            <a:chExt cx="2" cy="506"/>
                          </a:xfrm>
                        </wpg:grpSpPr>
                        <wps:wsp>
                          <wps:cNvPr id="1571944151" name="Freeform 2080"/>
                          <wps:cNvSpPr>
                            <a:spLocks/>
                          </wps:cNvSpPr>
                          <wps:spPr bwMode="auto">
                            <a:xfrm>
                              <a:off x="1175"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8620882" name="Group 2077"/>
                        <wpg:cNvGrpSpPr>
                          <a:grpSpLocks/>
                        </wpg:cNvGrpSpPr>
                        <wpg:grpSpPr bwMode="auto">
                          <a:xfrm>
                            <a:off x="1181" y="14321"/>
                            <a:ext cx="2" cy="511"/>
                            <a:chOff x="1181" y="14321"/>
                            <a:chExt cx="2" cy="511"/>
                          </a:xfrm>
                        </wpg:grpSpPr>
                        <wps:wsp>
                          <wps:cNvPr id="1602095302" name="Freeform 2078"/>
                          <wps:cNvSpPr>
                            <a:spLocks/>
                          </wps:cNvSpPr>
                          <wps:spPr bwMode="auto">
                            <a:xfrm>
                              <a:off x="1181"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6285055" name="Group 2075"/>
                        <wpg:cNvGrpSpPr>
                          <a:grpSpLocks/>
                        </wpg:cNvGrpSpPr>
                        <wpg:grpSpPr bwMode="auto">
                          <a:xfrm>
                            <a:off x="1187" y="14316"/>
                            <a:ext cx="2" cy="517"/>
                            <a:chOff x="1187" y="14316"/>
                            <a:chExt cx="2" cy="517"/>
                          </a:xfrm>
                        </wpg:grpSpPr>
                        <wps:wsp>
                          <wps:cNvPr id="596196845" name="Freeform 2076"/>
                          <wps:cNvSpPr>
                            <a:spLocks/>
                          </wps:cNvSpPr>
                          <wps:spPr bwMode="auto">
                            <a:xfrm>
                              <a:off x="1187"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7930894" name="Group 2073"/>
                        <wpg:cNvGrpSpPr>
                          <a:grpSpLocks/>
                        </wpg:cNvGrpSpPr>
                        <wpg:grpSpPr bwMode="auto">
                          <a:xfrm>
                            <a:off x="1193" y="14310"/>
                            <a:ext cx="2" cy="522"/>
                            <a:chOff x="1193" y="14310"/>
                            <a:chExt cx="2" cy="522"/>
                          </a:xfrm>
                        </wpg:grpSpPr>
                        <wps:wsp>
                          <wps:cNvPr id="1331488996" name="Freeform 2074"/>
                          <wps:cNvSpPr>
                            <a:spLocks/>
                          </wps:cNvSpPr>
                          <wps:spPr bwMode="auto">
                            <a:xfrm>
                              <a:off x="1193"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5469712" name="Group 2071"/>
                        <wpg:cNvGrpSpPr>
                          <a:grpSpLocks/>
                        </wpg:cNvGrpSpPr>
                        <wpg:grpSpPr bwMode="auto">
                          <a:xfrm>
                            <a:off x="1199" y="14305"/>
                            <a:ext cx="2" cy="527"/>
                            <a:chOff x="1199" y="14305"/>
                            <a:chExt cx="2" cy="527"/>
                          </a:xfrm>
                        </wpg:grpSpPr>
                        <wps:wsp>
                          <wps:cNvPr id="1945503003" name="Freeform 2072"/>
                          <wps:cNvSpPr>
                            <a:spLocks/>
                          </wps:cNvSpPr>
                          <wps:spPr bwMode="auto">
                            <a:xfrm>
                              <a:off x="1199"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9309130" name="Group 2069"/>
                        <wpg:cNvGrpSpPr>
                          <a:grpSpLocks/>
                        </wpg:cNvGrpSpPr>
                        <wpg:grpSpPr bwMode="auto">
                          <a:xfrm>
                            <a:off x="1205" y="14300"/>
                            <a:ext cx="2" cy="533"/>
                            <a:chOff x="1205" y="14300"/>
                            <a:chExt cx="2" cy="533"/>
                          </a:xfrm>
                        </wpg:grpSpPr>
                        <wps:wsp>
                          <wps:cNvPr id="1730280643" name="Freeform 2070"/>
                          <wps:cNvSpPr>
                            <a:spLocks/>
                          </wps:cNvSpPr>
                          <wps:spPr bwMode="auto">
                            <a:xfrm>
                              <a:off x="1205"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8086278" name="Group 2067"/>
                        <wpg:cNvGrpSpPr>
                          <a:grpSpLocks/>
                        </wpg:cNvGrpSpPr>
                        <wpg:grpSpPr bwMode="auto">
                          <a:xfrm>
                            <a:off x="1211" y="14294"/>
                            <a:ext cx="2" cy="538"/>
                            <a:chOff x="1211" y="14294"/>
                            <a:chExt cx="2" cy="538"/>
                          </a:xfrm>
                        </wpg:grpSpPr>
                        <wps:wsp>
                          <wps:cNvPr id="152768710" name="Freeform 2068"/>
                          <wps:cNvSpPr>
                            <a:spLocks/>
                          </wps:cNvSpPr>
                          <wps:spPr bwMode="auto">
                            <a:xfrm>
                              <a:off x="1211"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04197" name="Group 2064"/>
                        <wpg:cNvGrpSpPr>
                          <a:grpSpLocks/>
                        </wpg:cNvGrpSpPr>
                        <wpg:grpSpPr bwMode="auto">
                          <a:xfrm>
                            <a:off x="1217" y="14289"/>
                            <a:ext cx="2" cy="544"/>
                            <a:chOff x="1217" y="14289"/>
                            <a:chExt cx="2" cy="544"/>
                          </a:xfrm>
                        </wpg:grpSpPr>
                        <wps:wsp>
                          <wps:cNvPr id="291423249" name="Freeform 2066"/>
                          <wps:cNvSpPr>
                            <a:spLocks/>
                          </wps:cNvSpPr>
                          <wps:spPr bwMode="auto">
                            <a:xfrm>
                              <a:off x="1217"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216611" name="Picture 20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956"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1720044" name="Group 2061"/>
                        <wpg:cNvGrpSpPr>
                          <a:grpSpLocks/>
                        </wpg:cNvGrpSpPr>
                        <wpg:grpSpPr bwMode="auto">
                          <a:xfrm>
                            <a:off x="654" y="14273"/>
                            <a:ext cx="913" cy="911"/>
                            <a:chOff x="654" y="14273"/>
                            <a:chExt cx="913" cy="911"/>
                          </a:xfrm>
                        </wpg:grpSpPr>
                        <wps:wsp>
                          <wps:cNvPr id="1636234131" name="Freeform 2063"/>
                          <wps:cNvSpPr>
                            <a:spLocks/>
                          </wps:cNvSpPr>
                          <wps:spPr bwMode="auto">
                            <a:xfrm>
                              <a:off x="654" y="14273"/>
                              <a:ext cx="913" cy="911"/>
                            </a:xfrm>
                            <a:custGeom>
                              <a:avLst/>
                              <a:gdLst>
                                <a:gd name="T0" fmla="+- 0 1110 654"/>
                                <a:gd name="T1" fmla="*/ T0 w 913"/>
                                <a:gd name="T2" fmla="+- 0 14273 14273"/>
                                <a:gd name="T3" fmla="*/ 14273 h 911"/>
                                <a:gd name="T4" fmla="+- 0 1036 654"/>
                                <a:gd name="T5" fmla="*/ T4 w 913"/>
                                <a:gd name="T6" fmla="+- 0 14279 14273"/>
                                <a:gd name="T7" fmla="*/ 14279 h 911"/>
                                <a:gd name="T8" fmla="+- 0 966 654"/>
                                <a:gd name="T9" fmla="*/ T8 w 913"/>
                                <a:gd name="T10" fmla="+- 0 14297 14273"/>
                                <a:gd name="T11" fmla="*/ 14297 h 911"/>
                                <a:gd name="T12" fmla="+- 0 901 654"/>
                                <a:gd name="T13" fmla="*/ T12 w 913"/>
                                <a:gd name="T14" fmla="+- 0 14324 14273"/>
                                <a:gd name="T15" fmla="*/ 14324 h 911"/>
                                <a:gd name="T16" fmla="+- 0 841 654"/>
                                <a:gd name="T17" fmla="*/ T16 w 913"/>
                                <a:gd name="T18" fmla="+- 0 14361 14273"/>
                                <a:gd name="T19" fmla="*/ 14361 h 911"/>
                                <a:gd name="T20" fmla="+- 0 788 654"/>
                                <a:gd name="T21" fmla="*/ T20 w 913"/>
                                <a:gd name="T22" fmla="+- 0 14407 14273"/>
                                <a:gd name="T23" fmla="*/ 14407 h 911"/>
                                <a:gd name="T24" fmla="+- 0 742 654"/>
                                <a:gd name="T25" fmla="*/ T24 w 913"/>
                                <a:gd name="T26" fmla="+- 0 14460 14273"/>
                                <a:gd name="T27" fmla="*/ 14460 h 911"/>
                                <a:gd name="T28" fmla="+- 0 705 654"/>
                                <a:gd name="T29" fmla="*/ T28 w 913"/>
                                <a:gd name="T30" fmla="+- 0 14520 14273"/>
                                <a:gd name="T31" fmla="*/ 14520 h 911"/>
                                <a:gd name="T32" fmla="+- 0 677 654"/>
                                <a:gd name="T33" fmla="*/ T32 w 913"/>
                                <a:gd name="T34" fmla="+- 0 14585 14273"/>
                                <a:gd name="T35" fmla="*/ 14585 h 911"/>
                                <a:gd name="T36" fmla="+- 0 660 654"/>
                                <a:gd name="T37" fmla="*/ T36 w 913"/>
                                <a:gd name="T38" fmla="+- 0 14655 14273"/>
                                <a:gd name="T39" fmla="*/ 14655 h 911"/>
                                <a:gd name="T40" fmla="+- 0 654 654"/>
                                <a:gd name="T41" fmla="*/ T40 w 913"/>
                                <a:gd name="T42" fmla="+- 0 14728 14273"/>
                                <a:gd name="T43" fmla="*/ 14728 h 911"/>
                                <a:gd name="T44" fmla="+- 0 660 654"/>
                                <a:gd name="T45" fmla="*/ T44 w 913"/>
                                <a:gd name="T46" fmla="+- 0 14802 14273"/>
                                <a:gd name="T47" fmla="*/ 14802 h 911"/>
                                <a:gd name="T48" fmla="+- 0 677 654"/>
                                <a:gd name="T49" fmla="*/ T48 w 913"/>
                                <a:gd name="T50" fmla="+- 0 14872 14273"/>
                                <a:gd name="T51" fmla="*/ 14872 h 911"/>
                                <a:gd name="T52" fmla="+- 0 705 654"/>
                                <a:gd name="T53" fmla="*/ T52 w 913"/>
                                <a:gd name="T54" fmla="+- 0 14937 14273"/>
                                <a:gd name="T55" fmla="*/ 14937 h 911"/>
                                <a:gd name="T56" fmla="+- 0 742 654"/>
                                <a:gd name="T57" fmla="*/ T56 w 913"/>
                                <a:gd name="T58" fmla="+- 0 14997 14273"/>
                                <a:gd name="T59" fmla="*/ 14997 h 911"/>
                                <a:gd name="T60" fmla="+- 0 788 654"/>
                                <a:gd name="T61" fmla="*/ T60 w 913"/>
                                <a:gd name="T62" fmla="+- 0 15050 14273"/>
                                <a:gd name="T63" fmla="*/ 15050 h 911"/>
                                <a:gd name="T64" fmla="+- 0 841 654"/>
                                <a:gd name="T65" fmla="*/ T64 w 913"/>
                                <a:gd name="T66" fmla="+- 0 15096 14273"/>
                                <a:gd name="T67" fmla="*/ 15096 h 911"/>
                                <a:gd name="T68" fmla="+- 0 901 654"/>
                                <a:gd name="T69" fmla="*/ T68 w 913"/>
                                <a:gd name="T70" fmla="+- 0 15133 14273"/>
                                <a:gd name="T71" fmla="*/ 15133 h 911"/>
                                <a:gd name="T72" fmla="+- 0 966 654"/>
                                <a:gd name="T73" fmla="*/ T72 w 913"/>
                                <a:gd name="T74" fmla="+- 0 15160 14273"/>
                                <a:gd name="T75" fmla="*/ 15160 h 911"/>
                                <a:gd name="T76" fmla="+- 0 1036 654"/>
                                <a:gd name="T77" fmla="*/ T76 w 913"/>
                                <a:gd name="T78" fmla="+- 0 15178 14273"/>
                                <a:gd name="T79" fmla="*/ 15178 h 911"/>
                                <a:gd name="T80" fmla="+- 0 1110 654"/>
                                <a:gd name="T81" fmla="*/ T80 w 913"/>
                                <a:gd name="T82" fmla="+- 0 15184 14273"/>
                                <a:gd name="T83" fmla="*/ 15184 h 911"/>
                                <a:gd name="T84" fmla="+- 0 1140 654"/>
                                <a:gd name="T85" fmla="*/ T84 w 913"/>
                                <a:gd name="T86" fmla="+- 0 15181 14273"/>
                                <a:gd name="T87" fmla="*/ 15181 h 911"/>
                                <a:gd name="T88" fmla="+- 0 1110 654"/>
                                <a:gd name="T89" fmla="*/ T88 w 913"/>
                                <a:gd name="T90" fmla="+- 0 15181 14273"/>
                                <a:gd name="T91" fmla="*/ 15181 h 911"/>
                                <a:gd name="T92" fmla="+- 0 1037 654"/>
                                <a:gd name="T93" fmla="*/ T92 w 913"/>
                                <a:gd name="T94" fmla="+- 0 15175 14273"/>
                                <a:gd name="T95" fmla="*/ 15175 h 911"/>
                                <a:gd name="T96" fmla="+- 0 967 654"/>
                                <a:gd name="T97" fmla="*/ T96 w 913"/>
                                <a:gd name="T98" fmla="+- 0 15158 14273"/>
                                <a:gd name="T99" fmla="*/ 15158 h 911"/>
                                <a:gd name="T100" fmla="+- 0 902 654"/>
                                <a:gd name="T101" fmla="*/ T100 w 913"/>
                                <a:gd name="T102" fmla="+- 0 15131 14273"/>
                                <a:gd name="T103" fmla="*/ 15131 h 911"/>
                                <a:gd name="T104" fmla="+- 0 842 654"/>
                                <a:gd name="T105" fmla="*/ T104 w 913"/>
                                <a:gd name="T106" fmla="+- 0 15094 14273"/>
                                <a:gd name="T107" fmla="*/ 15094 h 911"/>
                                <a:gd name="T108" fmla="+- 0 789 654"/>
                                <a:gd name="T109" fmla="*/ T108 w 913"/>
                                <a:gd name="T110" fmla="+- 0 15049 14273"/>
                                <a:gd name="T111" fmla="*/ 15049 h 911"/>
                                <a:gd name="T112" fmla="+- 0 744 654"/>
                                <a:gd name="T113" fmla="*/ T112 w 913"/>
                                <a:gd name="T114" fmla="+- 0 14996 14273"/>
                                <a:gd name="T115" fmla="*/ 14996 h 911"/>
                                <a:gd name="T116" fmla="+- 0 707 654"/>
                                <a:gd name="T117" fmla="*/ T116 w 913"/>
                                <a:gd name="T118" fmla="+- 0 14937 14273"/>
                                <a:gd name="T119" fmla="*/ 14937 h 911"/>
                                <a:gd name="T120" fmla="+- 0 679 654"/>
                                <a:gd name="T121" fmla="*/ T120 w 913"/>
                                <a:gd name="T122" fmla="+- 0 14872 14273"/>
                                <a:gd name="T123" fmla="*/ 14872 h 911"/>
                                <a:gd name="T124" fmla="+- 0 662 654"/>
                                <a:gd name="T125" fmla="*/ T124 w 913"/>
                                <a:gd name="T126" fmla="+- 0 14802 14273"/>
                                <a:gd name="T127" fmla="*/ 14802 h 911"/>
                                <a:gd name="T128" fmla="+- 0 656 654"/>
                                <a:gd name="T129" fmla="*/ T128 w 913"/>
                                <a:gd name="T130" fmla="+- 0 14728 14273"/>
                                <a:gd name="T131" fmla="*/ 14728 h 911"/>
                                <a:gd name="T132" fmla="+- 0 662 654"/>
                                <a:gd name="T133" fmla="*/ T132 w 913"/>
                                <a:gd name="T134" fmla="+- 0 14655 14273"/>
                                <a:gd name="T135" fmla="*/ 14655 h 911"/>
                                <a:gd name="T136" fmla="+- 0 679 654"/>
                                <a:gd name="T137" fmla="*/ T136 w 913"/>
                                <a:gd name="T138" fmla="+- 0 14585 14273"/>
                                <a:gd name="T139" fmla="*/ 14585 h 911"/>
                                <a:gd name="T140" fmla="+- 0 707 654"/>
                                <a:gd name="T141" fmla="*/ T140 w 913"/>
                                <a:gd name="T142" fmla="+- 0 14520 14273"/>
                                <a:gd name="T143" fmla="*/ 14520 h 911"/>
                                <a:gd name="T144" fmla="+- 0 744 654"/>
                                <a:gd name="T145" fmla="*/ T144 w 913"/>
                                <a:gd name="T146" fmla="+- 0 14461 14273"/>
                                <a:gd name="T147" fmla="*/ 14461 h 911"/>
                                <a:gd name="T148" fmla="+- 0 789 654"/>
                                <a:gd name="T149" fmla="*/ T148 w 913"/>
                                <a:gd name="T150" fmla="+- 0 14408 14273"/>
                                <a:gd name="T151" fmla="*/ 14408 h 911"/>
                                <a:gd name="T152" fmla="+- 0 842 654"/>
                                <a:gd name="T153" fmla="*/ T152 w 913"/>
                                <a:gd name="T154" fmla="+- 0 14363 14273"/>
                                <a:gd name="T155" fmla="*/ 14363 h 911"/>
                                <a:gd name="T156" fmla="+- 0 902 654"/>
                                <a:gd name="T157" fmla="*/ T156 w 913"/>
                                <a:gd name="T158" fmla="+- 0 14326 14273"/>
                                <a:gd name="T159" fmla="*/ 14326 h 911"/>
                                <a:gd name="T160" fmla="+- 0 967 654"/>
                                <a:gd name="T161" fmla="*/ T160 w 913"/>
                                <a:gd name="T162" fmla="+- 0 14299 14273"/>
                                <a:gd name="T163" fmla="*/ 14299 h 911"/>
                                <a:gd name="T164" fmla="+- 0 1037 654"/>
                                <a:gd name="T165" fmla="*/ T164 w 913"/>
                                <a:gd name="T166" fmla="+- 0 14282 14273"/>
                                <a:gd name="T167" fmla="*/ 14282 h 911"/>
                                <a:gd name="T168" fmla="+- 0 1110 654"/>
                                <a:gd name="T169" fmla="*/ T168 w 913"/>
                                <a:gd name="T170" fmla="+- 0 14276 14273"/>
                                <a:gd name="T171" fmla="*/ 14276 h 911"/>
                                <a:gd name="T172" fmla="+- 0 1140 654"/>
                                <a:gd name="T173" fmla="*/ T172 w 913"/>
                                <a:gd name="T174" fmla="+- 0 14276 14273"/>
                                <a:gd name="T175" fmla="*/ 14276 h 911"/>
                                <a:gd name="T176" fmla="+- 0 1110 654"/>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4"/>
                                  </a:lnTo>
                                  <a:lnTo>
                                    <a:pt x="247" y="51"/>
                                  </a:lnTo>
                                  <a:lnTo>
                                    <a:pt x="187" y="88"/>
                                  </a:lnTo>
                                  <a:lnTo>
                                    <a:pt x="134" y="134"/>
                                  </a:lnTo>
                                  <a:lnTo>
                                    <a:pt x="88" y="187"/>
                                  </a:lnTo>
                                  <a:lnTo>
                                    <a:pt x="51" y="247"/>
                                  </a:lnTo>
                                  <a:lnTo>
                                    <a:pt x="23" y="312"/>
                                  </a:lnTo>
                                  <a:lnTo>
                                    <a:pt x="6" y="382"/>
                                  </a:lnTo>
                                  <a:lnTo>
                                    <a:pt x="0" y="455"/>
                                  </a:lnTo>
                                  <a:lnTo>
                                    <a:pt x="6" y="529"/>
                                  </a:lnTo>
                                  <a:lnTo>
                                    <a:pt x="23" y="599"/>
                                  </a:lnTo>
                                  <a:lnTo>
                                    <a:pt x="51" y="664"/>
                                  </a:lnTo>
                                  <a:lnTo>
                                    <a:pt x="88" y="724"/>
                                  </a:lnTo>
                                  <a:lnTo>
                                    <a:pt x="134" y="777"/>
                                  </a:lnTo>
                                  <a:lnTo>
                                    <a:pt x="187" y="823"/>
                                  </a:lnTo>
                                  <a:lnTo>
                                    <a:pt x="247" y="860"/>
                                  </a:lnTo>
                                  <a:lnTo>
                                    <a:pt x="312" y="887"/>
                                  </a:lnTo>
                                  <a:lnTo>
                                    <a:pt x="382" y="905"/>
                                  </a:lnTo>
                                  <a:lnTo>
                                    <a:pt x="456" y="911"/>
                                  </a:lnTo>
                                  <a:lnTo>
                                    <a:pt x="486" y="908"/>
                                  </a:lnTo>
                                  <a:lnTo>
                                    <a:pt x="456" y="908"/>
                                  </a:lnTo>
                                  <a:lnTo>
                                    <a:pt x="383" y="902"/>
                                  </a:lnTo>
                                  <a:lnTo>
                                    <a:pt x="313" y="885"/>
                                  </a:lnTo>
                                  <a:lnTo>
                                    <a:pt x="248" y="858"/>
                                  </a:lnTo>
                                  <a:lnTo>
                                    <a:pt x="188" y="821"/>
                                  </a:lnTo>
                                  <a:lnTo>
                                    <a:pt x="135" y="776"/>
                                  </a:lnTo>
                                  <a:lnTo>
                                    <a:pt x="90" y="723"/>
                                  </a:lnTo>
                                  <a:lnTo>
                                    <a:pt x="53" y="664"/>
                                  </a:lnTo>
                                  <a:lnTo>
                                    <a:pt x="25" y="599"/>
                                  </a:lnTo>
                                  <a:lnTo>
                                    <a:pt x="8" y="529"/>
                                  </a:lnTo>
                                  <a:lnTo>
                                    <a:pt x="2" y="455"/>
                                  </a:lnTo>
                                  <a:lnTo>
                                    <a:pt x="8" y="382"/>
                                  </a:lnTo>
                                  <a:lnTo>
                                    <a:pt x="25" y="312"/>
                                  </a:lnTo>
                                  <a:lnTo>
                                    <a:pt x="53" y="247"/>
                                  </a:lnTo>
                                  <a:lnTo>
                                    <a:pt x="90" y="188"/>
                                  </a:lnTo>
                                  <a:lnTo>
                                    <a:pt x="135" y="135"/>
                                  </a:lnTo>
                                  <a:lnTo>
                                    <a:pt x="188" y="90"/>
                                  </a:lnTo>
                                  <a:lnTo>
                                    <a:pt x="248" y="53"/>
                                  </a:lnTo>
                                  <a:lnTo>
                                    <a:pt x="313" y="26"/>
                                  </a:lnTo>
                                  <a:lnTo>
                                    <a:pt x="383" y="9"/>
                                  </a:lnTo>
                                  <a:lnTo>
                                    <a:pt x="456" y="3"/>
                                  </a:lnTo>
                                  <a:lnTo>
                                    <a:pt x="486" y="3"/>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981303" name="Freeform 2062"/>
                          <wps:cNvSpPr>
                            <a:spLocks/>
                          </wps:cNvSpPr>
                          <wps:spPr bwMode="auto">
                            <a:xfrm>
                              <a:off x="654" y="14273"/>
                              <a:ext cx="913" cy="911"/>
                            </a:xfrm>
                            <a:custGeom>
                              <a:avLst/>
                              <a:gdLst>
                                <a:gd name="T0" fmla="+- 0 1140 654"/>
                                <a:gd name="T1" fmla="*/ T0 w 913"/>
                                <a:gd name="T2" fmla="+- 0 14276 14273"/>
                                <a:gd name="T3" fmla="*/ 14276 h 911"/>
                                <a:gd name="T4" fmla="+- 0 1110 654"/>
                                <a:gd name="T5" fmla="*/ T4 w 913"/>
                                <a:gd name="T6" fmla="+- 0 14276 14273"/>
                                <a:gd name="T7" fmla="*/ 14276 h 911"/>
                                <a:gd name="T8" fmla="+- 0 1184 654"/>
                                <a:gd name="T9" fmla="*/ T8 w 913"/>
                                <a:gd name="T10" fmla="+- 0 14282 14273"/>
                                <a:gd name="T11" fmla="*/ 14282 h 911"/>
                                <a:gd name="T12" fmla="+- 0 1254 654"/>
                                <a:gd name="T13" fmla="*/ T12 w 913"/>
                                <a:gd name="T14" fmla="+- 0 14299 14273"/>
                                <a:gd name="T15" fmla="*/ 14299 h 911"/>
                                <a:gd name="T16" fmla="+- 0 1319 654"/>
                                <a:gd name="T17" fmla="*/ T16 w 913"/>
                                <a:gd name="T18" fmla="+- 0 14326 14273"/>
                                <a:gd name="T19" fmla="*/ 14326 h 911"/>
                                <a:gd name="T20" fmla="+- 0 1378 654"/>
                                <a:gd name="T21" fmla="*/ T20 w 913"/>
                                <a:gd name="T22" fmla="+- 0 14363 14273"/>
                                <a:gd name="T23" fmla="*/ 14363 h 911"/>
                                <a:gd name="T24" fmla="+- 0 1431 654"/>
                                <a:gd name="T25" fmla="*/ T24 w 913"/>
                                <a:gd name="T26" fmla="+- 0 14408 14273"/>
                                <a:gd name="T27" fmla="*/ 14408 h 911"/>
                                <a:gd name="T28" fmla="+- 0 1477 654"/>
                                <a:gd name="T29" fmla="*/ T28 w 913"/>
                                <a:gd name="T30" fmla="+- 0 14461 14273"/>
                                <a:gd name="T31" fmla="*/ 14461 h 911"/>
                                <a:gd name="T32" fmla="+- 0 1514 654"/>
                                <a:gd name="T33" fmla="*/ T32 w 913"/>
                                <a:gd name="T34" fmla="+- 0 14520 14273"/>
                                <a:gd name="T35" fmla="*/ 14520 h 911"/>
                                <a:gd name="T36" fmla="+- 0 1541 654"/>
                                <a:gd name="T37" fmla="*/ T36 w 913"/>
                                <a:gd name="T38" fmla="+- 0 14585 14273"/>
                                <a:gd name="T39" fmla="*/ 14585 h 911"/>
                                <a:gd name="T40" fmla="+- 0 1558 654"/>
                                <a:gd name="T41" fmla="*/ T40 w 913"/>
                                <a:gd name="T42" fmla="+- 0 14655 14273"/>
                                <a:gd name="T43" fmla="*/ 14655 h 911"/>
                                <a:gd name="T44" fmla="+- 0 1564 654"/>
                                <a:gd name="T45" fmla="*/ T44 w 913"/>
                                <a:gd name="T46" fmla="+- 0 14728 14273"/>
                                <a:gd name="T47" fmla="*/ 14728 h 911"/>
                                <a:gd name="T48" fmla="+- 0 1558 654"/>
                                <a:gd name="T49" fmla="*/ T48 w 913"/>
                                <a:gd name="T50" fmla="+- 0 14802 14273"/>
                                <a:gd name="T51" fmla="*/ 14802 h 911"/>
                                <a:gd name="T52" fmla="+- 0 1541 654"/>
                                <a:gd name="T53" fmla="*/ T52 w 913"/>
                                <a:gd name="T54" fmla="+- 0 14872 14273"/>
                                <a:gd name="T55" fmla="*/ 14872 h 911"/>
                                <a:gd name="T56" fmla="+- 0 1514 654"/>
                                <a:gd name="T57" fmla="*/ T56 w 913"/>
                                <a:gd name="T58" fmla="+- 0 14937 14273"/>
                                <a:gd name="T59" fmla="*/ 14937 h 911"/>
                                <a:gd name="T60" fmla="+- 0 1477 654"/>
                                <a:gd name="T61" fmla="*/ T60 w 913"/>
                                <a:gd name="T62" fmla="+- 0 14996 14273"/>
                                <a:gd name="T63" fmla="*/ 14996 h 911"/>
                                <a:gd name="T64" fmla="+- 0 1431 654"/>
                                <a:gd name="T65" fmla="*/ T64 w 913"/>
                                <a:gd name="T66" fmla="+- 0 15049 14273"/>
                                <a:gd name="T67" fmla="*/ 15049 h 911"/>
                                <a:gd name="T68" fmla="+- 0 1378 654"/>
                                <a:gd name="T69" fmla="*/ T68 w 913"/>
                                <a:gd name="T70" fmla="+- 0 15094 14273"/>
                                <a:gd name="T71" fmla="*/ 15094 h 911"/>
                                <a:gd name="T72" fmla="+- 0 1319 654"/>
                                <a:gd name="T73" fmla="*/ T72 w 913"/>
                                <a:gd name="T74" fmla="+- 0 15131 14273"/>
                                <a:gd name="T75" fmla="*/ 15131 h 911"/>
                                <a:gd name="T76" fmla="+- 0 1254 654"/>
                                <a:gd name="T77" fmla="*/ T76 w 913"/>
                                <a:gd name="T78" fmla="+- 0 15158 14273"/>
                                <a:gd name="T79" fmla="*/ 15158 h 911"/>
                                <a:gd name="T80" fmla="+- 0 1184 654"/>
                                <a:gd name="T81" fmla="*/ T80 w 913"/>
                                <a:gd name="T82" fmla="+- 0 15175 14273"/>
                                <a:gd name="T83" fmla="*/ 15175 h 911"/>
                                <a:gd name="T84" fmla="+- 0 1110 654"/>
                                <a:gd name="T85" fmla="*/ T84 w 913"/>
                                <a:gd name="T86" fmla="+- 0 15181 14273"/>
                                <a:gd name="T87" fmla="*/ 15181 h 911"/>
                                <a:gd name="T88" fmla="+- 0 1140 654"/>
                                <a:gd name="T89" fmla="*/ T88 w 913"/>
                                <a:gd name="T90" fmla="+- 0 15181 14273"/>
                                <a:gd name="T91" fmla="*/ 15181 h 911"/>
                                <a:gd name="T92" fmla="+- 0 1254 654"/>
                                <a:gd name="T93" fmla="*/ T92 w 913"/>
                                <a:gd name="T94" fmla="+- 0 15160 14273"/>
                                <a:gd name="T95" fmla="*/ 15160 h 911"/>
                                <a:gd name="T96" fmla="+- 0 1320 654"/>
                                <a:gd name="T97" fmla="*/ T96 w 913"/>
                                <a:gd name="T98" fmla="+- 0 15133 14273"/>
                                <a:gd name="T99" fmla="*/ 15133 h 911"/>
                                <a:gd name="T100" fmla="+- 0 1380 654"/>
                                <a:gd name="T101" fmla="*/ T100 w 913"/>
                                <a:gd name="T102" fmla="+- 0 15096 14273"/>
                                <a:gd name="T103" fmla="*/ 15096 h 911"/>
                                <a:gd name="T104" fmla="+- 0 1433 654"/>
                                <a:gd name="T105" fmla="*/ T104 w 913"/>
                                <a:gd name="T106" fmla="+- 0 15050 14273"/>
                                <a:gd name="T107" fmla="*/ 15050 h 911"/>
                                <a:gd name="T108" fmla="+- 0 1478 654"/>
                                <a:gd name="T109" fmla="*/ T108 w 913"/>
                                <a:gd name="T110" fmla="+- 0 14997 14273"/>
                                <a:gd name="T111" fmla="*/ 14997 h 911"/>
                                <a:gd name="T112" fmla="+- 0 1516 654"/>
                                <a:gd name="T113" fmla="*/ T112 w 913"/>
                                <a:gd name="T114" fmla="+- 0 14937 14273"/>
                                <a:gd name="T115" fmla="*/ 14937 h 911"/>
                                <a:gd name="T116" fmla="+- 0 1543 654"/>
                                <a:gd name="T117" fmla="*/ T116 w 913"/>
                                <a:gd name="T118" fmla="+- 0 14872 14273"/>
                                <a:gd name="T119" fmla="*/ 14872 h 911"/>
                                <a:gd name="T120" fmla="+- 0 1561 654"/>
                                <a:gd name="T121" fmla="*/ T120 w 913"/>
                                <a:gd name="T122" fmla="+- 0 14802 14273"/>
                                <a:gd name="T123" fmla="*/ 14802 h 911"/>
                                <a:gd name="T124" fmla="+- 0 1567 654"/>
                                <a:gd name="T125" fmla="*/ T124 w 913"/>
                                <a:gd name="T126" fmla="+- 0 14728 14273"/>
                                <a:gd name="T127" fmla="*/ 14728 h 911"/>
                                <a:gd name="T128" fmla="+- 0 1561 654"/>
                                <a:gd name="T129" fmla="*/ T128 w 913"/>
                                <a:gd name="T130" fmla="+- 0 14655 14273"/>
                                <a:gd name="T131" fmla="*/ 14655 h 911"/>
                                <a:gd name="T132" fmla="+- 0 1543 654"/>
                                <a:gd name="T133" fmla="*/ T132 w 913"/>
                                <a:gd name="T134" fmla="+- 0 14585 14273"/>
                                <a:gd name="T135" fmla="*/ 14585 h 911"/>
                                <a:gd name="T136" fmla="+- 0 1516 654"/>
                                <a:gd name="T137" fmla="*/ T136 w 913"/>
                                <a:gd name="T138" fmla="+- 0 14520 14273"/>
                                <a:gd name="T139" fmla="*/ 14520 h 911"/>
                                <a:gd name="T140" fmla="+- 0 1478 654"/>
                                <a:gd name="T141" fmla="*/ T140 w 913"/>
                                <a:gd name="T142" fmla="+- 0 14460 14273"/>
                                <a:gd name="T143" fmla="*/ 14460 h 911"/>
                                <a:gd name="T144" fmla="+- 0 1433 654"/>
                                <a:gd name="T145" fmla="*/ T144 w 913"/>
                                <a:gd name="T146" fmla="+- 0 14407 14273"/>
                                <a:gd name="T147" fmla="*/ 14407 h 911"/>
                                <a:gd name="T148" fmla="+- 0 1380 654"/>
                                <a:gd name="T149" fmla="*/ T148 w 913"/>
                                <a:gd name="T150" fmla="+- 0 14361 14273"/>
                                <a:gd name="T151" fmla="*/ 14361 h 911"/>
                                <a:gd name="T152" fmla="+- 0 1320 654"/>
                                <a:gd name="T153" fmla="*/ T152 w 913"/>
                                <a:gd name="T154" fmla="+- 0 14324 14273"/>
                                <a:gd name="T155" fmla="*/ 14324 h 911"/>
                                <a:gd name="T156" fmla="+- 0 1254 654"/>
                                <a:gd name="T157" fmla="*/ T156 w 913"/>
                                <a:gd name="T158" fmla="+- 0 14297 14273"/>
                                <a:gd name="T159" fmla="*/ 14297 h 911"/>
                                <a:gd name="T160" fmla="+- 0 1184 654"/>
                                <a:gd name="T161" fmla="*/ T160 w 913"/>
                                <a:gd name="T162" fmla="+- 0 14279 14273"/>
                                <a:gd name="T163" fmla="*/ 14279 h 911"/>
                                <a:gd name="T164" fmla="+- 0 1140 654"/>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6" y="3"/>
                                  </a:lnTo>
                                  <a:lnTo>
                                    <a:pt x="530" y="9"/>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9"/>
                                  </a:lnTo>
                                  <a:lnTo>
                                    <a:pt x="860" y="664"/>
                                  </a:lnTo>
                                  <a:lnTo>
                                    <a:pt x="823" y="723"/>
                                  </a:lnTo>
                                  <a:lnTo>
                                    <a:pt x="777" y="776"/>
                                  </a:lnTo>
                                  <a:lnTo>
                                    <a:pt x="724" y="821"/>
                                  </a:lnTo>
                                  <a:lnTo>
                                    <a:pt x="665" y="858"/>
                                  </a:lnTo>
                                  <a:lnTo>
                                    <a:pt x="600" y="885"/>
                                  </a:lnTo>
                                  <a:lnTo>
                                    <a:pt x="530" y="902"/>
                                  </a:lnTo>
                                  <a:lnTo>
                                    <a:pt x="456" y="908"/>
                                  </a:lnTo>
                                  <a:lnTo>
                                    <a:pt x="486" y="908"/>
                                  </a:lnTo>
                                  <a:lnTo>
                                    <a:pt x="600" y="887"/>
                                  </a:lnTo>
                                  <a:lnTo>
                                    <a:pt x="666" y="860"/>
                                  </a:lnTo>
                                  <a:lnTo>
                                    <a:pt x="726" y="823"/>
                                  </a:lnTo>
                                  <a:lnTo>
                                    <a:pt x="779" y="777"/>
                                  </a:lnTo>
                                  <a:lnTo>
                                    <a:pt x="824" y="724"/>
                                  </a:lnTo>
                                  <a:lnTo>
                                    <a:pt x="862" y="664"/>
                                  </a:lnTo>
                                  <a:lnTo>
                                    <a:pt x="889" y="599"/>
                                  </a:lnTo>
                                  <a:lnTo>
                                    <a:pt x="907" y="529"/>
                                  </a:lnTo>
                                  <a:lnTo>
                                    <a:pt x="913" y="455"/>
                                  </a:lnTo>
                                  <a:lnTo>
                                    <a:pt x="907" y="382"/>
                                  </a:lnTo>
                                  <a:lnTo>
                                    <a:pt x="889" y="312"/>
                                  </a:lnTo>
                                  <a:lnTo>
                                    <a:pt x="862" y="247"/>
                                  </a:lnTo>
                                  <a:lnTo>
                                    <a:pt x="824" y="187"/>
                                  </a:lnTo>
                                  <a:lnTo>
                                    <a:pt x="779" y="134"/>
                                  </a:lnTo>
                                  <a:lnTo>
                                    <a:pt x="726" y="88"/>
                                  </a:lnTo>
                                  <a:lnTo>
                                    <a:pt x="666" y="51"/>
                                  </a:lnTo>
                                  <a:lnTo>
                                    <a:pt x="600" y="24"/>
                                  </a:lnTo>
                                  <a:lnTo>
                                    <a:pt x="530"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8865763" name="Group 2058"/>
                        <wpg:cNvGrpSpPr>
                          <a:grpSpLocks/>
                        </wpg:cNvGrpSpPr>
                        <wpg:grpSpPr bwMode="auto">
                          <a:xfrm>
                            <a:off x="654" y="14273"/>
                            <a:ext cx="913" cy="911"/>
                            <a:chOff x="654" y="14273"/>
                            <a:chExt cx="913" cy="911"/>
                          </a:xfrm>
                        </wpg:grpSpPr>
                        <wps:wsp>
                          <wps:cNvPr id="1507145359" name="Freeform 2060"/>
                          <wps:cNvSpPr>
                            <a:spLocks/>
                          </wps:cNvSpPr>
                          <wps:spPr bwMode="auto">
                            <a:xfrm>
                              <a:off x="654" y="14273"/>
                              <a:ext cx="913" cy="911"/>
                            </a:xfrm>
                            <a:custGeom>
                              <a:avLst/>
                              <a:gdLst>
                                <a:gd name="T0" fmla="+- 0 1110 654"/>
                                <a:gd name="T1" fmla="*/ T0 w 913"/>
                                <a:gd name="T2" fmla="+- 0 14273 14273"/>
                                <a:gd name="T3" fmla="*/ 14273 h 911"/>
                                <a:gd name="T4" fmla="+- 0 1036 654"/>
                                <a:gd name="T5" fmla="*/ T4 w 913"/>
                                <a:gd name="T6" fmla="+- 0 14279 14273"/>
                                <a:gd name="T7" fmla="*/ 14279 h 911"/>
                                <a:gd name="T8" fmla="+- 0 966 654"/>
                                <a:gd name="T9" fmla="*/ T8 w 913"/>
                                <a:gd name="T10" fmla="+- 0 14297 14273"/>
                                <a:gd name="T11" fmla="*/ 14297 h 911"/>
                                <a:gd name="T12" fmla="+- 0 901 654"/>
                                <a:gd name="T13" fmla="*/ T12 w 913"/>
                                <a:gd name="T14" fmla="+- 0 14324 14273"/>
                                <a:gd name="T15" fmla="*/ 14324 h 911"/>
                                <a:gd name="T16" fmla="+- 0 841 654"/>
                                <a:gd name="T17" fmla="*/ T16 w 913"/>
                                <a:gd name="T18" fmla="+- 0 14361 14273"/>
                                <a:gd name="T19" fmla="*/ 14361 h 911"/>
                                <a:gd name="T20" fmla="+- 0 788 654"/>
                                <a:gd name="T21" fmla="*/ T20 w 913"/>
                                <a:gd name="T22" fmla="+- 0 14407 14273"/>
                                <a:gd name="T23" fmla="*/ 14407 h 911"/>
                                <a:gd name="T24" fmla="+- 0 742 654"/>
                                <a:gd name="T25" fmla="*/ T24 w 913"/>
                                <a:gd name="T26" fmla="+- 0 14460 14273"/>
                                <a:gd name="T27" fmla="*/ 14460 h 911"/>
                                <a:gd name="T28" fmla="+- 0 705 654"/>
                                <a:gd name="T29" fmla="*/ T28 w 913"/>
                                <a:gd name="T30" fmla="+- 0 14520 14273"/>
                                <a:gd name="T31" fmla="*/ 14520 h 911"/>
                                <a:gd name="T32" fmla="+- 0 677 654"/>
                                <a:gd name="T33" fmla="*/ T32 w 913"/>
                                <a:gd name="T34" fmla="+- 0 14585 14273"/>
                                <a:gd name="T35" fmla="*/ 14585 h 911"/>
                                <a:gd name="T36" fmla="+- 0 660 654"/>
                                <a:gd name="T37" fmla="*/ T36 w 913"/>
                                <a:gd name="T38" fmla="+- 0 14655 14273"/>
                                <a:gd name="T39" fmla="*/ 14655 h 911"/>
                                <a:gd name="T40" fmla="+- 0 654 654"/>
                                <a:gd name="T41" fmla="*/ T40 w 913"/>
                                <a:gd name="T42" fmla="+- 0 14728 14273"/>
                                <a:gd name="T43" fmla="*/ 14728 h 911"/>
                                <a:gd name="T44" fmla="+- 0 660 654"/>
                                <a:gd name="T45" fmla="*/ T44 w 913"/>
                                <a:gd name="T46" fmla="+- 0 14802 14273"/>
                                <a:gd name="T47" fmla="*/ 14802 h 911"/>
                                <a:gd name="T48" fmla="+- 0 677 654"/>
                                <a:gd name="T49" fmla="*/ T48 w 913"/>
                                <a:gd name="T50" fmla="+- 0 14872 14273"/>
                                <a:gd name="T51" fmla="*/ 14872 h 911"/>
                                <a:gd name="T52" fmla="+- 0 705 654"/>
                                <a:gd name="T53" fmla="*/ T52 w 913"/>
                                <a:gd name="T54" fmla="+- 0 14937 14273"/>
                                <a:gd name="T55" fmla="*/ 14937 h 911"/>
                                <a:gd name="T56" fmla="+- 0 742 654"/>
                                <a:gd name="T57" fmla="*/ T56 w 913"/>
                                <a:gd name="T58" fmla="+- 0 14997 14273"/>
                                <a:gd name="T59" fmla="*/ 14997 h 911"/>
                                <a:gd name="T60" fmla="+- 0 788 654"/>
                                <a:gd name="T61" fmla="*/ T60 w 913"/>
                                <a:gd name="T62" fmla="+- 0 15050 14273"/>
                                <a:gd name="T63" fmla="*/ 15050 h 911"/>
                                <a:gd name="T64" fmla="+- 0 841 654"/>
                                <a:gd name="T65" fmla="*/ T64 w 913"/>
                                <a:gd name="T66" fmla="+- 0 15096 14273"/>
                                <a:gd name="T67" fmla="*/ 15096 h 911"/>
                                <a:gd name="T68" fmla="+- 0 901 654"/>
                                <a:gd name="T69" fmla="*/ T68 w 913"/>
                                <a:gd name="T70" fmla="+- 0 15133 14273"/>
                                <a:gd name="T71" fmla="*/ 15133 h 911"/>
                                <a:gd name="T72" fmla="+- 0 966 654"/>
                                <a:gd name="T73" fmla="*/ T72 w 913"/>
                                <a:gd name="T74" fmla="+- 0 15160 14273"/>
                                <a:gd name="T75" fmla="*/ 15160 h 911"/>
                                <a:gd name="T76" fmla="+- 0 1036 654"/>
                                <a:gd name="T77" fmla="*/ T76 w 913"/>
                                <a:gd name="T78" fmla="+- 0 15178 14273"/>
                                <a:gd name="T79" fmla="*/ 15178 h 911"/>
                                <a:gd name="T80" fmla="+- 0 1110 654"/>
                                <a:gd name="T81" fmla="*/ T80 w 913"/>
                                <a:gd name="T82" fmla="+- 0 15184 14273"/>
                                <a:gd name="T83" fmla="*/ 15184 h 911"/>
                                <a:gd name="T84" fmla="+- 0 1141 654"/>
                                <a:gd name="T85" fmla="*/ T84 w 913"/>
                                <a:gd name="T86" fmla="+- 0 15181 14273"/>
                                <a:gd name="T87" fmla="*/ 15181 h 911"/>
                                <a:gd name="T88" fmla="+- 0 1110 654"/>
                                <a:gd name="T89" fmla="*/ T88 w 913"/>
                                <a:gd name="T90" fmla="+- 0 15181 14273"/>
                                <a:gd name="T91" fmla="*/ 15181 h 911"/>
                                <a:gd name="T92" fmla="+- 0 1037 654"/>
                                <a:gd name="T93" fmla="*/ T92 w 913"/>
                                <a:gd name="T94" fmla="+- 0 15175 14273"/>
                                <a:gd name="T95" fmla="*/ 15175 h 911"/>
                                <a:gd name="T96" fmla="+- 0 967 654"/>
                                <a:gd name="T97" fmla="*/ T96 w 913"/>
                                <a:gd name="T98" fmla="+- 0 15158 14273"/>
                                <a:gd name="T99" fmla="*/ 15158 h 911"/>
                                <a:gd name="T100" fmla="+- 0 902 654"/>
                                <a:gd name="T101" fmla="*/ T100 w 913"/>
                                <a:gd name="T102" fmla="+- 0 15131 14273"/>
                                <a:gd name="T103" fmla="*/ 15131 h 911"/>
                                <a:gd name="T104" fmla="+- 0 842 654"/>
                                <a:gd name="T105" fmla="*/ T104 w 913"/>
                                <a:gd name="T106" fmla="+- 0 15094 14273"/>
                                <a:gd name="T107" fmla="*/ 15094 h 911"/>
                                <a:gd name="T108" fmla="+- 0 789 654"/>
                                <a:gd name="T109" fmla="*/ T108 w 913"/>
                                <a:gd name="T110" fmla="+- 0 15049 14273"/>
                                <a:gd name="T111" fmla="*/ 15049 h 911"/>
                                <a:gd name="T112" fmla="+- 0 744 654"/>
                                <a:gd name="T113" fmla="*/ T112 w 913"/>
                                <a:gd name="T114" fmla="+- 0 14996 14273"/>
                                <a:gd name="T115" fmla="*/ 14996 h 911"/>
                                <a:gd name="T116" fmla="+- 0 707 654"/>
                                <a:gd name="T117" fmla="*/ T116 w 913"/>
                                <a:gd name="T118" fmla="+- 0 14937 14273"/>
                                <a:gd name="T119" fmla="*/ 14937 h 911"/>
                                <a:gd name="T120" fmla="+- 0 679 654"/>
                                <a:gd name="T121" fmla="*/ T120 w 913"/>
                                <a:gd name="T122" fmla="+- 0 14872 14273"/>
                                <a:gd name="T123" fmla="*/ 14872 h 911"/>
                                <a:gd name="T124" fmla="+- 0 662 654"/>
                                <a:gd name="T125" fmla="*/ T124 w 913"/>
                                <a:gd name="T126" fmla="+- 0 14802 14273"/>
                                <a:gd name="T127" fmla="*/ 14802 h 911"/>
                                <a:gd name="T128" fmla="+- 0 656 654"/>
                                <a:gd name="T129" fmla="*/ T128 w 913"/>
                                <a:gd name="T130" fmla="+- 0 14728 14273"/>
                                <a:gd name="T131" fmla="*/ 14728 h 911"/>
                                <a:gd name="T132" fmla="+- 0 662 654"/>
                                <a:gd name="T133" fmla="*/ T132 w 913"/>
                                <a:gd name="T134" fmla="+- 0 14655 14273"/>
                                <a:gd name="T135" fmla="*/ 14655 h 911"/>
                                <a:gd name="T136" fmla="+- 0 679 654"/>
                                <a:gd name="T137" fmla="*/ T136 w 913"/>
                                <a:gd name="T138" fmla="+- 0 14585 14273"/>
                                <a:gd name="T139" fmla="*/ 14585 h 911"/>
                                <a:gd name="T140" fmla="+- 0 707 654"/>
                                <a:gd name="T141" fmla="*/ T140 w 913"/>
                                <a:gd name="T142" fmla="+- 0 14520 14273"/>
                                <a:gd name="T143" fmla="*/ 14520 h 911"/>
                                <a:gd name="T144" fmla="+- 0 744 654"/>
                                <a:gd name="T145" fmla="*/ T144 w 913"/>
                                <a:gd name="T146" fmla="+- 0 14461 14273"/>
                                <a:gd name="T147" fmla="*/ 14461 h 911"/>
                                <a:gd name="T148" fmla="+- 0 789 654"/>
                                <a:gd name="T149" fmla="*/ T148 w 913"/>
                                <a:gd name="T150" fmla="+- 0 14408 14273"/>
                                <a:gd name="T151" fmla="*/ 14408 h 911"/>
                                <a:gd name="T152" fmla="+- 0 842 654"/>
                                <a:gd name="T153" fmla="*/ T152 w 913"/>
                                <a:gd name="T154" fmla="+- 0 14363 14273"/>
                                <a:gd name="T155" fmla="*/ 14363 h 911"/>
                                <a:gd name="T156" fmla="+- 0 902 654"/>
                                <a:gd name="T157" fmla="*/ T156 w 913"/>
                                <a:gd name="T158" fmla="+- 0 14326 14273"/>
                                <a:gd name="T159" fmla="*/ 14326 h 911"/>
                                <a:gd name="T160" fmla="+- 0 967 654"/>
                                <a:gd name="T161" fmla="*/ T160 w 913"/>
                                <a:gd name="T162" fmla="+- 0 14299 14273"/>
                                <a:gd name="T163" fmla="*/ 14299 h 911"/>
                                <a:gd name="T164" fmla="+- 0 1037 654"/>
                                <a:gd name="T165" fmla="*/ T164 w 913"/>
                                <a:gd name="T166" fmla="+- 0 14282 14273"/>
                                <a:gd name="T167" fmla="*/ 14282 h 911"/>
                                <a:gd name="T168" fmla="+- 0 1110 654"/>
                                <a:gd name="T169" fmla="*/ T168 w 913"/>
                                <a:gd name="T170" fmla="+- 0 14276 14273"/>
                                <a:gd name="T171" fmla="*/ 14276 h 911"/>
                                <a:gd name="T172" fmla="+- 0 1141 654"/>
                                <a:gd name="T173" fmla="*/ T172 w 913"/>
                                <a:gd name="T174" fmla="+- 0 14276 14273"/>
                                <a:gd name="T175" fmla="*/ 14276 h 911"/>
                                <a:gd name="T176" fmla="+- 0 1110 654"/>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6" y="0"/>
                                  </a:moveTo>
                                  <a:lnTo>
                                    <a:pt x="382" y="6"/>
                                  </a:lnTo>
                                  <a:lnTo>
                                    <a:pt x="312" y="24"/>
                                  </a:lnTo>
                                  <a:lnTo>
                                    <a:pt x="247" y="51"/>
                                  </a:lnTo>
                                  <a:lnTo>
                                    <a:pt x="187" y="88"/>
                                  </a:lnTo>
                                  <a:lnTo>
                                    <a:pt x="134" y="134"/>
                                  </a:lnTo>
                                  <a:lnTo>
                                    <a:pt x="88" y="187"/>
                                  </a:lnTo>
                                  <a:lnTo>
                                    <a:pt x="51" y="247"/>
                                  </a:lnTo>
                                  <a:lnTo>
                                    <a:pt x="23" y="312"/>
                                  </a:lnTo>
                                  <a:lnTo>
                                    <a:pt x="6" y="382"/>
                                  </a:lnTo>
                                  <a:lnTo>
                                    <a:pt x="0" y="455"/>
                                  </a:lnTo>
                                  <a:lnTo>
                                    <a:pt x="6" y="529"/>
                                  </a:lnTo>
                                  <a:lnTo>
                                    <a:pt x="23" y="599"/>
                                  </a:lnTo>
                                  <a:lnTo>
                                    <a:pt x="51" y="664"/>
                                  </a:lnTo>
                                  <a:lnTo>
                                    <a:pt x="88" y="724"/>
                                  </a:lnTo>
                                  <a:lnTo>
                                    <a:pt x="134" y="777"/>
                                  </a:lnTo>
                                  <a:lnTo>
                                    <a:pt x="187" y="823"/>
                                  </a:lnTo>
                                  <a:lnTo>
                                    <a:pt x="247" y="860"/>
                                  </a:lnTo>
                                  <a:lnTo>
                                    <a:pt x="312" y="887"/>
                                  </a:lnTo>
                                  <a:lnTo>
                                    <a:pt x="382" y="905"/>
                                  </a:lnTo>
                                  <a:lnTo>
                                    <a:pt x="456" y="911"/>
                                  </a:lnTo>
                                  <a:lnTo>
                                    <a:pt x="487" y="908"/>
                                  </a:lnTo>
                                  <a:lnTo>
                                    <a:pt x="456" y="908"/>
                                  </a:lnTo>
                                  <a:lnTo>
                                    <a:pt x="383" y="902"/>
                                  </a:lnTo>
                                  <a:lnTo>
                                    <a:pt x="313" y="885"/>
                                  </a:lnTo>
                                  <a:lnTo>
                                    <a:pt x="248" y="858"/>
                                  </a:lnTo>
                                  <a:lnTo>
                                    <a:pt x="188" y="821"/>
                                  </a:lnTo>
                                  <a:lnTo>
                                    <a:pt x="135" y="776"/>
                                  </a:lnTo>
                                  <a:lnTo>
                                    <a:pt x="90" y="723"/>
                                  </a:lnTo>
                                  <a:lnTo>
                                    <a:pt x="53" y="664"/>
                                  </a:lnTo>
                                  <a:lnTo>
                                    <a:pt x="25" y="599"/>
                                  </a:lnTo>
                                  <a:lnTo>
                                    <a:pt x="8" y="529"/>
                                  </a:lnTo>
                                  <a:lnTo>
                                    <a:pt x="2" y="455"/>
                                  </a:lnTo>
                                  <a:lnTo>
                                    <a:pt x="8" y="382"/>
                                  </a:lnTo>
                                  <a:lnTo>
                                    <a:pt x="25" y="312"/>
                                  </a:lnTo>
                                  <a:lnTo>
                                    <a:pt x="53" y="247"/>
                                  </a:lnTo>
                                  <a:lnTo>
                                    <a:pt x="90" y="188"/>
                                  </a:lnTo>
                                  <a:lnTo>
                                    <a:pt x="135" y="135"/>
                                  </a:lnTo>
                                  <a:lnTo>
                                    <a:pt x="188" y="90"/>
                                  </a:lnTo>
                                  <a:lnTo>
                                    <a:pt x="248" y="53"/>
                                  </a:lnTo>
                                  <a:lnTo>
                                    <a:pt x="313" y="26"/>
                                  </a:lnTo>
                                  <a:lnTo>
                                    <a:pt x="383" y="9"/>
                                  </a:lnTo>
                                  <a:lnTo>
                                    <a:pt x="456" y="3"/>
                                  </a:lnTo>
                                  <a:lnTo>
                                    <a:pt x="487" y="3"/>
                                  </a:lnTo>
                                  <a:lnTo>
                                    <a:pt x="45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099655" name="Freeform 2059"/>
                          <wps:cNvSpPr>
                            <a:spLocks/>
                          </wps:cNvSpPr>
                          <wps:spPr bwMode="auto">
                            <a:xfrm>
                              <a:off x="654" y="14273"/>
                              <a:ext cx="913" cy="911"/>
                            </a:xfrm>
                            <a:custGeom>
                              <a:avLst/>
                              <a:gdLst>
                                <a:gd name="T0" fmla="+- 0 1141 654"/>
                                <a:gd name="T1" fmla="*/ T0 w 913"/>
                                <a:gd name="T2" fmla="+- 0 14276 14273"/>
                                <a:gd name="T3" fmla="*/ 14276 h 911"/>
                                <a:gd name="T4" fmla="+- 0 1110 654"/>
                                <a:gd name="T5" fmla="*/ T4 w 913"/>
                                <a:gd name="T6" fmla="+- 0 14276 14273"/>
                                <a:gd name="T7" fmla="*/ 14276 h 911"/>
                                <a:gd name="T8" fmla="+- 0 1184 654"/>
                                <a:gd name="T9" fmla="*/ T8 w 913"/>
                                <a:gd name="T10" fmla="+- 0 14282 14273"/>
                                <a:gd name="T11" fmla="*/ 14282 h 911"/>
                                <a:gd name="T12" fmla="+- 0 1254 654"/>
                                <a:gd name="T13" fmla="*/ T12 w 913"/>
                                <a:gd name="T14" fmla="+- 0 14299 14273"/>
                                <a:gd name="T15" fmla="*/ 14299 h 911"/>
                                <a:gd name="T16" fmla="+- 0 1319 654"/>
                                <a:gd name="T17" fmla="*/ T16 w 913"/>
                                <a:gd name="T18" fmla="+- 0 14326 14273"/>
                                <a:gd name="T19" fmla="*/ 14326 h 911"/>
                                <a:gd name="T20" fmla="+- 0 1378 654"/>
                                <a:gd name="T21" fmla="*/ T20 w 913"/>
                                <a:gd name="T22" fmla="+- 0 14363 14273"/>
                                <a:gd name="T23" fmla="*/ 14363 h 911"/>
                                <a:gd name="T24" fmla="+- 0 1431 654"/>
                                <a:gd name="T25" fmla="*/ T24 w 913"/>
                                <a:gd name="T26" fmla="+- 0 14408 14273"/>
                                <a:gd name="T27" fmla="*/ 14408 h 911"/>
                                <a:gd name="T28" fmla="+- 0 1477 654"/>
                                <a:gd name="T29" fmla="*/ T28 w 913"/>
                                <a:gd name="T30" fmla="+- 0 14461 14273"/>
                                <a:gd name="T31" fmla="*/ 14461 h 911"/>
                                <a:gd name="T32" fmla="+- 0 1514 654"/>
                                <a:gd name="T33" fmla="*/ T32 w 913"/>
                                <a:gd name="T34" fmla="+- 0 14520 14273"/>
                                <a:gd name="T35" fmla="*/ 14520 h 911"/>
                                <a:gd name="T36" fmla="+- 0 1541 654"/>
                                <a:gd name="T37" fmla="*/ T36 w 913"/>
                                <a:gd name="T38" fmla="+- 0 14585 14273"/>
                                <a:gd name="T39" fmla="*/ 14585 h 911"/>
                                <a:gd name="T40" fmla="+- 0 1558 654"/>
                                <a:gd name="T41" fmla="*/ T40 w 913"/>
                                <a:gd name="T42" fmla="+- 0 14655 14273"/>
                                <a:gd name="T43" fmla="*/ 14655 h 911"/>
                                <a:gd name="T44" fmla="+- 0 1564 654"/>
                                <a:gd name="T45" fmla="*/ T44 w 913"/>
                                <a:gd name="T46" fmla="+- 0 14728 14273"/>
                                <a:gd name="T47" fmla="*/ 14728 h 911"/>
                                <a:gd name="T48" fmla="+- 0 1558 654"/>
                                <a:gd name="T49" fmla="*/ T48 w 913"/>
                                <a:gd name="T50" fmla="+- 0 14802 14273"/>
                                <a:gd name="T51" fmla="*/ 14802 h 911"/>
                                <a:gd name="T52" fmla="+- 0 1541 654"/>
                                <a:gd name="T53" fmla="*/ T52 w 913"/>
                                <a:gd name="T54" fmla="+- 0 14872 14273"/>
                                <a:gd name="T55" fmla="*/ 14872 h 911"/>
                                <a:gd name="T56" fmla="+- 0 1514 654"/>
                                <a:gd name="T57" fmla="*/ T56 w 913"/>
                                <a:gd name="T58" fmla="+- 0 14937 14273"/>
                                <a:gd name="T59" fmla="*/ 14937 h 911"/>
                                <a:gd name="T60" fmla="+- 0 1477 654"/>
                                <a:gd name="T61" fmla="*/ T60 w 913"/>
                                <a:gd name="T62" fmla="+- 0 14996 14273"/>
                                <a:gd name="T63" fmla="*/ 14996 h 911"/>
                                <a:gd name="T64" fmla="+- 0 1431 654"/>
                                <a:gd name="T65" fmla="*/ T64 w 913"/>
                                <a:gd name="T66" fmla="+- 0 15049 14273"/>
                                <a:gd name="T67" fmla="*/ 15049 h 911"/>
                                <a:gd name="T68" fmla="+- 0 1378 654"/>
                                <a:gd name="T69" fmla="*/ T68 w 913"/>
                                <a:gd name="T70" fmla="+- 0 15094 14273"/>
                                <a:gd name="T71" fmla="*/ 15094 h 911"/>
                                <a:gd name="T72" fmla="+- 0 1319 654"/>
                                <a:gd name="T73" fmla="*/ T72 w 913"/>
                                <a:gd name="T74" fmla="+- 0 15131 14273"/>
                                <a:gd name="T75" fmla="*/ 15131 h 911"/>
                                <a:gd name="T76" fmla="+- 0 1254 654"/>
                                <a:gd name="T77" fmla="*/ T76 w 913"/>
                                <a:gd name="T78" fmla="+- 0 15158 14273"/>
                                <a:gd name="T79" fmla="*/ 15158 h 911"/>
                                <a:gd name="T80" fmla="+- 0 1184 654"/>
                                <a:gd name="T81" fmla="*/ T80 w 913"/>
                                <a:gd name="T82" fmla="+- 0 15175 14273"/>
                                <a:gd name="T83" fmla="*/ 15175 h 911"/>
                                <a:gd name="T84" fmla="+- 0 1110 654"/>
                                <a:gd name="T85" fmla="*/ T84 w 913"/>
                                <a:gd name="T86" fmla="+- 0 15181 14273"/>
                                <a:gd name="T87" fmla="*/ 15181 h 911"/>
                                <a:gd name="T88" fmla="+- 0 1141 654"/>
                                <a:gd name="T89" fmla="*/ T88 w 913"/>
                                <a:gd name="T90" fmla="+- 0 15181 14273"/>
                                <a:gd name="T91" fmla="*/ 15181 h 911"/>
                                <a:gd name="T92" fmla="+- 0 1254 654"/>
                                <a:gd name="T93" fmla="*/ T92 w 913"/>
                                <a:gd name="T94" fmla="+- 0 15160 14273"/>
                                <a:gd name="T95" fmla="*/ 15160 h 911"/>
                                <a:gd name="T96" fmla="+- 0 1320 654"/>
                                <a:gd name="T97" fmla="*/ T96 w 913"/>
                                <a:gd name="T98" fmla="+- 0 15133 14273"/>
                                <a:gd name="T99" fmla="*/ 15133 h 911"/>
                                <a:gd name="T100" fmla="+- 0 1380 654"/>
                                <a:gd name="T101" fmla="*/ T100 w 913"/>
                                <a:gd name="T102" fmla="+- 0 15096 14273"/>
                                <a:gd name="T103" fmla="*/ 15096 h 911"/>
                                <a:gd name="T104" fmla="+- 0 1433 654"/>
                                <a:gd name="T105" fmla="*/ T104 w 913"/>
                                <a:gd name="T106" fmla="+- 0 15050 14273"/>
                                <a:gd name="T107" fmla="*/ 15050 h 911"/>
                                <a:gd name="T108" fmla="+- 0 1478 654"/>
                                <a:gd name="T109" fmla="*/ T108 w 913"/>
                                <a:gd name="T110" fmla="+- 0 14997 14273"/>
                                <a:gd name="T111" fmla="*/ 14997 h 911"/>
                                <a:gd name="T112" fmla="+- 0 1516 654"/>
                                <a:gd name="T113" fmla="*/ T112 w 913"/>
                                <a:gd name="T114" fmla="+- 0 14937 14273"/>
                                <a:gd name="T115" fmla="*/ 14937 h 911"/>
                                <a:gd name="T116" fmla="+- 0 1543 654"/>
                                <a:gd name="T117" fmla="*/ T116 w 913"/>
                                <a:gd name="T118" fmla="+- 0 14872 14273"/>
                                <a:gd name="T119" fmla="*/ 14872 h 911"/>
                                <a:gd name="T120" fmla="+- 0 1561 654"/>
                                <a:gd name="T121" fmla="*/ T120 w 913"/>
                                <a:gd name="T122" fmla="+- 0 14802 14273"/>
                                <a:gd name="T123" fmla="*/ 14802 h 911"/>
                                <a:gd name="T124" fmla="+- 0 1567 654"/>
                                <a:gd name="T125" fmla="*/ T124 w 913"/>
                                <a:gd name="T126" fmla="+- 0 14728 14273"/>
                                <a:gd name="T127" fmla="*/ 14728 h 911"/>
                                <a:gd name="T128" fmla="+- 0 1561 654"/>
                                <a:gd name="T129" fmla="*/ T128 w 913"/>
                                <a:gd name="T130" fmla="+- 0 14655 14273"/>
                                <a:gd name="T131" fmla="*/ 14655 h 911"/>
                                <a:gd name="T132" fmla="+- 0 1543 654"/>
                                <a:gd name="T133" fmla="*/ T132 w 913"/>
                                <a:gd name="T134" fmla="+- 0 14585 14273"/>
                                <a:gd name="T135" fmla="*/ 14585 h 911"/>
                                <a:gd name="T136" fmla="+- 0 1516 654"/>
                                <a:gd name="T137" fmla="*/ T136 w 913"/>
                                <a:gd name="T138" fmla="+- 0 14520 14273"/>
                                <a:gd name="T139" fmla="*/ 14520 h 911"/>
                                <a:gd name="T140" fmla="+- 0 1478 654"/>
                                <a:gd name="T141" fmla="*/ T140 w 913"/>
                                <a:gd name="T142" fmla="+- 0 14460 14273"/>
                                <a:gd name="T143" fmla="*/ 14460 h 911"/>
                                <a:gd name="T144" fmla="+- 0 1433 654"/>
                                <a:gd name="T145" fmla="*/ T144 w 913"/>
                                <a:gd name="T146" fmla="+- 0 14407 14273"/>
                                <a:gd name="T147" fmla="*/ 14407 h 911"/>
                                <a:gd name="T148" fmla="+- 0 1380 654"/>
                                <a:gd name="T149" fmla="*/ T148 w 913"/>
                                <a:gd name="T150" fmla="+- 0 14361 14273"/>
                                <a:gd name="T151" fmla="*/ 14361 h 911"/>
                                <a:gd name="T152" fmla="+- 0 1320 654"/>
                                <a:gd name="T153" fmla="*/ T152 w 913"/>
                                <a:gd name="T154" fmla="+- 0 14324 14273"/>
                                <a:gd name="T155" fmla="*/ 14324 h 911"/>
                                <a:gd name="T156" fmla="+- 0 1254 654"/>
                                <a:gd name="T157" fmla="*/ T156 w 913"/>
                                <a:gd name="T158" fmla="+- 0 14297 14273"/>
                                <a:gd name="T159" fmla="*/ 14297 h 911"/>
                                <a:gd name="T160" fmla="+- 0 1184 654"/>
                                <a:gd name="T161" fmla="*/ T160 w 913"/>
                                <a:gd name="T162" fmla="+- 0 14279 14273"/>
                                <a:gd name="T163" fmla="*/ 14279 h 911"/>
                                <a:gd name="T164" fmla="+- 0 1141 654"/>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6" y="3"/>
                                  </a:lnTo>
                                  <a:lnTo>
                                    <a:pt x="530" y="9"/>
                                  </a:lnTo>
                                  <a:lnTo>
                                    <a:pt x="600" y="26"/>
                                  </a:lnTo>
                                  <a:lnTo>
                                    <a:pt x="665" y="53"/>
                                  </a:lnTo>
                                  <a:lnTo>
                                    <a:pt x="724" y="90"/>
                                  </a:lnTo>
                                  <a:lnTo>
                                    <a:pt x="777" y="135"/>
                                  </a:lnTo>
                                  <a:lnTo>
                                    <a:pt x="823" y="188"/>
                                  </a:lnTo>
                                  <a:lnTo>
                                    <a:pt x="860" y="247"/>
                                  </a:lnTo>
                                  <a:lnTo>
                                    <a:pt x="887" y="312"/>
                                  </a:lnTo>
                                  <a:lnTo>
                                    <a:pt x="904" y="382"/>
                                  </a:lnTo>
                                  <a:lnTo>
                                    <a:pt x="910" y="455"/>
                                  </a:lnTo>
                                  <a:lnTo>
                                    <a:pt x="904" y="529"/>
                                  </a:lnTo>
                                  <a:lnTo>
                                    <a:pt x="887" y="599"/>
                                  </a:lnTo>
                                  <a:lnTo>
                                    <a:pt x="860" y="664"/>
                                  </a:lnTo>
                                  <a:lnTo>
                                    <a:pt x="823" y="723"/>
                                  </a:lnTo>
                                  <a:lnTo>
                                    <a:pt x="777" y="776"/>
                                  </a:lnTo>
                                  <a:lnTo>
                                    <a:pt x="724" y="821"/>
                                  </a:lnTo>
                                  <a:lnTo>
                                    <a:pt x="665" y="858"/>
                                  </a:lnTo>
                                  <a:lnTo>
                                    <a:pt x="600" y="885"/>
                                  </a:lnTo>
                                  <a:lnTo>
                                    <a:pt x="530" y="902"/>
                                  </a:lnTo>
                                  <a:lnTo>
                                    <a:pt x="456" y="908"/>
                                  </a:lnTo>
                                  <a:lnTo>
                                    <a:pt x="487" y="908"/>
                                  </a:lnTo>
                                  <a:lnTo>
                                    <a:pt x="600" y="887"/>
                                  </a:lnTo>
                                  <a:lnTo>
                                    <a:pt x="666" y="860"/>
                                  </a:lnTo>
                                  <a:lnTo>
                                    <a:pt x="726" y="823"/>
                                  </a:lnTo>
                                  <a:lnTo>
                                    <a:pt x="779" y="777"/>
                                  </a:lnTo>
                                  <a:lnTo>
                                    <a:pt x="824" y="724"/>
                                  </a:lnTo>
                                  <a:lnTo>
                                    <a:pt x="862" y="664"/>
                                  </a:lnTo>
                                  <a:lnTo>
                                    <a:pt x="889" y="599"/>
                                  </a:lnTo>
                                  <a:lnTo>
                                    <a:pt x="907" y="529"/>
                                  </a:lnTo>
                                  <a:lnTo>
                                    <a:pt x="913" y="455"/>
                                  </a:lnTo>
                                  <a:lnTo>
                                    <a:pt x="907" y="382"/>
                                  </a:lnTo>
                                  <a:lnTo>
                                    <a:pt x="889" y="312"/>
                                  </a:lnTo>
                                  <a:lnTo>
                                    <a:pt x="862" y="247"/>
                                  </a:lnTo>
                                  <a:lnTo>
                                    <a:pt x="824" y="187"/>
                                  </a:lnTo>
                                  <a:lnTo>
                                    <a:pt x="779" y="134"/>
                                  </a:lnTo>
                                  <a:lnTo>
                                    <a:pt x="726" y="88"/>
                                  </a:lnTo>
                                  <a:lnTo>
                                    <a:pt x="666" y="51"/>
                                  </a:lnTo>
                                  <a:lnTo>
                                    <a:pt x="600" y="24"/>
                                  </a:lnTo>
                                  <a:lnTo>
                                    <a:pt x="530"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1613254" name="Group 2056"/>
                        <wpg:cNvGrpSpPr>
                          <a:grpSpLocks/>
                        </wpg:cNvGrpSpPr>
                        <wpg:grpSpPr bwMode="auto">
                          <a:xfrm>
                            <a:off x="1516" y="14947"/>
                            <a:ext cx="39" cy="9"/>
                            <a:chOff x="1516" y="14947"/>
                            <a:chExt cx="39" cy="9"/>
                          </a:xfrm>
                        </wpg:grpSpPr>
                        <wps:wsp>
                          <wps:cNvPr id="1209825392" name="Freeform 2057"/>
                          <wps:cNvSpPr>
                            <a:spLocks/>
                          </wps:cNvSpPr>
                          <wps:spPr bwMode="auto">
                            <a:xfrm>
                              <a:off x="1516" y="14947"/>
                              <a:ext cx="39" cy="9"/>
                            </a:xfrm>
                            <a:custGeom>
                              <a:avLst/>
                              <a:gdLst>
                                <a:gd name="T0" fmla="+- 0 1555 1516"/>
                                <a:gd name="T1" fmla="*/ T0 w 39"/>
                                <a:gd name="T2" fmla="+- 0 14947 14947"/>
                                <a:gd name="T3" fmla="*/ 14947 h 9"/>
                                <a:gd name="T4" fmla="+- 0 1521 1516"/>
                                <a:gd name="T5" fmla="*/ T4 w 39"/>
                                <a:gd name="T6" fmla="+- 0 14947 14947"/>
                                <a:gd name="T7" fmla="*/ 14947 h 9"/>
                                <a:gd name="T8" fmla="+- 0 1520 1516"/>
                                <a:gd name="T9" fmla="*/ T8 w 39"/>
                                <a:gd name="T10" fmla="+- 0 14951 14947"/>
                                <a:gd name="T11" fmla="*/ 14951 h 9"/>
                                <a:gd name="T12" fmla="+- 0 1516 1516"/>
                                <a:gd name="T13" fmla="*/ T12 w 39"/>
                                <a:gd name="T14" fmla="+- 0 14956 14947"/>
                                <a:gd name="T15" fmla="*/ 14956 h 9"/>
                                <a:gd name="T16" fmla="+- 0 1551 1516"/>
                                <a:gd name="T17" fmla="*/ T16 w 39"/>
                                <a:gd name="T18" fmla="+- 0 14956 14947"/>
                                <a:gd name="T19" fmla="*/ 14956 h 9"/>
                                <a:gd name="T20" fmla="+- 0 1555 1516"/>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0007921" name="Group 2054"/>
                        <wpg:cNvGrpSpPr>
                          <a:grpSpLocks/>
                        </wpg:cNvGrpSpPr>
                        <wpg:grpSpPr bwMode="auto">
                          <a:xfrm>
                            <a:off x="1560" y="14838"/>
                            <a:ext cx="34" cy="9"/>
                            <a:chOff x="1560" y="14838"/>
                            <a:chExt cx="34" cy="9"/>
                          </a:xfrm>
                        </wpg:grpSpPr>
                        <wps:wsp>
                          <wps:cNvPr id="433898049" name="Freeform 2055"/>
                          <wps:cNvSpPr>
                            <a:spLocks/>
                          </wps:cNvSpPr>
                          <wps:spPr bwMode="auto">
                            <a:xfrm>
                              <a:off x="1560" y="14838"/>
                              <a:ext cx="34" cy="9"/>
                            </a:xfrm>
                            <a:custGeom>
                              <a:avLst/>
                              <a:gdLst>
                                <a:gd name="T0" fmla="+- 0 1593 1560"/>
                                <a:gd name="T1" fmla="*/ T0 w 34"/>
                                <a:gd name="T2" fmla="+- 0 14838 14838"/>
                                <a:gd name="T3" fmla="*/ 14838 h 9"/>
                                <a:gd name="T4" fmla="+- 0 1562 1560"/>
                                <a:gd name="T5" fmla="*/ T4 w 34"/>
                                <a:gd name="T6" fmla="+- 0 14838 14838"/>
                                <a:gd name="T7" fmla="*/ 14838 h 9"/>
                                <a:gd name="T8" fmla="+- 0 1560 1560"/>
                                <a:gd name="T9" fmla="*/ T8 w 34"/>
                                <a:gd name="T10" fmla="+- 0 14847 14838"/>
                                <a:gd name="T11" fmla="*/ 14847 h 9"/>
                                <a:gd name="T12" fmla="+- 0 1591 1560"/>
                                <a:gd name="T13" fmla="*/ T12 w 34"/>
                                <a:gd name="T14" fmla="+- 0 14847 14838"/>
                                <a:gd name="T15" fmla="*/ 14847 h 9"/>
                                <a:gd name="T16" fmla="+- 0 1593 1560"/>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0450422" name="Group 2052"/>
                        <wpg:cNvGrpSpPr>
                          <a:grpSpLocks/>
                        </wpg:cNvGrpSpPr>
                        <wpg:grpSpPr bwMode="auto">
                          <a:xfrm>
                            <a:off x="1574" y="14752"/>
                            <a:ext cx="30" cy="2"/>
                            <a:chOff x="1574" y="14752"/>
                            <a:chExt cx="30" cy="2"/>
                          </a:xfrm>
                        </wpg:grpSpPr>
                        <wps:wsp>
                          <wps:cNvPr id="2090464797" name="Freeform 2053"/>
                          <wps:cNvSpPr>
                            <a:spLocks/>
                          </wps:cNvSpPr>
                          <wps:spPr bwMode="auto">
                            <a:xfrm>
                              <a:off x="1574" y="14752"/>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4128348" name="Group 2050"/>
                        <wpg:cNvGrpSpPr>
                          <a:grpSpLocks/>
                        </wpg:cNvGrpSpPr>
                        <wpg:grpSpPr bwMode="auto">
                          <a:xfrm>
                            <a:off x="1570" y="14656"/>
                            <a:ext cx="27" cy="9"/>
                            <a:chOff x="1570" y="14656"/>
                            <a:chExt cx="27" cy="9"/>
                          </a:xfrm>
                        </wpg:grpSpPr>
                        <wps:wsp>
                          <wps:cNvPr id="183994773" name="Freeform 2051"/>
                          <wps:cNvSpPr>
                            <a:spLocks/>
                          </wps:cNvSpPr>
                          <wps:spPr bwMode="auto">
                            <a:xfrm>
                              <a:off x="1570" y="14656"/>
                              <a:ext cx="27" cy="9"/>
                            </a:xfrm>
                            <a:custGeom>
                              <a:avLst/>
                              <a:gdLst>
                                <a:gd name="T0" fmla="+- 0 1595 1570"/>
                                <a:gd name="T1" fmla="*/ T0 w 27"/>
                                <a:gd name="T2" fmla="+- 0 14656 14656"/>
                                <a:gd name="T3" fmla="*/ 14656 h 9"/>
                                <a:gd name="T4" fmla="+- 0 1570 1570"/>
                                <a:gd name="T5" fmla="*/ T4 w 27"/>
                                <a:gd name="T6" fmla="+- 0 14656 14656"/>
                                <a:gd name="T7" fmla="*/ 14656 h 9"/>
                                <a:gd name="T8" fmla="+- 0 1571 1570"/>
                                <a:gd name="T9" fmla="*/ T8 w 27"/>
                                <a:gd name="T10" fmla="+- 0 14665 14656"/>
                                <a:gd name="T11" fmla="*/ 14665 h 9"/>
                                <a:gd name="T12" fmla="+- 0 1597 1570"/>
                                <a:gd name="T13" fmla="*/ T12 w 27"/>
                                <a:gd name="T14" fmla="+- 0 14665 14656"/>
                                <a:gd name="T15" fmla="*/ 14665 h 9"/>
                                <a:gd name="T16" fmla="+- 0 1595 1570"/>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1984662" name="Group 2048"/>
                        <wpg:cNvGrpSpPr>
                          <a:grpSpLocks/>
                        </wpg:cNvGrpSpPr>
                        <wpg:grpSpPr bwMode="auto">
                          <a:xfrm>
                            <a:off x="1511" y="14492"/>
                            <a:ext cx="21" cy="9"/>
                            <a:chOff x="1511" y="14492"/>
                            <a:chExt cx="21" cy="9"/>
                          </a:xfrm>
                        </wpg:grpSpPr>
                        <wps:wsp>
                          <wps:cNvPr id="1623077363" name="Freeform 2049"/>
                          <wps:cNvSpPr>
                            <a:spLocks/>
                          </wps:cNvSpPr>
                          <wps:spPr bwMode="auto">
                            <a:xfrm>
                              <a:off x="1511" y="14492"/>
                              <a:ext cx="21" cy="9"/>
                            </a:xfrm>
                            <a:custGeom>
                              <a:avLst/>
                              <a:gdLst>
                                <a:gd name="T0" fmla="+- 0 1526 1511"/>
                                <a:gd name="T1" fmla="*/ T0 w 21"/>
                                <a:gd name="T2" fmla="+- 0 14492 14492"/>
                                <a:gd name="T3" fmla="*/ 14492 h 9"/>
                                <a:gd name="T4" fmla="+- 0 1511 1511"/>
                                <a:gd name="T5" fmla="*/ T4 w 21"/>
                                <a:gd name="T6" fmla="+- 0 14492 14492"/>
                                <a:gd name="T7" fmla="*/ 14492 h 9"/>
                                <a:gd name="T8" fmla="+- 0 1517 1511"/>
                                <a:gd name="T9" fmla="*/ T8 w 21"/>
                                <a:gd name="T10" fmla="+- 0 14501 14492"/>
                                <a:gd name="T11" fmla="*/ 14501 h 9"/>
                                <a:gd name="T12" fmla="+- 0 1532 1511"/>
                                <a:gd name="T13" fmla="*/ T12 w 21"/>
                                <a:gd name="T14" fmla="+- 0 14501 14492"/>
                                <a:gd name="T15" fmla="*/ 14501 h 9"/>
                                <a:gd name="T16" fmla="+- 0 1526 1511"/>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7452453" name="Group 2046"/>
                        <wpg:cNvGrpSpPr>
                          <a:grpSpLocks/>
                        </wpg:cNvGrpSpPr>
                        <wpg:grpSpPr bwMode="auto">
                          <a:xfrm>
                            <a:off x="1473" y="14438"/>
                            <a:ext cx="18" cy="9"/>
                            <a:chOff x="1473" y="14438"/>
                            <a:chExt cx="18" cy="9"/>
                          </a:xfrm>
                        </wpg:grpSpPr>
                        <wps:wsp>
                          <wps:cNvPr id="806606770" name="Freeform 2047"/>
                          <wps:cNvSpPr>
                            <a:spLocks/>
                          </wps:cNvSpPr>
                          <wps:spPr bwMode="auto">
                            <a:xfrm>
                              <a:off x="1473" y="14438"/>
                              <a:ext cx="18" cy="9"/>
                            </a:xfrm>
                            <a:custGeom>
                              <a:avLst/>
                              <a:gdLst>
                                <a:gd name="T0" fmla="+- 0 1483 1473"/>
                                <a:gd name="T1" fmla="*/ T0 w 18"/>
                                <a:gd name="T2" fmla="+- 0 14438 14438"/>
                                <a:gd name="T3" fmla="*/ 14438 h 9"/>
                                <a:gd name="T4" fmla="+- 0 1473 1473"/>
                                <a:gd name="T5" fmla="*/ T4 w 18"/>
                                <a:gd name="T6" fmla="+- 0 14438 14438"/>
                                <a:gd name="T7" fmla="*/ 14438 h 9"/>
                                <a:gd name="T8" fmla="+- 0 1476 1473"/>
                                <a:gd name="T9" fmla="*/ T8 w 18"/>
                                <a:gd name="T10" fmla="+- 0 14440 14438"/>
                                <a:gd name="T11" fmla="*/ 14440 h 9"/>
                                <a:gd name="T12" fmla="+- 0 1480 1473"/>
                                <a:gd name="T13" fmla="*/ T12 w 18"/>
                                <a:gd name="T14" fmla="+- 0 14447 14438"/>
                                <a:gd name="T15" fmla="*/ 14447 h 9"/>
                                <a:gd name="T16" fmla="+- 0 1491 1473"/>
                                <a:gd name="T17" fmla="*/ T16 w 18"/>
                                <a:gd name="T18" fmla="+- 0 14447 14438"/>
                                <a:gd name="T19" fmla="*/ 14447 h 9"/>
                                <a:gd name="T20" fmla="+- 0 1483 1473"/>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10" y="0"/>
                                  </a:moveTo>
                                  <a:lnTo>
                                    <a:pt x="0" y="0"/>
                                  </a:lnTo>
                                  <a:lnTo>
                                    <a:pt x="3" y="2"/>
                                  </a:lnTo>
                                  <a:lnTo>
                                    <a:pt x="7" y="9"/>
                                  </a:lnTo>
                                  <a:lnTo>
                                    <a:pt x="18" y="9"/>
                                  </a:lnTo>
                                  <a:lnTo>
                                    <a:pt x="1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95530172" name="Group 2044"/>
                        <wpg:cNvGrpSpPr>
                          <a:grpSpLocks/>
                        </wpg:cNvGrpSpPr>
                        <wpg:grpSpPr bwMode="auto">
                          <a:xfrm>
                            <a:off x="1550" y="14875"/>
                            <a:ext cx="34" cy="9"/>
                            <a:chOff x="1550" y="14875"/>
                            <a:chExt cx="34" cy="9"/>
                          </a:xfrm>
                        </wpg:grpSpPr>
                        <wps:wsp>
                          <wps:cNvPr id="132337836" name="Freeform 2045"/>
                          <wps:cNvSpPr>
                            <a:spLocks/>
                          </wps:cNvSpPr>
                          <wps:spPr bwMode="auto">
                            <a:xfrm>
                              <a:off x="1550" y="14875"/>
                              <a:ext cx="34" cy="9"/>
                            </a:xfrm>
                            <a:custGeom>
                              <a:avLst/>
                              <a:gdLst>
                                <a:gd name="T0" fmla="+- 0 1584 1550"/>
                                <a:gd name="T1" fmla="*/ T0 w 34"/>
                                <a:gd name="T2" fmla="+- 0 14875 14875"/>
                                <a:gd name="T3" fmla="*/ 14875 h 9"/>
                                <a:gd name="T4" fmla="+- 0 1552 1550"/>
                                <a:gd name="T5" fmla="*/ T4 w 34"/>
                                <a:gd name="T6" fmla="+- 0 14875 14875"/>
                                <a:gd name="T7" fmla="*/ 14875 h 9"/>
                                <a:gd name="T8" fmla="+- 0 1551 1550"/>
                                <a:gd name="T9" fmla="*/ T8 w 34"/>
                                <a:gd name="T10" fmla="+- 0 14882 14875"/>
                                <a:gd name="T11" fmla="*/ 14882 h 9"/>
                                <a:gd name="T12" fmla="+- 0 1550 1550"/>
                                <a:gd name="T13" fmla="*/ T12 w 34"/>
                                <a:gd name="T14" fmla="+- 0 14884 14875"/>
                                <a:gd name="T15" fmla="*/ 14884 h 9"/>
                                <a:gd name="T16" fmla="+- 0 1581 1550"/>
                                <a:gd name="T17" fmla="*/ T16 w 34"/>
                                <a:gd name="T18" fmla="+- 0 14884 14875"/>
                                <a:gd name="T19" fmla="*/ 14884 h 9"/>
                                <a:gd name="T20" fmla="+- 0 1584 1550"/>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7"/>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7007196" name="Group 2042"/>
                        <wpg:cNvGrpSpPr>
                          <a:grpSpLocks/>
                        </wpg:cNvGrpSpPr>
                        <wpg:grpSpPr bwMode="auto">
                          <a:xfrm>
                            <a:off x="1573" y="14697"/>
                            <a:ext cx="27" cy="2"/>
                            <a:chOff x="1573" y="14697"/>
                            <a:chExt cx="27" cy="2"/>
                          </a:xfrm>
                        </wpg:grpSpPr>
                        <wps:wsp>
                          <wps:cNvPr id="1146162067" name="Freeform 2043"/>
                          <wps:cNvSpPr>
                            <a:spLocks/>
                          </wps:cNvSpPr>
                          <wps:spPr bwMode="auto">
                            <a:xfrm>
                              <a:off x="1573" y="14697"/>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413823" name="Group 2040"/>
                        <wpg:cNvGrpSpPr>
                          <a:grpSpLocks/>
                        </wpg:cNvGrpSpPr>
                        <wpg:grpSpPr bwMode="auto">
                          <a:xfrm>
                            <a:off x="1552" y="14583"/>
                            <a:ext cx="26" cy="9"/>
                            <a:chOff x="1552" y="14583"/>
                            <a:chExt cx="26" cy="9"/>
                          </a:xfrm>
                        </wpg:grpSpPr>
                        <wps:wsp>
                          <wps:cNvPr id="1042800928" name="Freeform 2041"/>
                          <wps:cNvSpPr>
                            <a:spLocks/>
                          </wps:cNvSpPr>
                          <wps:spPr bwMode="auto">
                            <a:xfrm>
                              <a:off x="1552" y="14583"/>
                              <a:ext cx="26" cy="9"/>
                            </a:xfrm>
                            <a:custGeom>
                              <a:avLst/>
                              <a:gdLst>
                                <a:gd name="T0" fmla="+- 0 1574 1552"/>
                                <a:gd name="T1" fmla="*/ T0 w 26"/>
                                <a:gd name="T2" fmla="+- 0 14583 14583"/>
                                <a:gd name="T3" fmla="*/ 14583 h 9"/>
                                <a:gd name="T4" fmla="+- 0 1552 1552"/>
                                <a:gd name="T5" fmla="*/ T4 w 26"/>
                                <a:gd name="T6" fmla="+- 0 14583 14583"/>
                                <a:gd name="T7" fmla="*/ 14583 h 9"/>
                                <a:gd name="T8" fmla="+- 0 1555 1552"/>
                                <a:gd name="T9" fmla="*/ T8 w 26"/>
                                <a:gd name="T10" fmla="+- 0 14592 14583"/>
                                <a:gd name="T11" fmla="*/ 14592 h 9"/>
                                <a:gd name="T12" fmla="+- 0 1578 1552"/>
                                <a:gd name="T13" fmla="*/ T12 w 26"/>
                                <a:gd name="T14" fmla="+- 0 14592 14583"/>
                                <a:gd name="T15" fmla="*/ 14592 h 9"/>
                                <a:gd name="T16" fmla="+- 0 1574 1552"/>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3" y="9"/>
                                  </a:lnTo>
                                  <a:lnTo>
                                    <a:pt x="26"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6931740" name="Group 2038"/>
                        <wpg:cNvGrpSpPr>
                          <a:grpSpLocks/>
                        </wpg:cNvGrpSpPr>
                        <wpg:grpSpPr bwMode="auto">
                          <a:xfrm>
                            <a:off x="1530" y="14529"/>
                            <a:ext cx="24" cy="9"/>
                            <a:chOff x="1530" y="14529"/>
                            <a:chExt cx="24" cy="9"/>
                          </a:xfrm>
                        </wpg:grpSpPr>
                        <wps:wsp>
                          <wps:cNvPr id="1218335979" name="Freeform 2039"/>
                          <wps:cNvSpPr>
                            <a:spLocks/>
                          </wps:cNvSpPr>
                          <wps:spPr bwMode="auto">
                            <a:xfrm>
                              <a:off x="1530" y="14529"/>
                              <a:ext cx="24" cy="9"/>
                            </a:xfrm>
                            <a:custGeom>
                              <a:avLst/>
                              <a:gdLst>
                                <a:gd name="T0" fmla="+- 0 1549 1530"/>
                                <a:gd name="T1" fmla="*/ T0 w 24"/>
                                <a:gd name="T2" fmla="+- 0 14529 14529"/>
                                <a:gd name="T3" fmla="*/ 14529 h 9"/>
                                <a:gd name="T4" fmla="+- 0 1530 1530"/>
                                <a:gd name="T5" fmla="*/ T4 w 24"/>
                                <a:gd name="T6" fmla="+- 0 14529 14529"/>
                                <a:gd name="T7" fmla="*/ 14529 h 9"/>
                                <a:gd name="T8" fmla="+- 0 1534 1530"/>
                                <a:gd name="T9" fmla="*/ T8 w 24"/>
                                <a:gd name="T10" fmla="+- 0 14538 14529"/>
                                <a:gd name="T11" fmla="*/ 14538 h 9"/>
                                <a:gd name="T12" fmla="+- 0 1553 1530"/>
                                <a:gd name="T13" fmla="*/ T12 w 24"/>
                                <a:gd name="T14" fmla="+- 0 14538 14529"/>
                                <a:gd name="T15" fmla="*/ 14538 h 9"/>
                                <a:gd name="T16" fmla="+- 0 1549 1530"/>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8164356" name="Group 2036"/>
                        <wpg:cNvGrpSpPr>
                          <a:grpSpLocks/>
                        </wpg:cNvGrpSpPr>
                        <wpg:grpSpPr bwMode="auto">
                          <a:xfrm>
                            <a:off x="1439" y="14401"/>
                            <a:ext cx="18" cy="9"/>
                            <a:chOff x="1439" y="14401"/>
                            <a:chExt cx="18" cy="9"/>
                          </a:xfrm>
                        </wpg:grpSpPr>
                        <wps:wsp>
                          <wps:cNvPr id="1764984911" name="Freeform 2037"/>
                          <wps:cNvSpPr>
                            <a:spLocks/>
                          </wps:cNvSpPr>
                          <wps:spPr bwMode="auto">
                            <a:xfrm>
                              <a:off x="1439" y="14401"/>
                              <a:ext cx="18" cy="9"/>
                            </a:xfrm>
                            <a:custGeom>
                              <a:avLst/>
                              <a:gdLst>
                                <a:gd name="T0" fmla="+- 0 1447 1439"/>
                                <a:gd name="T1" fmla="*/ T0 w 18"/>
                                <a:gd name="T2" fmla="+- 0 14401 14401"/>
                                <a:gd name="T3" fmla="*/ 14401 h 9"/>
                                <a:gd name="T4" fmla="+- 0 1439 1439"/>
                                <a:gd name="T5" fmla="*/ T4 w 18"/>
                                <a:gd name="T6" fmla="+- 0 14401 14401"/>
                                <a:gd name="T7" fmla="*/ 14401 h 9"/>
                                <a:gd name="T8" fmla="+- 0 1448 1439"/>
                                <a:gd name="T9" fmla="*/ T8 w 18"/>
                                <a:gd name="T10" fmla="+- 0 14410 14401"/>
                                <a:gd name="T11" fmla="*/ 14410 h 9"/>
                                <a:gd name="T12" fmla="+- 0 1457 1439"/>
                                <a:gd name="T13" fmla="*/ T12 w 18"/>
                                <a:gd name="T14" fmla="+- 0 14410 14401"/>
                                <a:gd name="T15" fmla="*/ 14410 h 9"/>
                                <a:gd name="T16" fmla="+- 0 1455 1439"/>
                                <a:gd name="T17" fmla="*/ T16 w 18"/>
                                <a:gd name="T18" fmla="+- 0 14408 14401"/>
                                <a:gd name="T19" fmla="*/ 14408 h 9"/>
                                <a:gd name="T20" fmla="+- 0 1447 1439"/>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8" y="0"/>
                                  </a:moveTo>
                                  <a:lnTo>
                                    <a:pt x="0" y="0"/>
                                  </a:lnTo>
                                  <a:lnTo>
                                    <a:pt x="9" y="9"/>
                                  </a:lnTo>
                                  <a:lnTo>
                                    <a:pt x="18" y="9"/>
                                  </a:lnTo>
                                  <a:lnTo>
                                    <a:pt x="16" y="7"/>
                                  </a:lnTo>
                                  <a:lnTo>
                                    <a:pt x="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140799" name="Group 2034"/>
                        <wpg:cNvGrpSpPr>
                          <a:grpSpLocks/>
                        </wpg:cNvGrpSpPr>
                        <wpg:grpSpPr bwMode="auto">
                          <a:xfrm>
                            <a:off x="1406" y="14370"/>
                            <a:ext cx="6" cy="5"/>
                            <a:chOff x="1406" y="14370"/>
                            <a:chExt cx="6" cy="5"/>
                          </a:xfrm>
                        </wpg:grpSpPr>
                        <wps:wsp>
                          <wps:cNvPr id="816703391" name="Freeform 2035"/>
                          <wps:cNvSpPr>
                            <a:spLocks/>
                          </wps:cNvSpPr>
                          <wps:spPr bwMode="auto">
                            <a:xfrm>
                              <a:off x="1406" y="14370"/>
                              <a:ext cx="6" cy="5"/>
                            </a:xfrm>
                            <a:custGeom>
                              <a:avLst/>
                              <a:gdLst>
                                <a:gd name="T0" fmla="+- 0 1406 1406"/>
                                <a:gd name="T1" fmla="*/ T0 w 6"/>
                                <a:gd name="T2" fmla="+- 0 14370 14370"/>
                                <a:gd name="T3" fmla="*/ 14370 h 5"/>
                                <a:gd name="T4" fmla="+- 0 1411 1406"/>
                                <a:gd name="T5" fmla="*/ T4 w 6"/>
                                <a:gd name="T6" fmla="+- 0 14374 14370"/>
                                <a:gd name="T7" fmla="*/ 14374 h 5"/>
                                <a:gd name="T8" fmla="+- 0 1412 1406"/>
                                <a:gd name="T9" fmla="*/ T8 w 6"/>
                                <a:gd name="T10" fmla="+- 0 14374 14370"/>
                                <a:gd name="T11" fmla="*/ 14374 h 5"/>
                                <a:gd name="T12" fmla="+- 0 1406 1406"/>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8957064" name="Group 2032"/>
                        <wpg:cNvGrpSpPr>
                          <a:grpSpLocks/>
                        </wpg:cNvGrpSpPr>
                        <wpg:grpSpPr bwMode="auto">
                          <a:xfrm>
                            <a:off x="1422" y="14383"/>
                            <a:ext cx="14" cy="9"/>
                            <a:chOff x="1422" y="14383"/>
                            <a:chExt cx="14" cy="9"/>
                          </a:xfrm>
                        </wpg:grpSpPr>
                        <wps:wsp>
                          <wps:cNvPr id="1929700472" name="Freeform 2033"/>
                          <wps:cNvSpPr>
                            <a:spLocks/>
                          </wps:cNvSpPr>
                          <wps:spPr bwMode="auto">
                            <a:xfrm>
                              <a:off x="1422" y="14383"/>
                              <a:ext cx="14" cy="9"/>
                            </a:xfrm>
                            <a:custGeom>
                              <a:avLst/>
                              <a:gdLst>
                                <a:gd name="T0" fmla="+- 0 1424 1422"/>
                                <a:gd name="T1" fmla="*/ T0 w 14"/>
                                <a:gd name="T2" fmla="+- 0 14383 14383"/>
                                <a:gd name="T3" fmla="*/ 14383 h 9"/>
                                <a:gd name="T4" fmla="+- 0 1422 1422"/>
                                <a:gd name="T5" fmla="*/ T4 w 14"/>
                                <a:gd name="T6" fmla="+- 0 14383 14383"/>
                                <a:gd name="T7" fmla="*/ 14383 h 9"/>
                                <a:gd name="T8" fmla="+- 0 1424 1422"/>
                                <a:gd name="T9" fmla="*/ T8 w 14"/>
                                <a:gd name="T10" fmla="+- 0 14385 14383"/>
                                <a:gd name="T11" fmla="*/ 14385 h 9"/>
                                <a:gd name="T12" fmla="+- 0 1431 1422"/>
                                <a:gd name="T13" fmla="*/ T12 w 14"/>
                                <a:gd name="T14" fmla="+- 0 14392 14383"/>
                                <a:gd name="T15" fmla="*/ 14392 h 9"/>
                                <a:gd name="T16" fmla="+- 0 1436 1422"/>
                                <a:gd name="T17" fmla="*/ T16 w 14"/>
                                <a:gd name="T18" fmla="+- 0 14392 14383"/>
                                <a:gd name="T19" fmla="*/ 14392 h 9"/>
                                <a:gd name="T20" fmla="+- 0 1431 1422"/>
                                <a:gd name="T21" fmla="*/ T20 w 14"/>
                                <a:gd name="T22" fmla="+- 0 14388 14383"/>
                                <a:gd name="T23" fmla="*/ 14388 h 9"/>
                                <a:gd name="T24" fmla="+- 0 1424 1422"/>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2" y="0"/>
                                  </a:moveTo>
                                  <a:lnTo>
                                    <a:pt x="0" y="0"/>
                                  </a:lnTo>
                                  <a:lnTo>
                                    <a:pt x="2" y="2"/>
                                  </a:lnTo>
                                  <a:lnTo>
                                    <a:pt x="9" y="9"/>
                                  </a:lnTo>
                                  <a:lnTo>
                                    <a:pt x="14" y="9"/>
                                  </a:lnTo>
                                  <a:lnTo>
                                    <a:pt x="9" y="5"/>
                                  </a:lnTo>
                                  <a:lnTo>
                                    <a:pt x="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9484711" name="Group 2030"/>
                        <wpg:cNvGrpSpPr>
                          <a:grpSpLocks/>
                        </wpg:cNvGrpSpPr>
                        <wpg:grpSpPr bwMode="auto">
                          <a:xfrm>
                            <a:off x="1492" y="14984"/>
                            <a:ext cx="42" cy="9"/>
                            <a:chOff x="1492" y="14984"/>
                            <a:chExt cx="42" cy="9"/>
                          </a:xfrm>
                        </wpg:grpSpPr>
                        <wps:wsp>
                          <wps:cNvPr id="1589490087" name="Freeform 2031"/>
                          <wps:cNvSpPr>
                            <a:spLocks/>
                          </wps:cNvSpPr>
                          <wps:spPr bwMode="auto">
                            <a:xfrm>
                              <a:off x="1492" y="14984"/>
                              <a:ext cx="42" cy="9"/>
                            </a:xfrm>
                            <a:custGeom>
                              <a:avLst/>
                              <a:gdLst>
                                <a:gd name="T0" fmla="+- 0 1534 1492"/>
                                <a:gd name="T1" fmla="*/ T0 w 42"/>
                                <a:gd name="T2" fmla="+- 0 14984 14984"/>
                                <a:gd name="T3" fmla="*/ 14984 h 9"/>
                                <a:gd name="T4" fmla="+- 0 1498 1492"/>
                                <a:gd name="T5" fmla="*/ T4 w 42"/>
                                <a:gd name="T6" fmla="+- 0 14984 14984"/>
                                <a:gd name="T7" fmla="*/ 14984 h 9"/>
                                <a:gd name="T8" fmla="+- 0 1492 1492"/>
                                <a:gd name="T9" fmla="*/ T8 w 42"/>
                                <a:gd name="T10" fmla="+- 0 14993 14984"/>
                                <a:gd name="T11" fmla="*/ 14993 h 9"/>
                                <a:gd name="T12" fmla="+- 0 1528 1492"/>
                                <a:gd name="T13" fmla="*/ T12 w 42"/>
                                <a:gd name="T14" fmla="+- 0 14993 14984"/>
                                <a:gd name="T15" fmla="*/ 14993 h 9"/>
                                <a:gd name="T16" fmla="+- 0 1534 1492"/>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80060" name="Group 2028"/>
                        <wpg:cNvGrpSpPr>
                          <a:grpSpLocks/>
                        </wpg:cNvGrpSpPr>
                        <wpg:grpSpPr bwMode="auto">
                          <a:xfrm>
                            <a:off x="1542" y="14893"/>
                            <a:ext cx="38" cy="9"/>
                            <a:chOff x="1542" y="14893"/>
                            <a:chExt cx="38" cy="9"/>
                          </a:xfrm>
                        </wpg:grpSpPr>
                        <wps:wsp>
                          <wps:cNvPr id="1280652458" name="Freeform 2029"/>
                          <wps:cNvSpPr>
                            <a:spLocks/>
                          </wps:cNvSpPr>
                          <wps:spPr bwMode="auto">
                            <a:xfrm>
                              <a:off x="1542" y="14893"/>
                              <a:ext cx="38" cy="9"/>
                            </a:xfrm>
                            <a:custGeom>
                              <a:avLst/>
                              <a:gdLst>
                                <a:gd name="T0" fmla="+- 0 1579 1542"/>
                                <a:gd name="T1" fmla="*/ T0 w 38"/>
                                <a:gd name="T2" fmla="+- 0 14893 14893"/>
                                <a:gd name="T3" fmla="*/ 14893 h 9"/>
                                <a:gd name="T4" fmla="+- 0 1546 1542"/>
                                <a:gd name="T5" fmla="*/ T4 w 38"/>
                                <a:gd name="T6" fmla="+- 0 14893 14893"/>
                                <a:gd name="T7" fmla="*/ 14893 h 9"/>
                                <a:gd name="T8" fmla="+- 0 1542 1542"/>
                                <a:gd name="T9" fmla="*/ T8 w 38"/>
                                <a:gd name="T10" fmla="+- 0 14902 14893"/>
                                <a:gd name="T11" fmla="*/ 14902 h 9"/>
                                <a:gd name="T12" fmla="+- 0 1575 1542"/>
                                <a:gd name="T13" fmla="*/ T12 w 38"/>
                                <a:gd name="T14" fmla="+- 0 14902 14893"/>
                                <a:gd name="T15" fmla="*/ 14902 h 9"/>
                                <a:gd name="T16" fmla="+- 0 1578 1542"/>
                                <a:gd name="T17" fmla="*/ T16 w 38"/>
                                <a:gd name="T18" fmla="+- 0 14895 14893"/>
                                <a:gd name="T19" fmla="*/ 14895 h 9"/>
                                <a:gd name="T20" fmla="+- 0 1579 1542"/>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0947555" name="Group 2026"/>
                        <wpg:cNvGrpSpPr>
                          <a:grpSpLocks/>
                        </wpg:cNvGrpSpPr>
                        <wpg:grpSpPr bwMode="auto">
                          <a:xfrm>
                            <a:off x="1571" y="14788"/>
                            <a:ext cx="30" cy="2"/>
                            <a:chOff x="1571" y="14788"/>
                            <a:chExt cx="30" cy="2"/>
                          </a:xfrm>
                        </wpg:grpSpPr>
                        <wps:wsp>
                          <wps:cNvPr id="160593493" name="Freeform 2027"/>
                          <wps:cNvSpPr>
                            <a:spLocks/>
                          </wps:cNvSpPr>
                          <wps:spPr bwMode="auto">
                            <a:xfrm>
                              <a:off x="1571" y="14788"/>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738860" name="Group 2024"/>
                        <wpg:cNvGrpSpPr>
                          <a:grpSpLocks/>
                        </wpg:cNvGrpSpPr>
                        <wpg:grpSpPr bwMode="auto">
                          <a:xfrm>
                            <a:off x="1575" y="14715"/>
                            <a:ext cx="27" cy="2"/>
                            <a:chOff x="1575" y="14715"/>
                            <a:chExt cx="27" cy="2"/>
                          </a:xfrm>
                        </wpg:grpSpPr>
                        <wps:wsp>
                          <wps:cNvPr id="414351328" name="Freeform 2025"/>
                          <wps:cNvSpPr>
                            <a:spLocks/>
                          </wps:cNvSpPr>
                          <wps:spPr bwMode="auto">
                            <a:xfrm>
                              <a:off x="1575" y="14715"/>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47576" name="Group 2022"/>
                        <wpg:cNvGrpSpPr>
                          <a:grpSpLocks/>
                        </wpg:cNvGrpSpPr>
                        <wpg:grpSpPr bwMode="auto">
                          <a:xfrm>
                            <a:off x="1557" y="14601"/>
                            <a:ext cx="26" cy="9"/>
                            <a:chOff x="1557" y="14601"/>
                            <a:chExt cx="26" cy="9"/>
                          </a:xfrm>
                        </wpg:grpSpPr>
                        <wps:wsp>
                          <wps:cNvPr id="1763799162" name="Freeform 2023"/>
                          <wps:cNvSpPr>
                            <a:spLocks/>
                          </wps:cNvSpPr>
                          <wps:spPr bwMode="auto">
                            <a:xfrm>
                              <a:off x="1557" y="14601"/>
                              <a:ext cx="26" cy="9"/>
                            </a:xfrm>
                            <a:custGeom>
                              <a:avLst/>
                              <a:gdLst>
                                <a:gd name="T0" fmla="+- 0 1580 1557"/>
                                <a:gd name="T1" fmla="*/ T0 w 26"/>
                                <a:gd name="T2" fmla="+- 0 14601 14601"/>
                                <a:gd name="T3" fmla="*/ 14601 h 9"/>
                                <a:gd name="T4" fmla="+- 0 1557 1557"/>
                                <a:gd name="T5" fmla="*/ T4 w 26"/>
                                <a:gd name="T6" fmla="+- 0 14601 14601"/>
                                <a:gd name="T7" fmla="*/ 14601 h 9"/>
                                <a:gd name="T8" fmla="+- 0 1560 1557"/>
                                <a:gd name="T9" fmla="*/ T8 w 26"/>
                                <a:gd name="T10" fmla="+- 0 14610 14601"/>
                                <a:gd name="T11" fmla="*/ 14610 h 9"/>
                                <a:gd name="T12" fmla="+- 0 1583 1557"/>
                                <a:gd name="T13" fmla="*/ T12 w 26"/>
                                <a:gd name="T14" fmla="+- 0 14610 14601"/>
                                <a:gd name="T15" fmla="*/ 14610 h 9"/>
                                <a:gd name="T16" fmla="+- 0 1580 1557"/>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2501633" name="Group 2020"/>
                        <wpg:cNvGrpSpPr>
                          <a:grpSpLocks/>
                        </wpg:cNvGrpSpPr>
                        <wpg:grpSpPr bwMode="auto">
                          <a:xfrm>
                            <a:off x="1538" y="14547"/>
                            <a:ext cx="24" cy="9"/>
                            <a:chOff x="1538" y="14547"/>
                            <a:chExt cx="24" cy="9"/>
                          </a:xfrm>
                        </wpg:grpSpPr>
                        <wps:wsp>
                          <wps:cNvPr id="1542442568" name="Freeform 2021"/>
                          <wps:cNvSpPr>
                            <a:spLocks/>
                          </wps:cNvSpPr>
                          <wps:spPr bwMode="auto">
                            <a:xfrm>
                              <a:off x="1538" y="14547"/>
                              <a:ext cx="24" cy="9"/>
                            </a:xfrm>
                            <a:custGeom>
                              <a:avLst/>
                              <a:gdLst>
                                <a:gd name="T0" fmla="+- 0 1557 1538"/>
                                <a:gd name="T1" fmla="*/ T0 w 24"/>
                                <a:gd name="T2" fmla="+- 0 14547 14547"/>
                                <a:gd name="T3" fmla="*/ 14547 h 9"/>
                                <a:gd name="T4" fmla="+- 0 1538 1538"/>
                                <a:gd name="T5" fmla="*/ T4 w 24"/>
                                <a:gd name="T6" fmla="+- 0 14547 14547"/>
                                <a:gd name="T7" fmla="*/ 14547 h 9"/>
                                <a:gd name="T8" fmla="+- 0 1542 1538"/>
                                <a:gd name="T9" fmla="*/ T8 w 24"/>
                                <a:gd name="T10" fmla="+- 0 14556 14547"/>
                                <a:gd name="T11" fmla="*/ 14556 h 9"/>
                                <a:gd name="T12" fmla="+- 0 1561 1538"/>
                                <a:gd name="T13" fmla="*/ T12 w 24"/>
                                <a:gd name="T14" fmla="+- 0 14556 14547"/>
                                <a:gd name="T15" fmla="*/ 14556 h 9"/>
                                <a:gd name="T16" fmla="+- 0 1557 1538"/>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2947673" name="Group 2018"/>
                        <wpg:cNvGrpSpPr>
                          <a:grpSpLocks/>
                        </wpg:cNvGrpSpPr>
                        <wpg:grpSpPr bwMode="auto">
                          <a:xfrm>
                            <a:off x="1499" y="14474"/>
                            <a:ext cx="21" cy="9"/>
                            <a:chOff x="1499" y="14474"/>
                            <a:chExt cx="21" cy="9"/>
                          </a:xfrm>
                        </wpg:grpSpPr>
                        <wps:wsp>
                          <wps:cNvPr id="957770120" name="Freeform 2019"/>
                          <wps:cNvSpPr>
                            <a:spLocks/>
                          </wps:cNvSpPr>
                          <wps:spPr bwMode="auto">
                            <a:xfrm>
                              <a:off x="1499" y="14474"/>
                              <a:ext cx="21" cy="9"/>
                            </a:xfrm>
                            <a:custGeom>
                              <a:avLst/>
                              <a:gdLst>
                                <a:gd name="T0" fmla="+- 0 1513 1499"/>
                                <a:gd name="T1" fmla="*/ T0 w 21"/>
                                <a:gd name="T2" fmla="+- 0 14474 14474"/>
                                <a:gd name="T3" fmla="*/ 14474 h 9"/>
                                <a:gd name="T4" fmla="+- 0 1499 1499"/>
                                <a:gd name="T5" fmla="*/ T4 w 21"/>
                                <a:gd name="T6" fmla="+- 0 14474 14474"/>
                                <a:gd name="T7" fmla="*/ 14474 h 9"/>
                                <a:gd name="T8" fmla="+- 0 1505 1499"/>
                                <a:gd name="T9" fmla="*/ T8 w 21"/>
                                <a:gd name="T10" fmla="+- 0 14483 14474"/>
                                <a:gd name="T11" fmla="*/ 14483 h 9"/>
                                <a:gd name="T12" fmla="+- 0 1519 1499"/>
                                <a:gd name="T13" fmla="*/ T12 w 21"/>
                                <a:gd name="T14" fmla="+- 0 14483 14474"/>
                                <a:gd name="T15" fmla="*/ 14483 h 9"/>
                                <a:gd name="T16" fmla="+- 0 1513 1499"/>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4" y="0"/>
                                  </a:moveTo>
                                  <a:lnTo>
                                    <a:pt x="0" y="0"/>
                                  </a:lnTo>
                                  <a:lnTo>
                                    <a:pt x="6" y="9"/>
                                  </a:lnTo>
                                  <a:lnTo>
                                    <a:pt x="20" y="9"/>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2506256" name="Group 2016"/>
                        <wpg:cNvGrpSpPr>
                          <a:grpSpLocks/>
                        </wpg:cNvGrpSpPr>
                        <wpg:grpSpPr bwMode="auto">
                          <a:xfrm>
                            <a:off x="1504" y="14966"/>
                            <a:ext cx="42" cy="9"/>
                            <a:chOff x="1504" y="14966"/>
                            <a:chExt cx="42" cy="9"/>
                          </a:xfrm>
                        </wpg:grpSpPr>
                        <wps:wsp>
                          <wps:cNvPr id="574378779" name="Freeform 2017"/>
                          <wps:cNvSpPr>
                            <a:spLocks/>
                          </wps:cNvSpPr>
                          <wps:spPr bwMode="auto">
                            <a:xfrm>
                              <a:off x="1504" y="14966"/>
                              <a:ext cx="42" cy="9"/>
                            </a:xfrm>
                            <a:custGeom>
                              <a:avLst/>
                              <a:gdLst>
                                <a:gd name="T0" fmla="+- 0 1546 1504"/>
                                <a:gd name="T1" fmla="*/ T0 w 42"/>
                                <a:gd name="T2" fmla="+- 0 14966 14966"/>
                                <a:gd name="T3" fmla="*/ 14966 h 9"/>
                                <a:gd name="T4" fmla="+- 0 1510 1504"/>
                                <a:gd name="T5" fmla="*/ T4 w 42"/>
                                <a:gd name="T6" fmla="+- 0 14966 14966"/>
                                <a:gd name="T7" fmla="*/ 14966 h 9"/>
                                <a:gd name="T8" fmla="+- 0 1504 1504"/>
                                <a:gd name="T9" fmla="*/ T8 w 42"/>
                                <a:gd name="T10" fmla="+- 0 14975 14966"/>
                                <a:gd name="T11" fmla="*/ 14975 h 9"/>
                                <a:gd name="T12" fmla="+- 0 1540 1504"/>
                                <a:gd name="T13" fmla="*/ T12 w 42"/>
                                <a:gd name="T14" fmla="+- 0 14975 14966"/>
                                <a:gd name="T15" fmla="*/ 14975 h 9"/>
                                <a:gd name="T16" fmla="+- 0 1546 1504"/>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1256992" name="Group 2014"/>
                        <wpg:cNvGrpSpPr>
                          <a:grpSpLocks/>
                        </wpg:cNvGrpSpPr>
                        <wpg:grpSpPr bwMode="auto">
                          <a:xfrm>
                            <a:off x="1555" y="14856"/>
                            <a:ext cx="34" cy="9"/>
                            <a:chOff x="1555" y="14856"/>
                            <a:chExt cx="34" cy="9"/>
                          </a:xfrm>
                        </wpg:grpSpPr>
                        <wps:wsp>
                          <wps:cNvPr id="165884712" name="Freeform 2015"/>
                          <wps:cNvSpPr>
                            <a:spLocks/>
                          </wps:cNvSpPr>
                          <wps:spPr bwMode="auto">
                            <a:xfrm>
                              <a:off x="1555" y="14856"/>
                              <a:ext cx="34" cy="9"/>
                            </a:xfrm>
                            <a:custGeom>
                              <a:avLst/>
                              <a:gdLst>
                                <a:gd name="T0" fmla="+- 0 1588 1555"/>
                                <a:gd name="T1" fmla="*/ T0 w 34"/>
                                <a:gd name="T2" fmla="+- 0 14856 14856"/>
                                <a:gd name="T3" fmla="*/ 14856 h 9"/>
                                <a:gd name="T4" fmla="+- 0 1557 1555"/>
                                <a:gd name="T5" fmla="*/ T4 w 34"/>
                                <a:gd name="T6" fmla="+- 0 14856 14856"/>
                                <a:gd name="T7" fmla="*/ 14856 h 9"/>
                                <a:gd name="T8" fmla="+- 0 1555 1555"/>
                                <a:gd name="T9" fmla="*/ T8 w 34"/>
                                <a:gd name="T10" fmla="+- 0 14865 14856"/>
                                <a:gd name="T11" fmla="*/ 14865 h 9"/>
                                <a:gd name="T12" fmla="+- 0 1586 1555"/>
                                <a:gd name="T13" fmla="*/ T12 w 34"/>
                                <a:gd name="T14" fmla="+- 0 14865 14856"/>
                                <a:gd name="T15" fmla="*/ 14865 h 9"/>
                                <a:gd name="T16" fmla="+- 0 1588 1555"/>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667941" name="Group 2012"/>
                        <wpg:cNvGrpSpPr>
                          <a:grpSpLocks/>
                        </wpg:cNvGrpSpPr>
                        <wpg:grpSpPr bwMode="auto">
                          <a:xfrm>
                            <a:off x="1573" y="14770"/>
                            <a:ext cx="30" cy="2"/>
                            <a:chOff x="1573" y="14770"/>
                            <a:chExt cx="30" cy="2"/>
                          </a:xfrm>
                        </wpg:grpSpPr>
                        <wps:wsp>
                          <wps:cNvPr id="587745571" name="Freeform 2013"/>
                          <wps:cNvSpPr>
                            <a:spLocks/>
                          </wps:cNvSpPr>
                          <wps:spPr bwMode="auto">
                            <a:xfrm>
                              <a:off x="1573" y="14770"/>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5062500" name="Group 2010"/>
                        <wpg:cNvGrpSpPr>
                          <a:grpSpLocks/>
                        </wpg:cNvGrpSpPr>
                        <wpg:grpSpPr bwMode="auto">
                          <a:xfrm>
                            <a:off x="1572" y="14679"/>
                            <a:ext cx="27" cy="2"/>
                            <a:chOff x="1572" y="14679"/>
                            <a:chExt cx="27" cy="2"/>
                          </a:xfrm>
                        </wpg:grpSpPr>
                        <wps:wsp>
                          <wps:cNvPr id="568785703" name="Freeform 2011"/>
                          <wps:cNvSpPr>
                            <a:spLocks/>
                          </wps:cNvSpPr>
                          <wps:spPr bwMode="auto">
                            <a:xfrm>
                              <a:off x="1572" y="14679"/>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112540" name="Group 2008"/>
                        <wpg:cNvGrpSpPr>
                          <a:grpSpLocks/>
                        </wpg:cNvGrpSpPr>
                        <wpg:grpSpPr bwMode="auto">
                          <a:xfrm>
                            <a:off x="1521" y="14510"/>
                            <a:ext cx="23" cy="9"/>
                            <a:chOff x="1521" y="14510"/>
                            <a:chExt cx="23" cy="9"/>
                          </a:xfrm>
                        </wpg:grpSpPr>
                        <wps:wsp>
                          <wps:cNvPr id="364577586" name="Freeform 2009"/>
                          <wps:cNvSpPr>
                            <a:spLocks/>
                          </wps:cNvSpPr>
                          <wps:spPr bwMode="auto">
                            <a:xfrm>
                              <a:off x="1521" y="14510"/>
                              <a:ext cx="23" cy="9"/>
                            </a:xfrm>
                            <a:custGeom>
                              <a:avLst/>
                              <a:gdLst>
                                <a:gd name="T0" fmla="+- 0 1538 1521"/>
                                <a:gd name="T1" fmla="*/ T0 w 23"/>
                                <a:gd name="T2" fmla="+- 0 14510 14510"/>
                                <a:gd name="T3" fmla="*/ 14510 h 9"/>
                                <a:gd name="T4" fmla="+- 0 1521 1521"/>
                                <a:gd name="T5" fmla="*/ T4 w 23"/>
                                <a:gd name="T6" fmla="+- 0 14510 14510"/>
                                <a:gd name="T7" fmla="*/ 14510 h 9"/>
                                <a:gd name="T8" fmla="+- 0 1525 1521"/>
                                <a:gd name="T9" fmla="*/ T8 w 23"/>
                                <a:gd name="T10" fmla="+- 0 14519 14510"/>
                                <a:gd name="T11" fmla="*/ 14519 h 9"/>
                                <a:gd name="T12" fmla="+- 0 1544 1521"/>
                                <a:gd name="T13" fmla="*/ T12 w 23"/>
                                <a:gd name="T14" fmla="+- 0 14519 14510"/>
                                <a:gd name="T15" fmla="*/ 14519 h 9"/>
                                <a:gd name="T16" fmla="+- 0 1538 1521"/>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7" y="0"/>
                                  </a:moveTo>
                                  <a:lnTo>
                                    <a:pt x="0" y="0"/>
                                  </a:lnTo>
                                  <a:lnTo>
                                    <a:pt x="4" y="9"/>
                                  </a:lnTo>
                                  <a:lnTo>
                                    <a:pt x="23" y="9"/>
                                  </a:lnTo>
                                  <a:lnTo>
                                    <a:pt x="1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3854354" name="Group 2006"/>
                        <wpg:cNvGrpSpPr>
                          <a:grpSpLocks/>
                        </wpg:cNvGrpSpPr>
                        <wpg:grpSpPr bwMode="auto">
                          <a:xfrm>
                            <a:off x="1486" y="14456"/>
                            <a:ext cx="21" cy="9"/>
                            <a:chOff x="1486" y="14456"/>
                            <a:chExt cx="21" cy="9"/>
                          </a:xfrm>
                        </wpg:grpSpPr>
                        <wps:wsp>
                          <wps:cNvPr id="171210450" name="Freeform 2007"/>
                          <wps:cNvSpPr>
                            <a:spLocks/>
                          </wps:cNvSpPr>
                          <wps:spPr bwMode="auto">
                            <a:xfrm>
                              <a:off x="1486" y="14456"/>
                              <a:ext cx="21" cy="9"/>
                            </a:xfrm>
                            <a:custGeom>
                              <a:avLst/>
                              <a:gdLst>
                                <a:gd name="T0" fmla="+- 0 1500 1486"/>
                                <a:gd name="T1" fmla="*/ T0 w 21"/>
                                <a:gd name="T2" fmla="+- 0 14456 14456"/>
                                <a:gd name="T3" fmla="*/ 14456 h 9"/>
                                <a:gd name="T4" fmla="+- 0 1486 1486"/>
                                <a:gd name="T5" fmla="*/ T4 w 21"/>
                                <a:gd name="T6" fmla="+- 0 14456 14456"/>
                                <a:gd name="T7" fmla="*/ 14456 h 9"/>
                                <a:gd name="T8" fmla="+- 0 1492 1486"/>
                                <a:gd name="T9" fmla="*/ T8 w 21"/>
                                <a:gd name="T10" fmla="+- 0 14465 14456"/>
                                <a:gd name="T11" fmla="*/ 14465 h 9"/>
                                <a:gd name="T12" fmla="+- 0 1507 1486"/>
                                <a:gd name="T13" fmla="*/ T12 w 21"/>
                                <a:gd name="T14" fmla="+- 0 14465 14456"/>
                                <a:gd name="T15" fmla="*/ 14465 h 9"/>
                                <a:gd name="T16" fmla="+- 0 1505 1486"/>
                                <a:gd name="T17" fmla="*/ T16 w 21"/>
                                <a:gd name="T18" fmla="+- 0 14462 14456"/>
                                <a:gd name="T19" fmla="*/ 14462 h 9"/>
                                <a:gd name="T20" fmla="+- 0 1500 1486"/>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4" y="0"/>
                                  </a:moveTo>
                                  <a:lnTo>
                                    <a:pt x="0" y="0"/>
                                  </a:lnTo>
                                  <a:lnTo>
                                    <a:pt x="6" y="9"/>
                                  </a:lnTo>
                                  <a:lnTo>
                                    <a:pt x="21" y="9"/>
                                  </a:lnTo>
                                  <a:lnTo>
                                    <a:pt x="19" y="6"/>
                                  </a:lnTo>
                                  <a:lnTo>
                                    <a:pt x="1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4834980" name="Group 2004"/>
                        <wpg:cNvGrpSpPr>
                          <a:grpSpLocks/>
                        </wpg:cNvGrpSpPr>
                        <wpg:grpSpPr bwMode="auto">
                          <a:xfrm>
                            <a:off x="1534" y="14911"/>
                            <a:ext cx="38" cy="9"/>
                            <a:chOff x="1534" y="14911"/>
                            <a:chExt cx="38" cy="9"/>
                          </a:xfrm>
                        </wpg:grpSpPr>
                        <wps:wsp>
                          <wps:cNvPr id="1164935236" name="Freeform 2005"/>
                          <wps:cNvSpPr>
                            <a:spLocks/>
                          </wps:cNvSpPr>
                          <wps:spPr bwMode="auto">
                            <a:xfrm>
                              <a:off x="1534" y="14911"/>
                              <a:ext cx="38" cy="9"/>
                            </a:xfrm>
                            <a:custGeom>
                              <a:avLst/>
                              <a:gdLst>
                                <a:gd name="T0" fmla="+- 0 1571 1534"/>
                                <a:gd name="T1" fmla="*/ T0 w 38"/>
                                <a:gd name="T2" fmla="+- 0 14911 14911"/>
                                <a:gd name="T3" fmla="*/ 14911 h 9"/>
                                <a:gd name="T4" fmla="+- 0 1538 1534"/>
                                <a:gd name="T5" fmla="*/ T4 w 38"/>
                                <a:gd name="T6" fmla="+- 0 14911 14911"/>
                                <a:gd name="T7" fmla="*/ 14911 h 9"/>
                                <a:gd name="T8" fmla="+- 0 1534 1534"/>
                                <a:gd name="T9" fmla="*/ T8 w 38"/>
                                <a:gd name="T10" fmla="+- 0 14920 14911"/>
                                <a:gd name="T11" fmla="*/ 14920 h 9"/>
                                <a:gd name="T12" fmla="+- 0 1567 1534"/>
                                <a:gd name="T13" fmla="*/ T12 w 38"/>
                                <a:gd name="T14" fmla="+- 0 14920 14911"/>
                                <a:gd name="T15" fmla="*/ 14920 h 9"/>
                                <a:gd name="T16" fmla="+- 0 1571 1534"/>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6817848" name="Group 2002"/>
                        <wpg:cNvGrpSpPr>
                          <a:grpSpLocks/>
                        </wpg:cNvGrpSpPr>
                        <wpg:grpSpPr bwMode="auto">
                          <a:xfrm>
                            <a:off x="1569" y="14802"/>
                            <a:ext cx="31" cy="9"/>
                            <a:chOff x="1569" y="14802"/>
                            <a:chExt cx="31" cy="9"/>
                          </a:xfrm>
                        </wpg:grpSpPr>
                        <wps:wsp>
                          <wps:cNvPr id="522076079" name="Freeform 2003"/>
                          <wps:cNvSpPr>
                            <a:spLocks/>
                          </wps:cNvSpPr>
                          <wps:spPr bwMode="auto">
                            <a:xfrm>
                              <a:off x="1569" y="14802"/>
                              <a:ext cx="31" cy="9"/>
                            </a:xfrm>
                            <a:custGeom>
                              <a:avLst/>
                              <a:gdLst>
                                <a:gd name="T0" fmla="+- 0 1599 1569"/>
                                <a:gd name="T1" fmla="*/ T0 w 31"/>
                                <a:gd name="T2" fmla="+- 0 14802 14802"/>
                                <a:gd name="T3" fmla="*/ 14802 h 9"/>
                                <a:gd name="T4" fmla="+- 0 1570 1569"/>
                                <a:gd name="T5" fmla="*/ T4 w 31"/>
                                <a:gd name="T6" fmla="+- 0 14802 14802"/>
                                <a:gd name="T7" fmla="*/ 14802 h 9"/>
                                <a:gd name="T8" fmla="+- 0 1570 1569"/>
                                <a:gd name="T9" fmla="*/ T8 w 31"/>
                                <a:gd name="T10" fmla="+- 0 14807 14802"/>
                                <a:gd name="T11" fmla="*/ 14807 h 9"/>
                                <a:gd name="T12" fmla="+- 0 1569 1569"/>
                                <a:gd name="T13" fmla="*/ T12 w 31"/>
                                <a:gd name="T14" fmla="+- 0 14811 14802"/>
                                <a:gd name="T15" fmla="*/ 14811 h 9"/>
                                <a:gd name="T16" fmla="+- 0 1598 1569"/>
                                <a:gd name="T17" fmla="*/ T16 w 31"/>
                                <a:gd name="T18" fmla="+- 0 14811 14802"/>
                                <a:gd name="T19" fmla="*/ 14811 h 9"/>
                                <a:gd name="T20" fmla="+- 0 1599 1569"/>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0861758" name="Group 2000"/>
                        <wpg:cNvGrpSpPr>
                          <a:grpSpLocks/>
                        </wpg:cNvGrpSpPr>
                        <wpg:grpSpPr bwMode="auto">
                          <a:xfrm>
                            <a:off x="1562" y="14620"/>
                            <a:ext cx="26" cy="9"/>
                            <a:chOff x="1562" y="14620"/>
                            <a:chExt cx="26" cy="9"/>
                          </a:xfrm>
                        </wpg:grpSpPr>
                        <wps:wsp>
                          <wps:cNvPr id="925657481" name="Freeform 2001"/>
                          <wps:cNvSpPr>
                            <a:spLocks/>
                          </wps:cNvSpPr>
                          <wps:spPr bwMode="auto">
                            <a:xfrm>
                              <a:off x="1562" y="14620"/>
                              <a:ext cx="26" cy="9"/>
                            </a:xfrm>
                            <a:custGeom>
                              <a:avLst/>
                              <a:gdLst>
                                <a:gd name="T0" fmla="+- 0 1585 1562"/>
                                <a:gd name="T1" fmla="*/ T0 w 26"/>
                                <a:gd name="T2" fmla="+- 0 14620 14620"/>
                                <a:gd name="T3" fmla="*/ 14620 h 9"/>
                                <a:gd name="T4" fmla="+- 0 1562 1562"/>
                                <a:gd name="T5" fmla="*/ T4 w 26"/>
                                <a:gd name="T6" fmla="+- 0 14620 14620"/>
                                <a:gd name="T7" fmla="*/ 14620 h 9"/>
                                <a:gd name="T8" fmla="+- 0 1564 1562"/>
                                <a:gd name="T9" fmla="*/ T8 w 26"/>
                                <a:gd name="T10" fmla="+- 0 14629 14620"/>
                                <a:gd name="T11" fmla="*/ 14629 h 9"/>
                                <a:gd name="T12" fmla="+- 0 1587 1562"/>
                                <a:gd name="T13" fmla="*/ T12 w 26"/>
                                <a:gd name="T14" fmla="+- 0 14629 14620"/>
                                <a:gd name="T15" fmla="*/ 14629 h 9"/>
                                <a:gd name="T16" fmla="+- 0 1585 1562"/>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5787563" name="Group 1998"/>
                        <wpg:cNvGrpSpPr>
                          <a:grpSpLocks/>
                        </wpg:cNvGrpSpPr>
                        <wpg:grpSpPr bwMode="auto">
                          <a:xfrm>
                            <a:off x="1546" y="14565"/>
                            <a:ext cx="24" cy="9"/>
                            <a:chOff x="1546" y="14565"/>
                            <a:chExt cx="24" cy="9"/>
                          </a:xfrm>
                        </wpg:grpSpPr>
                        <wps:wsp>
                          <wps:cNvPr id="1037906413" name="Freeform 1999"/>
                          <wps:cNvSpPr>
                            <a:spLocks/>
                          </wps:cNvSpPr>
                          <wps:spPr bwMode="auto">
                            <a:xfrm>
                              <a:off x="1546" y="14565"/>
                              <a:ext cx="24" cy="9"/>
                            </a:xfrm>
                            <a:custGeom>
                              <a:avLst/>
                              <a:gdLst>
                                <a:gd name="T0" fmla="+- 0 1565 1546"/>
                                <a:gd name="T1" fmla="*/ T0 w 24"/>
                                <a:gd name="T2" fmla="+- 0 14565 14565"/>
                                <a:gd name="T3" fmla="*/ 14565 h 9"/>
                                <a:gd name="T4" fmla="+- 0 1546 1546"/>
                                <a:gd name="T5" fmla="*/ T4 w 24"/>
                                <a:gd name="T6" fmla="+- 0 14565 14565"/>
                                <a:gd name="T7" fmla="*/ 14565 h 9"/>
                                <a:gd name="T8" fmla="+- 0 1550 1546"/>
                                <a:gd name="T9" fmla="*/ T8 w 24"/>
                                <a:gd name="T10" fmla="+- 0 14573 14565"/>
                                <a:gd name="T11" fmla="*/ 14573 h 9"/>
                                <a:gd name="T12" fmla="+- 0 1550 1546"/>
                                <a:gd name="T13" fmla="*/ T12 w 24"/>
                                <a:gd name="T14" fmla="+- 0 14574 14565"/>
                                <a:gd name="T15" fmla="*/ 14574 h 9"/>
                                <a:gd name="T16" fmla="+- 0 1569 1546"/>
                                <a:gd name="T17" fmla="*/ T16 w 24"/>
                                <a:gd name="T18" fmla="+- 0 14574 14565"/>
                                <a:gd name="T19" fmla="*/ 14574 h 9"/>
                                <a:gd name="T20" fmla="+- 0 1565 1546"/>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4"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1347784" name="Group 1996"/>
                        <wpg:cNvGrpSpPr>
                          <a:grpSpLocks/>
                        </wpg:cNvGrpSpPr>
                        <wpg:grpSpPr bwMode="auto">
                          <a:xfrm>
                            <a:off x="1456" y="14419"/>
                            <a:ext cx="18" cy="9"/>
                            <a:chOff x="1456" y="14419"/>
                            <a:chExt cx="18" cy="9"/>
                          </a:xfrm>
                        </wpg:grpSpPr>
                        <wps:wsp>
                          <wps:cNvPr id="2054775169" name="Freeform 1997"/>
                          <wps:cNvSpPr>
                            <a:spLocks/>
                          </wps:cNvSpPr>
                          <wps:spPr bwMode="auto">
                            <a:xfrm>
                              <a:off x="1456" y="14419"/>
                              <a:ext cx="18" cy="9"/>
                            </a:xfrm>
                            <a:custGeom>
                              <a:avLst/>
                              <a:gdLst>
                                <a:gd name="T0" fmla="+- 0 1465 1456"/>
                                <a:gd name="T1" fmla="*/ T0 w 18"/>
                                <a:gd name="T2" fmla="+- 0 14419 14419"/>
                                <a:gd name="T3" fmla="*/ 14419 h 9"/>
                                <a:gd name="T4" fmla="+- 0 1456 1456"/>
                                <a:gd name="T5" fmla="*/ T4 w 18"/>
                                <a:gd name="T6" fmla="+- 0 14419 14419"/>
                                <a:gd name="T7" fmla="*/ 14419 h 9"/>
                                <a:gd name="T8" fmla="+- 0 1465 1456"/>
                                <a:gd name="T9" fmla="*/ T8 w 18"/>
                                <a:gd name="T10" fmla="+- 0 14428 14419"/>
                                <a:gd name="T11" fmla="*/ 14428 h 9"/>
                                <a:gd name="T12" fmla="+- 0 1474 1456"/>
                                <a:gd name="T13" fmla="*/ T12 w 18"/>
                                <a:gd name="T14" fmla="+- 0 14428 14419"/>
                                <a:gd name="T15" fmla="*/ 14428 h 9"/>
                                <a:gd name="T16" fmla="+- 0 1465 1456"/>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9" y="9"/>
                                  </a:lnTo>
                                  <a:lnTo>
                                    <a:pt x="18"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8361368" name="Group 1994"/>
                        <wpg:cNvGrpSpPr>
                          <a:grpSpLocks/>
                        </wpg:cNvGrpSpPr>
                        <wpg:grpSpPr bwMode="auto">
                          <a:xfrm>
                            <a:off x="1480" y="15002"/>
                            <a:ext cx="42" cy="9"/>
                            <a:chOff x="1480" y="15002"/>
                            <a:chExt cx="42" cy="9"/>
                          </a:xfrm>
                        </wpg:grpSpPr>
                        <wps:wsp>
                          <wps:cNvPr id="202335500" name="Freeform 1995"/>
                          <wps:cNvSpPr>
                            <a:spLocks/>
                          </wps:cNvSpPr>
                          <wps:spPr bwMode="auto">
                            <a:xfrm>
                              <a:off x="1480" y="15002"/>
                              <a:ext cx="42" cy="9"/>
                            </a:xfrm>
                            <a:custGeom>
                              <a:avLst/>
                              <a:gdLst>
                                <a:gd name="T0" fmla="+- 0 1522 1480"/>
                                <a:gd name="T1" fmla="*/ T0 w 42"/>
                                <a:gd name="T2" fmla="+- 0 15002 15002"/>
                                <a:gd name="T3" fmla="*/ 15002 h 9"/>
                                <a:gd name="T4" fmla="+- 0 1486 1480"/>
                                <a:gd name="T5" fmla="*/ T4 w 42"/>
                                <a:gd name="T6" fmla="+- 0 15002 15002"/>
                                <a:gd name="T7" fmla="*/ 15002 h 9"/>
                                <a:gd name="T8" fmla="+- 0 1480 1480"/>
                                <a:gd name="T9" fmla="*/ T8 w 42"/>
                                <a:gd name="T10" fmla="+- 0 15011 15002"/>
                                <a:gd name="T11" fmla="*/ 15011 h 9"/>
                                <a:gd name="T12" fmla="+- 0 1516 1480"/>
                                <a:gd name="T13" fmla="*/ T12 w 42"/>
                                <a:gd name="T14" fmla="+- 0 15011 15002"/>
                                <a:gd name="T15" fmla="*/ 15011 h 9"/>
                                <a:gd name="T16" fmla="+- 0 1522 1480"/>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1472974" name="Group 1992"/>
                        <wpg:cNvGrpSpPr>
                          <a:grpSpLocks/>
                        </wpg:cNvGrpSpPr>
                        <wpg:grpSpPr bwMode="auto">
                          <a:xfrm>
                            <a:off x="1525" y="14929"/>
                            <a:ext cx="38" cy="9"/>
                            <a:chOff x="1525" y="14929"/>
                            <a:chExt cx="38" cy="9"/>
                          </a:xfrm>
                        </wpg:grpSpPr>
                        <wps:wsp>
                          <wps:cNvPr id="1216978387" name="Freeform 1993"/>
                          <wps:cNvSpPr>
                            <a:spLocks/>
                          </wps:cNvSpPr>
                          <wps:spPr bwMode="auto">
                            <a:xfrm>
                              <a:off x="1525" y="14929"/>
                              <a:ext cx="38" cy="9"/>
                            </a:xfrm>
                            <a:custGeom>
                              <a:avLst/>
                              <a:gdLst>
                                <a:gd name="T0" fmla="+- 0 1563 1525"/>
                                <a:gd name="T1" fmla="*/ T0 w 38"/>
                                <a:gd name="T2" fmla="+- 0 14929 14929"/>
                                <a:gd name="T3" fmla="*/ 14929 h 9"/>
                                <a:gd name="T4" fmla="+- 0 1529 1525"/>
                                <a:gd name="T5" fmla="*/ T4 w 38"/>
                                <a:gd name="T6" fmla="+- 0 14929 14929"/>
                                <a:gd name="T7" fmla="*/ 14929 h 9"/>
                                <a:gd name="T8" fmla="+- 0 1525 1525"/>
                                <a:gd name="T9" fmla="*/ T8 w 38"/>
                                <a:gd name="T10" fmla="+- 0 14938 14929"/>
                                <a:gd name="T11" fmla="*/ 14938 h 9"/>
                                <a:gd name="T12" fmla="+- 0 1559 1525"/>
                                <a:gd name="T13" fmla="*/ T12 w 38"/>
                                <a:gd name="T14" fmla="+- 0 14938 14929"/>
                                <a:gd name="T15" fmla="*/ 14938 h 9"/>
                                <a:gd name="T16" fmla="+- 0 1563 1525"/>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5091907" name="Group 1990"/>
                        <wpg:cNvGrpSpPr>
                          <a:grpSpLocks/>
                        </wpg:cNvGrpSpPr>
                        <wpg:grpSpPr bwMode="auto">
                          <a:xfrm>
                            <a:off x="1564" y="14820"/>
                            <a:ext cx="34" cy="9"/>
                            <a:chOff x="1564" y="14820"/>
                            <a:chExt cx="34" cy="9"/>
                          </a:xfrm>
                        </wpg:grpSpPr>
                        <wps:wsp>
                          <wps:cNvPr id="157954405" name="Freeform 1991"/>
                          <wps:cNvSpPr>
                            <a:spLocks/>
                          </wps:cNvSpPr>
                          <wps:spPr bwMode="auto">
                            <a:xfrm>
                              <a:off x="1564" y="14820"/>
                              <a:ext cx="34" cy="9"/>
                            </a:xfrm>
                            <a:custGeom>
                              <a:avLst/>
                              <a:gdLst>
                                <a:gd name="T0" fmla="+- 0 1598 1564"/>
                                <a:gd name="T1" fmla="*/ T0 w 34"/>
                                <a:gd name="T2" fmla="+- 0 14820 14820"/>
                                <a:gd name="T3" fmla="*/ 14820 h 9"/>
                                <a:gd name="T4" fmla="+- 0 1567 1564"/>
                                <a:gd name="T5" fmla="*/ T4 w 34"/>
                                <a:gd name="T6" fmla="+- 0 14820 14820"/>
                                <a:gd name="T7" fmla="*/ 14820 h 9"/>
                                <a:gd name="T8" fmla="+- 0 1564 1564"/>
                                <a:gd name="T9" fmla="*/ T8 w 34"/>
                                <a:gd name="T10" fmla="+- 0 14829 14820"/>
                                <a:gd name="T11" fmla="*/ 14829 h 9"/>
                                <a:gd name="T12" fmla="+- 0 1595 1564"/>
                                <a:gd name="T13" fmla="*/ T12 w 34"/>
                                <a:gd name="T14" fmla="+- 0 14829 14820"/>
                                <a:gd name="T15" fmla="*/ 14829 h 9"/>
                                <a:gd name="T16" fmla="+- 0 1597 1564"/>
                                <a:gd name="T17" fmla="*/ T16 w 34"/>
                                <a:gd name="T18" fmla="+- 0 14822 14820"/>
                                <a:gd name="T19" fmla="*/ 14822 h 9"/>
                                <a:gd name="T20" fmla="+- 0 1598 1564"/>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1" y="9"/>
                                  </a:lnTo>
                                  <a:lnTo>
                                    <a:pt x="33" y="2"/>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6082172" name="Group 1988"/>
                        <wpg:cNvGrpSpPr>
                          <a:grpSpLocks/>
                        </wpg:cNvGrpSpPr>
                        <wpg:grpSpPr bwMode="auto">
                          <a:xfrm>
                            <a:off x="1576" y="14733"/>
                            <a:ext cx="28" cy="2"/>
                            <a:chOff x="1576" y="14733"/>
                            <a:chExt cx="28" cy="2"/>
                          </a:xfrm>
                        </wpg:grpSpPr>
                        <wps:wsp>
                          <wps:cNvPr id="362652531" name="Freeform 1989"/>
                          <wps:cNvSpPr>
                            <a:spLocks/>
                          </wps:cNvSpPr>
                          <wps:spPr bwMode="auto">
                            <a:xfrm>
                              <a:off x="1576" y="14733"/>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6736985" name="Group 1986"/>
                        <wpg:cNvGrpSpPr>
                          <a:grpSpLocks/>
                        </wpg:cNvGrpSpPr>
                        <wpg:grpSpPr bwMode="auto">
                          <a:xfrm>
                            <a:off x="1567" y="14638"/>
                            <a:ext cx="26" cy="9"/>
                            <a:chOff x="1567" y="14638"/>
                            <a:chExt cx="26" cy="9"/>
                          </a:xfrm>
                        </wpg:grpSpPr>
                        <wps:wsp>
                          <wps:cNvPr id="61840359" name="Freeform 1987"/>
                          <wps:cNvSpPr>
                            <a:spLocks/>
                          </wps:cNvSpPr>
                          <wps:spPr bwMode="auto">
                            <a:xfrm>
                              <a:off x="1567" y="14638"/>
                              <a:ext cx="26" cy="9"/>
                            </a:xfrm>
                            <a:custGeom>
                              <a:avLst/>
                              <a:gdLst>
                                <a:gd name="T0" fmla="+- 0 1590 1567"/>
                                <a:gd name="T1" fmla="*/ T0 w 26"/>
                                <a:gd name="T2" fmla="+- 0 14638 14638"/>
                                <a:gd name="T3" fmla="*/ 14638 h 9"/>
                                <a:gd name="T4" fmla="+- 0 1567 1567"/>
                                <a:gd name="T5" fmla="*/ T4 w 26"/>
                                <a:gd name="T6" fmla="+- 0 14638 14638"/>
                                <a:gd name="T7" fmla="*/ 14638 h 9"/>
                                <a:gd name="T8" fmla="+- 0 1569 1567"/>
                                <a:gd name="T9" fmla="*/ T8 w 26"/>
                                <a:gd name="T10" fmla="+- 0 14647 14638"/>
                                <a:gd name="T11" fmla="*/ 14647 h 9"/>
                                <a:gd name="T12" fmla="+- 0 1592 1567"/>
                                <a:gd name="T13" fmla="*/ T12 w 26"/>
                                <a:gd name="T14" fmla="+- 0 14647 14638"/>
                                <a:gd name="T15" fmla="*/ 14647 h 9"/>
                                <a:gd name="T16" fmla="+- 0 1590 1567"/>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3056506" name="Group 1984"/>
                        <wpg:cNvGrpSpPr>
                          <a:grpSpLocks/>
                        </wpg:cNvGrpSpPr>
                        <wpg:grpSpPr bwMode="auto">
                          <a:xfrm>
                            <a:off x="1326" y="15129"/>
                            <a:ext cx="65" cy="9"/>
                            <a:chOff x="1326" y="15129"/>
                            <a:chExt cx="65" cy="9"/>
                          </a:xfrm>
                        </wpg:grpSpPr>
                        <wps:wsp>
                          <wps:cNvPr id="867031308" name="Freeform 1985"/>
                          <wps:cNvSpPr>
                            <a:spLocks/>
                          </wps:cNvSpPr>
                          <wps:spPr bwMode="auto">
                            <a:xfrm>
                              <a:off x="1326" y="15129"/>
                              <a:ext cx="65" cy="9"/>
                            </a:xfrm>
                            <a:custGeom>
                              <a:avLst/>
                              <a:gdLst>
                                <a:gd name="T0" fmla="+- 0 1391 1326"/>
                                <a:gd name="T1" fmla="*/ T0 w 65"/>
                                <a:gd name="T2" fmla="+- 0 15129 15129"/>
                                <a:gd name="T3" fmla="*/ 15129 h 9"/>
                                <a:gd name="T4" fmla="+- 0 1344 1326"/>
                                <a:gd name="T5" fmla="*/ T4 w 65"/>
                                <a:gd name="T6" fmla="+- 0 15129 15129"/>
                                <a:gd name="T7" fmla="*/ 15129 h 9"/>
                                <a:gd name="T8" fmla="+- 0 1326 1326"/>
                                <a:gd name="T9" fmla="*/ T8 w 65"/>
                                <a:gd name="T10" fmla="+- 0 15138 15129"/>
                                <a:gd name="T11" fmla="*/ 15138 h 9"/>
                                <a:gd name="T12" fmla="+- 0 1374 1326"/>
                                <a:gd name="T13" fmla="*/ T12 w 65"/>
                                <a:gd name="T14" fmla="+- 0 15138 15129"/>
                                <a:gd name="T15" fmla="*/ 15138 h 9"/>
                                <a:gd name="T16" fmla="+- 0 1391 1326"/>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8873282" name="Group 1982"/>
                        <wpg:cNvGrpSpPr>
                          <a:grpSpLocks/>
                        </wpg:cNvGrpSpPr>
                        <wpg:grpSpPr bwMode="auto">
                          <a:xfrm>
                            <a:off x="1448" y="15038"/>
                            <a:ext cx="47" cy="9"/>
                            <a:chOff x="1448" y="15038"/>
                            <a:chExt cx="47" cy="9"/>
                          </a:xfrm>
                        </wpg:grpSpPr>
                        <wps:wsp>
                          <wps:cNvPr id="1786265541" name="Freeform 1983"/>
                          <wps:cNvSpPr>
                            <a:spLocks/>
                          </wps:cNvSpPr>
                          <wps:spPr bwMode="auto">
                            <a:xfrm>
                              <a:off x="1448" y="15038"/>
                              <a:ext cx="47" cy="9"/>
                            </a:xfrm>
                            <a:custGeom>
                              <a:avLst/>
                              <a:gdLst>
                                <a:gd name="T0" fmla="+- 0 1494 1448"/>
                                <a:gd name="T1" fmla="*/ T0 w 47"/>
                                <a:gd name="T2" fmla="+- 0 15038 15038"/>
                                <a:gd name="T3" fmla="*/ 15038 h 9"/>
                                <a:gd name="T4" fmla="+- 0 1456 1448"/>
                                <a:gd name="T5" fmla="*/ T4 w 47"/>
                                <a:gd name="T6" fmla="+- 0 15038 15038"/>
                                <a:gd name="T7" fmla="*/ 15038 h 9"/>
                                <a:gd name="T8" fmla="+- 0 1448 1448"/>
                                <a:gd name="T9" fmla="*/ T8 w 47"/>
                                <a:gd name="T10" fmla="+- 0 15047 15038"/>
                                <a:gd name="T11" fmla="*/ 15047 h 9"/>
                                <a:gd name="T12" fmla="+- 0 1486 1448"/>
                                <a:gd name="T13" fmla="*/ T12 w 47"/>
                                <a:gd name="T14" fmla="+- 0 15047 15038"/>
                                <a:gd name="T15" fmla="*/ 15047 h 9"/>
                                <a:gd name="T16" fmla="+- 0 1494 1448"/>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6" y="0"/>
                                  </a:moveTo>
                                  <a:lnTo>
                                    <a:pt x="8" y="0"/>
                                  </a:lnTo>
                                  <a:lnTo>
                                    <a:pt x="0" y="9"/>
                                  </a:lnTo>
                                  <a:lnTo>
                                    <a:pt x="38" y="9"/>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5968129" name="Group 1980"/>
                        <wpg:cNvGrpSpPr>
                          <a:grpSpLocks/>
                        </wpg:cNvGrpSpPr>
                        <wpg:grpSpPr bwMode="auto">
                          <a:xfrm>
                            <a:off x="1516" y="14947"/>
                            <a:ext cx="39" cy="9"/>
                            <a:chOff x="1516" y="14947"/>
                            <a:chExt cx="39" cy="9"/>
                          </a:xfrm>
                        </wpg:grpSpPr>
                        <wps:wsp>
                          <wps:cNvPr id="1829681295" name="Freeform 1981"/>
                          <wps:cNvSpPr>
                            <a:spLocks/>
                          </wps:cNvSpPr>
                          <wps:spPr bwMode="auto">
                            <a:xfrm>
                              <a:off x="1516" y="14947"/>
                              <a:ext cx="39" cy="9"/>
                            </a:xfrm>
                            <a:custGeom>
                              <a:avLst/>
                              <a:gdLst>
                                <a:gd name="T0" fmla="+- 0 1555 1516"/>
                                <a:gd name="T1" fmla="*/ T0 w 39"/>
                                <a:gd name="T2" fmla="+- 0 14947 14947"/>
                                <a:gd name="T3" fmla="*/ 14947 h 9"/>
                                <a:gd name="T4" fmla="+- 0 1521 1516"/>
                                <a:gd name="T5" fmla="*/ T4 w 39"/>
                                <a:gd name="T6" fmla="+- 0 14947 14947"/>
                                <a:gd name="T7" fmla="*/ 14947 h 9"/>
                                <a:gd name="T8" fmla="+- 0 1520 1516"/>
                                <a:gd name="T9" fmla="*/ T8 w 39"/>
                                <a:gd name="T10" fmla="+- 0 14951 14947"/>
                                <a:gd name="T11" fmla="*/ 14951 h 9"/>
                                <a:gd name="T12" fmla="+- 0 1516 1516"/>
                                <a:gd name="T13" fmla="*/ T12 w 39"/>
                                <a:gd name="T14" fmla="+- 0 14956 14947"/>
                                <a:gd name="T15" fmla="*/ 14956 h 9"/>
                                <a:gd name="T16" fmla="+- 0 1551 1516"/>
                                <a:gd name="T17" fmla="*/ T16 w 39"/>
                                <a:gd name="T18" fmla="+- 0 14956 14947"/>
                                <a:gd name="T19" fmla="*/ 14956 h 9"/>
                                <a:gd name="T20" fmla="+- 0 1555 1516"/>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9" y="0"/>
                                  </a:moveTo>
                                  <a:lnTo>
                                    <a:pt x="5" y="0"/>
                                  </a:lnTo>
                                  <a:lnTo>
                                    <a:pt x="4" y="4"/>
                                  </a:lnTo>
                                  <a:lnTo>
                                    <a:pt x="0" y="9"/>
                                  </a:lnTo>
                                  <a:lnTo>
                                    <a:pt x="35" y="9"/>
                                  </a:lnTo>
                                  <a:lnTo>
                                    <a:pt x="3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7357443" name="Group 1978"/>
                        <wpg:cNvGrpSpPr>
                          <a:grpSpLocks/>
                        </wpg:cNvGrpSpPr>
                        <wpg:grpSpPr bwMode="auto">
                          <a:xfrm>
                            <a:off x="1571" y="14788"/>
                            <a:ext cx="30" cy="2"/>
                            <a:chOff x="1571" y="14788"/>
                            <a:chExt cx="30" cy="2"/>
                          </a:xfrm>
                        </wpg:grpSpPr>
                        <wps:wsp>
                          <wps:cNvPr id="1134234303" name="Freeform 1979"/>
                          <wps:cNvSpPr>
                            <a:spLocks/>
                          </wps:cNvSpPr>
                          <wps:spPr bwMode="auto">
                            <a:xfrm>
                              <a:off x="1571" y="14788"/>
                              <a:ext cx="30" cy="2"/>
                            </a:xfrm>
                            <a:custGeom>
                              <a:avLst/>
                              <a:gdLst>
                                <a:gd name="T0" fmla="+- 0 1571 1571"/>
                                <a:gd name="T1" fmla="*/ T0 w 30"/>
                                <a:gd name="T2" fmla="+- 0 1601 1571"/>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0381620" name="Group 1976"/>
                        <wpg:cNvGrpSpPr>
                          <a:grpSpLocks/>
                        </wpg:cNvGrpSpPr>
                        <wpg:grpSpPr bwMode="auto">
                          <a:xfrm>
                            <a:off x="1576" y="14733"/>
                            <a:ext cx="28" cy="2"/>
                            <a:chOff x="1576" y="14733"/>
                            <a:chExt cx="28" cy="2"/>
                          </a:xfrm>
                        </wpg:grpSpPr>
                        <wps:wsp>
                          <wps:cNvPr id="395994693" name="Freeform 1977"/>
                          <wps:cNvSpPr>
                            <a:spLocks/>
                          </wps:cNvSpPr>
                          <wps:spPr bwMode="auto">
                            <a:xfrm>
                              <a:off x="1576" y="14733"/>
                              <a:ext cx="28" cy="2"/>
                            </a:xfrm>
                            <a:custGeom>
                              <a:avLst/>
                              <a:gdLst>
                                <a:gd name="T0" fmla="+- 0 1576 1576"/>
                                <a:gd name="T1" fmla="*/ T0 w 28"/>
                                <a:gd name="T2" fmla="+- 0 1603 1576"/>
                                <a:gd name="T3" fmla="*/ T2 w 28"/>
                              </a:gdLst>
                              <a:ahLst/>
                              <a:cxnLst>
                                <a:cxn ang="0">
                                  <a:pos x="T1" y="0"/>
                                </a:cxn>
                                <a:cxn ang="0">
                                  <a:pos x="T3" y="0"/>
                                </a:cxn>
                              </a:cxnLst>
                              <a:rect l="0" t="0" r="r" b="b"/>
                              <a:pathLst>
                                <a:path w="28">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97108" name="Group 1974"/>
                        <wpg:cNvGrpSpPr>
                          <a:grpSpLocks/>
                        </wpg:cNvGrpSpPr>
                        <wpg:grpSpPr bwMode="auto">
                          <a:xfrm>
                            <a:off x="1235" y="15166"/>
                            <a:ext cx="86" cy="9"/>
                            <a:chOff x="1235" y="15166"/>
                            <a:chExt cx="86" cy="9"/>
                          </a:xfrm>
                        </wpg:grpSpPr>
                        <wps:wsp>
                          <wps:cNvPr id="1282714368" name="Freeform 1975"/>
                          <wps:cNvSpPr>
                            <a:spLocks/>
                          </wps:cNvSpPr>
                          <wps:spPr bwMode="auto">
                            <a:xfrm>
                              <a:off x="1235" y="15166"/>
                              <a:ext cx="86" cy="9"/>
                            </a:xfrm>
                            <a:custGeom>
                              <a:avLst/>
                              <a:gdLst>
                                <a:gd name="T0" fmla="+- 0 1320 1235"/>
                                <a:gd name="T1" fmla="*/ T0 w 86"/>
                                <a:gd name="T2" fmla="+- 0 15166 15166"/>
                                <a:gd name="T3" fmla="*/ 15166 h 9"/>
                                <a:gd name="T4" fmla="+- 0 1265 1235"/>
                                <a:gd name="T5" fmla="*/ T4 w 86"/>
                                <a:gd name="T6" fmla="+- 0 15166 15166"/>
                                <a:gd name="T7" fmla="*/ 15166 h 9"/>
                                <a:gd name="T8" fmla="+- 0 1235 1235"/>
                                <a:gd name="T9" fmla="*/ T8 w 86"/>
                                <a:gd name="T10" fmla="+- 0 15175 15166"/>
                                <a:gd name="T11" fmla="*/ 15175 h 9"/>
                                <a:gd name="T12" fmla="+- 0 1292 1235"/>
                                <a:gd name="T13" fmla="*/ T12 w 86"/>
                                <a:gd name="T14" fmla="+- 0 15175 15166"/>
                                <a:gd name="T15" fmla="*/ 15175 h 9"/>
                                <a:gd name="T16" fmla="+- 0 1317 1235"/>
                                <a:gd name="T17" fmla="*/ T16 w 86"/>
                                <a:gd name="T18" fmla="+- 0 15167 15166"/>
                                <a:gd name="T19" fmla="*/ 15167 h 9"/>
                                <a:gd name="T20" fmla="+- 0 1320 1235"/>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5" y="0"/>
                                  </a:moveTo>
                                  <a:lnTo>
                                    <a:pt x="30" y="0"/>
                                  </a:lnTo>
                                  <a:lnTo>
                                    <a:pt x="0" y="9"/>
                                  </a:lnTo>
                                  <a:lnTo>
                                    <a:pt x="57" y="9"/>
                                  </a:lnTo>
                                  <a:lnTo>
                                    <a:pt x="82" y="1"/>
                                  </a:lnTo>
                                  <a:lnTo>
                                    <a:pt x="8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8047399" name="Group 1972"/>
                        <wpg:cNvGrpSpPr>
                          <a:grpSpLocks/>
                        </wpg:cNvGrpSpPr>
                        <wpg:grpSpPr bwMode="auto">
                          <a:xfrm>
                            <a:off x="1492" y="14984"/>
                            <a:ext cx="42" cy="9"/>
                            <a:chOff x="1492" y="14984"/>
                            <a:chExt cx="42" cy="9"/>
                          </a:xfrm>
                        </wpg:grpSpPr>
                        <wps:wsp>
                          <wps:cNvPr id="712845112" name="Freeform 1973"/>
                          <wps:cNvSpPr>
                            <a:spLocks/>
                          </wps:cNvSpPr>
                          <wps:spPr bwMode="auto">
                            <a:xfrm>
                              <a:off x="1492" y="14984"/>
                              <a:ext cx="42" cy="9"/>
                            </a:xfrm>
                            <a:custGeom>
                              <a:avLst/>
                              <a:gdLst>
                                <a:gd name="T0" fmla="+- 0 1534 1492"/>
                                <a:gd name="T1" fmla="*/ T0 w 42"/>
                                <a:gd name="T2" fmla="+- 0 14984 14984"/>
                                <a:gd name="T3" fmla="*/ 14984 h 9"/>
                                <a:gd name="T4" fmla="+- 0 1498 1492"/>
                                <a:gd name="T5" fmla="*/ T4 w 42"/>
                                <a:gd name="T6" fmla="+- 0 14984 14984"/>
                                <a:gd name="T7" fmla="*/ 14984 h 9"/>
                                <a:gd name="T8" fmla="+- 0 1492 1492"/>
                                <a:gd name="T9" fmla="*/ T8 w 42"/>
                                <a:gd name="T10" fmla="+- 0 14993 14984"/>
                                <a:gd name="T11" fmla="*/ 14993 h 9"/>
                                <a:gd name="T12" fmla="+- 0 1528 1492"/>
                                <a:gd name="T13" fmla="*/ T12 w 42"/>
                                <a:gd name="T14" fmla="+- 0 14993 14984"/>
                                <a:gd name="T15" fmla="*/ 14993 h 9"/>
                                <a:gd name="T16" fmla="+- 0 1534 1492"/>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3608235" name="Group 1970"/>
                        <wpg:cNvGrpSpPr>
                          <a:grpSpLocks/>
                        </wpg:cNvGrpSpPr>
                        <wpg:grpSpPr bwMode="auto">
                          <a:xfrm>
                            <a:off x="1550" y="14874"/>
                            <a:ext cx="34" cy="9"/>
                            <a:chOff x="1550" y="14874"/>
                            <a:chExt cx="34" cy="9"/>
                          </a:xfrm>
                        </wpg:grpSpPr>
                        <wps:wsp>
                          <wps:cNvPr id="61708028" name="Freeform 1971"/>
                          <wps:cNvSpPr>
                            <a:spLocks/>
                          </wps:cNvSpPr>
                          <wps:spPr bwMode="auto">
                            <a:xfrm>
                              <a:off x="1550" y="14874"/>
                              <a:ext cx="34" cy="9"/>
                            </a:xfrm>
                            <a:custGeom>
                              <a:avLst/>
                              <a:gdLst>
                                <a:gd name="T0" fmla="+- 0 1584 1550"/>
                                <a:gd name="T1" fmla="*/ T0 w 34"/>
                                <a:gd name="T2" fmla="+- 0 14874 14874"/>
                                <a:gd name="T3" fmla="*/ 14874 h 9"/>
                                <a:gd name="T4" fmla="+- 0 1552 1550"/>
                                <a:gd name="T5" fmla="*/ T4 w 34"/>
                                <a:gd name="T6" fmla="+- 0 14874 14874"/>
                                <a:gd name="T7" fmla="*/ 14874 h 9"/>
                                <a:gd name="T8" fmla="+- 0 1551 1550"/>
                                <a:gd name="T9" fmla="*/ T8 w 34"/>
                                <a:gd name="T10" fmla="+- 0 14882 14874"/>
                                <a:gd name="T11" fmla="*/ 14882 h 9"/>
                                <a:gd name="T12" fmla="+- 0 1550 1550"/>
                                <a:gd name="T13" fmla="*/ T12 w 34"/>
                                <a:gd name="T14" fmla="+- 0 14883 14874"/>
                                <a:gd name="T15" fmla="*/ 14883 h 9"/>
                                <a:gd name="T16" fmla="+- 0 1581 1550"/>
                                <a:gd name="T17" fmla="*/ T16 w 34"/>
                                <a:gd name="T18" fmla="+- 0 14883 14874"/>
                                <a:gd name="T19" fmla="*/ 14883 h 9"/>
                                <a:gd name="T20" fmla="+- 0 1584 1550"/>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2" y="0"/>
                                  </a:lnTo>
                                  <a:lnTo>
                                    <a:pt x="1" y="8"/>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5376223" name="Group 1968"/>
                        <wpg:cNvGrpSpPr>
                          <a:grpSpLocks/>
                        </wpg:cNvGrpSpPr>
                        <wpg:grpSpPr bwMode="auto">
                          <a:xfrm>
                            <a:off x="1564" y="14820"/>
                            <a:ext cx="34" cy="9"/>
                            <a:chOff x="1564" y="14820"/>
                            <a:chExt cx="34" cy="9"/>
                          </a:xfrm>
                        </wpg:grpSpPr>
                        <wps:wsp>
                          <wps:cNvPr id="1818832433" name="Freeform 1969"/>
                          <wps:cNvSpPr>
                            <a:spLocks/>
                          </wps:cNvSpPr>
                          <wps:spPr bwMode="auto">
                            <a:xfrm>
                              <a:off x="1564" y="14820"/>
                              <a:ext cx="34" cy="9"/>
                            </a:xfrm>
                            <a:custGeom>
                              <a:avLst/>
                              <a:gdLst>
                                <a:gd name="T0" fmla="+- 0 1598 1564"/>
                                <a:gd name="T1" fmla="*/ T0 w 34"/>
                                <a:gd name="T2" fmla="+- 0 14820 14820"/>
                                <a:gd name="T3" fmla="*/ 14820 h 9"/>
                                <a:gd name="T4" fmla="+- 0 1567 1564"/>
                                <a:gd name="T5" fmla="*/ T4 w 34"/>
                                <a:gd name="T6" fmla="+- 0 14820 14820"/>
                                <a:gd name="T7" fmla="*/ 14820 h 9"/>
                                <a:gd name="T8" fmla="+- 0 1564 1564"/>
                                <a:gd name="T9" fmla="*/ T8 w 34"/>
                                <a:gd name="T10" fmla="+- 0 14829 14820"/>
                                <a:gd name="T11" fmla="*/ 14829 h 9"/>
                                <a:gd name="T12" fmla="+- 0 1596 1564"/>
                                <a:gd name="T13" fmla="*/ T12 w 34"/>
                                <a:gd name="T14" fmla="+- 0 14829 14820"/>
                                <a:gd name="T15" fmla="*/ 14829 h 9"/>
                                <a:gd name="T16" fmla="+- 0 1597 1564"/>
                                <a:gd name="T17" fmla="*/ T16 w 34"/>
                                <a:gd name="T18" fmla="+- 0 14822 14820"/>
                                <a:gd name="T19" fmla="*/ 14822 h 9"/>
                                <a:gd name="T20" fmla="+- 0 1598 1564"/>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0" y="9"/>
                                  </a:lnTo>
                                  <a:lnTo>
                                    <a:pt x="32" y="9"/>
                                  </a:lnTo>
                                  <a:lnTo>
                                    <a:pt x="33" y="2"/>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8771875" name="Group 1966"/>
                        <wpg:cNvGrpSpPr>
                          <a:grpSpLocks/>
                        </wpg:cNvGrpSpPr>
                        <wpg:grpSpPr bwMode="auto">
                          <a:xfrm>
                            <a:off x="1573" y="14697"/>
                            <a:ext cx="27" cy="2"/>
                            <a:chOff x="1573" y="14697"/>
                            <a:chExt cx="27" cy="2"/>
                          </a:xfrm>
                        </wpg:grpSpPr>
                        <wps:wsp>
                          <wps:cNvPr id="2125407083" name="Freeform 1967"/>
                          <wps:cNvSpPr>
                            <a:spLocks/>
                          </wps:cNvSpPr>
                          <wps:spPr bwMode="auto">
                            <a:xfrm>
                              <a:off x="1573" y="14697"/>
                              <a:ext cx="27" cy="2"/>
                            </a:xfrm>
                            <a:custGeom>
                              <a:avLst/>
                              <a:gdLst>
                                <a:gd name="T0" fmla="+- 0 1573 1573"/>
                                <a:gd name="T1" fmla="*/ T0 w 27"/>
                                <a:gd name="T2" fmla="+- 0 1600 1573"/>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3750219" name="Group 1964"/>
                        <wpg:cNvGrpSpPr>
                          <a:grpSpLocks/>
                        </wpg:cNvGrpSpPr>
                        <wpg:grpSpPr bwMode="auto">
                          <a:xfrm>
                            <a:off x="1570" y="14656"/>
                            <a:ext cx="27" cy="9"/>
                            <a:chOff x="1570" y="14656"/>
                            <a:chExt cx="27" cy="9"/>
                          </a:xfrm>
                        </wpg:grpSpPr>
                        <wps:wsp>
                          <wps:cNvPr id="970954755" name="Freeform 1965"/>
                          <wps:cNvSpPr>
                            <a:spLocks/>
                          </wps:cNvSpPr>
                          <wps:spPr bwMode="auto">
                            <a:xfrm>
                              <a:off x="1570" y="14656"/>
                              <a:ext cx="27" cy="9"/>
                            </a:xfrm>
                            <a:custGeom>
                              <a:avLst/>
                              <a:gdLst>
                                <a:gd name="T0" fmla="+- 0 1595 1570"/>
                                <a:gd name="T1" fmla="*/ T0 w 27"/>
                                <a:gd name="T2" fmla="+- 0 14656 14656"/>
                                <a:gd name="T3" fmla="*/ 14656 h 9"/>
                                <a:gd name="T4" fmla="+- 0 1570 1570"/>
                                <a:gd name="T5" fmla="*/ T4 w 27"/>
                                <a:gd name="T6" fmla="+- 0 14656 14656"/>
                                <a:gd name="T7" fmla="*/ 14656 h 9"/>
                                <a:gd name="T8" fmla="+- 0 1571 1570"/>
                                <a:gd name="T9" fmla="*/ T8 w 27"/>
                                <a:gd name="T10" fmla="+- 0 14665 14656"/>
                                <a:gd name="T11" fmla="*/ 14665 h 9"/>
                                <a:gd name="T12" fmla="+- 0 1597 1570"/>
                                <a:gd name="T13" fmla="*/ T12 w 27"/>
                                <a:gd name="T14" fmla="+- 0 14665 14656"/>
                                <a:gd name="T15" fmla="*/ 14665 h 9"/>
                                <a:gd name="T16" fmla="+- 0 1595 1570"/>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5" y="0"/>
                                  </a:moveTo>
                                  <a:lnTo>
                                    <a:pt x="0" y="0"/>
                                  </a:lnTo>
                                  <a:lnTo>
                                    <a:pt x="1" y="9"/>
                                  </a:lnTo>
                                  <a:lnTo>
                                    <a:pt x="27" y="9"/>
                                  </a:lnTo>
                                  <a:lnTo>
                                    <a:pt x="2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7406773" name="Group 1962"/>
                        <wpg:cNvGrpSpPr>
                          <a:grpSpLocks/>
                        </wpg:cNvGrpSpPr>
                        <wpg:grpSpPr bwMode="auto">
                          <a:xfrm>
                            <a:off x="1572" y="14679"/>
                            <a:ext cx="27" cy="2"/>
                            <a:chOff x="1572" y="14679"/>
                            <a:chExt cx="27" cy="2"/>
                          </a:xfrm>
                        </wpg:grpSpPr>
                        <wps:wsp>
                          <wps:cNvPr id="536141949" name="Freeform 1963"/>
                          <wps:cNvSpPr>
                            <a:spLocks/>
                          </wps:cNvSpPr>
                          <wps:spPr bwMode="auto">
                            <a:xfrm>
                              <a:off x="1572" y="14679"/>
                              <a:ext cx="27" cy="2"/>
                            </a:xfrm>
                            <a:custGeom>
                              <a:avLst/>
                              <a:gdLst>
                                <a:gd name="T0" fmla="+- 0 1572 1572"/>
                                <a:gd name="T1" fmla="*/ T0 w 27"/>
                                <a:gd name="T2" fmla="+- 0 1599 1572"/>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110937" name="Group 1960"/>
                        <wpg:cNvGrpSpPr>
                          <a:grpSpLocks/>
                        </wpg:cNvGrpSpPr>
                        <wpg:grpSpPr bwMode="auto">
                          <a:xfrm>
                            <a:off x="1051" y="15188"/>
                            <a:ext cx="210" cy="2"/>
                            <a:chOff x="1051" y="15188"/>
                            <a:chExt cx="210" cy="2"/>
                          </a:xfrm>
                        </wpg:grpSpPr>
                        <wps:wsp>
                          <wps:cNvPr id="769722833" name="Freeform 1961"/>
                          <wps:cNvSpPr>
                            <a:spLocks/>
                          </wps:cNvSpPr>
                          <wps:spPr bwMode="auto">
                            <a:xfrm>
                              <a:off x="1051" y="15188"/>
                              <a:ext cx="210" cy="2"/>
                            </a:xfrm>
                            <a:custGeom>
                              <a:avLst/>
                              <a:gdLst>
                                <a:gd name="T0" fmla="+- 0 1051 1051"/>
                                <a:gd name="T1" fmla="*/ T0 w 210"/>
                                <a:gd name="T2" fmla="+- 0 1261 1051"/>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8426808" name="Group 1958"/>
                        <wpg:cNvGrpSpPr>
                          <a:grpSpLocks/>
                        </wpg:cNvGrpSpPr>
                        <wpg:grpSpPr bwMode="auto">
                          <a:xfrm>
                            <a:off x="1409" y="15075"/>
                            <a:ext cx="53" cy="9"/>
                            <a:chOff x="1409" y="15075"/>
                            <a:chExt cx="53" cy="9"/>
                          </a:xfrm>
                        </wpg:grpSpPr>
                        <wps:wsp>
                          <wps:cNvPr id="207043242" name="Freeform 1959"/>
                          <wps:cNvSpPr>
                            <a:spLocks/>
                          </wps:cNvSpPr>
                          <wps:spPr bwMode="auto">
                            <a:xfrm>
                              <a:off x="1409" y="15075"/>
                              <a:ext cx="53" cy="9"/>
                            </a:xfrm>
                            <a:custGeom>
                              <a:avLst/>
                              <a:gdLst>
                                <a:gd name="T0" fmla="+- 0 1461 1409"/>
                                <a:gd name="T1" fmla="*/ T0 w 53"/>
                                <a:gd name="T2" fmla="+- 0 15075 15075"/>
                                <a:gd name="T3" fmla="*/ 15075 h 9"/>
                                <a:gd name="T4" fmla="+- 0 1420 1409"/>
                                <a:gd name="T5" fmla="*/ T4 w 53"/>
                                <a:gd name="T6" fmla="+- 0 15075 15075"/>
                                <a:gd name="T7" fmla="*/ 15075 h 9"/>
                                <a:gd name="T8" fmla="+- 0 1409 1409"/>
                                <a:gd name="T9" fmla="*/ T8 w 53"/>
                                <a:gd name="T10" fmla="+- 0 15084 15075"/>
                                <a:gd name="T11" fmla="*/ 15084 h 9"/>
                                <a:gd name="T12" fmla="+- 0 1451 1409"/>
                                <a:gd name="T13" fmla="*/ T12 w 53"/>
                                <a:gd name="T14" fmla="+- 0 15084 15075"/>
                                <a:gd name="T15" fmla="*/ 15084 h 9"/>
                                <a:gd name="T16" fmla="+- 0 1458 1409"/>
                                <a:gd name="T17" fmla="*/ T16 w 53"/>
                                <a:gd name="T18" fmla="+- 0 15078 15075"/>
                                <a:gd name="T19" fmla="*/ 15078 h 9"/>
                                <a:gd name="T20" fmla="+- 0 1461 1409"/>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1" y="0"/>
                                  </a:lnTo>
                                  <a:lnTo>
                                    <a:pt x="0" y="9"/>
                                  </a:lnTo>
                                  <a:lnTo>
                                    <a:pt x="42" y="9"/>
                                  </a:lnTo>
                                  <a:lnTo>
                                    <a:pt x="49"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1760236" name="Group 1956"/>
                        <wpg:cNvGrpSpPr>
                          <a:grpSpLocks/>
                        </wpg:cNvGrpSpPr>
                        <wpg:grpSpPr bwMode="auto">
                          <a:xfrm>
                            <a:off x="1480" y="15002"/>
                            <a:ext cx="42" cy="9"/>
                            <a:chOff x="1480" y="15002"/>
                            <a:chExt cx="42" cy="9"/>
                          </a:xfrm>
                        </wpg:grpSpPr>
                        <wps:wsp>
                          <wps:cNvPr id="1527040589" name="Freeform 1957"/>
                          <wps:cNvSpPr>
                            <a:spLocks/>
                          </wps:cNvSpPr>
                          <wps:spPr bwMode="auto">
                            <a:xfrm>
                              <a:off x="1480" y="15002"/>
                              <a:ext cx="42" cy="9"/>
                            </a:xfrm>
                            <a:custGeom>
                              <a:avLst/>
                              <a:gdLst>
                                <a:gd name="T0" fmla="+- 0 1522 1480"/>
                                <a:gd name="T1" fmla="*/ T0 w 42"/>
                                <a:gd name="T2" fmla="+- 0 15002 15002"/>
                                <a:gd name="T3" fmla="*/ 15002 h 9"/>
                                <a:gd name="T4" fmla="+- 0 1486 1480"/>
                                <a:gd name="T5" fmla="*/ T4 w 42"/>
                                <a:gd name="T6" fmla="+- 0 15002 15002"/>
                                <a:gd name="T7" fmla="*/ 15002 h 9"/>
                                <a:gd name="T8" fmla="+- 0 1480 1480"/>
                                <a:gd name="T9" fmla="*/ T8 w 42"/>
                                <a:gd name="T10" fmla="+- 0 15011 15002"/>
                                <a:gd name="T11" fmla="*/ 15011 h 9"/>
                                <a:gd name="T12" fmla="+- 0 1516 1480"/>
                                <a:gd name="T13" fmla="*/ T12 w 42"/>
                                <a:gd name="T14" fmla="+- 0 15011 15002"/>
                                <a:gd name="T15" fmla="*/ 15011 h 9"/>
                                <a:gd name="T16" fmla="+- 0 1522 1480"/>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134993" name="Group 1954"/>
                        <wpg:cNvGrpSpPr>
                          <a:grpSpLocks/>
                        </wpg:cNvGrpSpPr>
                        <wpg:grpSpPr bwMode="auto">
                          <a:xfrm>
                            <a:off x="1542" y="14893"/>
                            <a:ext cx="38" cy="9"/>
                            <a:chOff x="1542" y="14893"/>
                            <a:chExt cx="38" cy="9"/>
                          </a:xfrm>
                        </wpg:grpSpPr>
                        <wps:wsp>
                          <wps:cNvPr id="1928566021" name="Freeform 1955"/>
                          <wps:cNvSpPr>
                            <a:spLocks/>
                          </wps:cNvSpPr>
                          <wps:spPr bwMode="auto">
                            <a:xfrm>
                              <a:off x="1542" y="14893"/>
                              <a:ext cx="38" cy="9"/>
                            </a:xfrm>
                            <a:custGeom>
                              <a:avLst/>
                              <a:gdLst>
                                <a:gd name="T0" fmla="+- 0 1579 1542"/>
                                <a:gd name="T1" fmla="*/ T0 w 38"/>
                                <a:gd name="T2" fmla="+- 0 14893 14893"/>
                                <a:gd name="T3" fmla="*/ 14893 h 9"/>
                                <a:gd name="T4" fmla="+- 0 1546 1542"/>
                                <a:gd name="T5" fmla="*/ T4 w 38"/>
                                <a:gd name="T6" fmla="+- 0 14893 14893"/>
                                <a:gd name="T7" fmla="*/ 14893 h 9"/>
                                <a:gd name="T8" fmla="+- 0 1542 1542"/>
                                <a:gd name="T9" fmla="*/ T8 w 38"/>
                                <a:gd name="T10" fmla="+- 0 14902 14893"/>
                                <a:gd name="T11" fmla="*/ 14902 h 9"/>
                                <a:gd name="T12" fmla="+- 0 1575 1542"/>
                                <a:gd name="T13" fmla="*/ T12 w 38"/>
                                <a:gd name="T14" fmla="+- 0 14902 14893"/>
                                <a:gd name="T15" fmla="*/ 14902 h 9"/>
                                <a:gd name="T16" fmla="+- 0 1578 1542"/>
                                <a:gd name="T17" fmla="*/ T16 w 38"/>
                                <a:gd name="T18" fmla="+- 0 14895 14893"/>
                                <a:gd name="T19" fmla="*/ 14895 h 9"/>
                                <a:gd name="T20" fmla="+- 0 1579 1542"/>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3" y="9"/>
                                  </a:lnTo>
                                  <a:lnTo>
                                    <a:pt x="36"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0944315" name="Group 1952"/>
                        <wpg:cNvGrpSpPr>
                          <a:grpSpLocks/>
                        </wpg:cNvGrpSpPr>
                        <wpg:grpSpPr bwMode="auto">
                          <a:xfrm>
                            <a:off x="1560" y="14838"/>
                            <a:ext cx="34" cy="9"/>
                            <a:chOff x="1560" y="14838"/>
                            <a:chExt cx="34" cy="9"/>
                          </a:xfrm>
                        </wpg:grpSpPr>
                        <wps:wsp>
                          <wps:cNvPr id="1929863899" name="Freeform 1953"/>
                          <wps:cNvSpPr>
                            <a:spLocks/>
                          </wps:cNvSpPr>
                          <wps:spPr bwMode="auto">
                            <a:xfrm>
                              <a:off x="1560" y="14838"/>
                              <a:ext cx="34" cy="9"/>
                            </a:xfrm>
                            <a:custGeom>
                              <a:avLst/>
                              <a:gdLst>
                                <a:gd name="T0" fmla="+- 0 1593 1560"/>
                                <a:gd name="T1" fmla="*/ T0 w 34"/>
                                <a:gd name="T2" fmla="+- 0 14838 14838"/>
                                <a:gd name="T3" fmla="*/ 14838 h 9"/>
                                <a:gd name="T4" fmla="+- 0 1562 1560"/>
                                <a:gd name="T5" fmla="*/ T4 w 34"/>
                                <a:gd name="T6" fmla="+- 0 14838 14838"/>
                                <a:gd name="T7" fmla="*/ 14838 h 9"/>
                                <a:gd name="T8" fmla="+- 0 1560 1560"/>
                                <a:gd name="T9" fmla="*/ T8 w 34"/>
                                <a:gd name="T10" fmla="+- 0 14847 14838"/>
                                <a:gd name="T11" fmla="*/ 14847 h 9"/>
                                <a:gd name="T12" fmla="+- 0 1591 1560"/>
                                <a:gd name="T13" fmla="*/ T12 w 34"/>
                                <a:gd name="T14" fmla="+- 0 14847 14838"/>
                                <a:gd name="T15" fmla="*/ 14847 h 9"/>
                                <a:gd name="T16" fmla="+- 0 1593 1560"/>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4766043" name="Group 1950"/>
                        <wpg:cNvGrpSpPr>
                          <a:grpSpLocks/>
                        </wpg:cNvGrpSpPr>
                        <wpg:grpSpPr bwMode="auto">
                          <a:xfrm>
                            <a:off x="1573" y="14770"/>
                            <a:ext cx="30" cy="2"/>
                            <a:chOff x="1573" y="14770"/>
                            <a:chExt cx="30" cy="2"/>
                          </a:xfrm>
                        </wpg:grpSpPr>
                        <wps:wsp>
                          <wps:cNvPr id="327714022" name="Freeform 1951"/>
                          <wps:cNvSpPr>
                            <a:spLocks/>
                          </wps:cNvSpPr>
                          <wps:spPr bwMode="auto">
                            <a:xfrm>
                              <a:off x="1573" y="14770"/>
                              <a:ext cx="30" cy="2"/>
                            </a:xfrm>
                            <a:custGeom>
                              <a:avLst/>
                              <a:gdLst>
                                <a:gd name="T0" fmla="+- 0 1573 1573"/>
                                <a:gd name="T1" fmla="*/ T0 w 30"/>
                                <a:gd name="T2" fmla="+- 0 1602 1573"/>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6847383" name="Group 1948"/>
                        <wpg:cNvGrpSpPr>
                          <a:grpSpLocks/>
                        </wpg:cNvGrpSpPr>
                        <wpg:grpSpPr bwMode="auto">
                          <a:xfrm>
                            <a:off x="1291" y="15148"/>
                            <a:ext cx="65" cy="9"/>
                            <a:chOff x="1291" y="15148"/>
                            <a:chExt cx="65" cy="9"/>
                          </a:xfrm>
                        </wpg:grpSpPr>
                        <wps:wsp>
                          <wps:cNvPr id="1797481165" name="Freeform 1949"/>
                          <wps:cNvSpPr>
                            <a:spLocks/>
                          </wps:cNvSpPr>
                          <wps:spPr bwMode="auto">
                            <a:xfrm>
                              <a:off x="1291" y="15148"/>
                              <a:ext cx="65" cy="9"/>
                            </a:xfrm>
                            <a:custGeom>
                              <a:avLst/>
                              <a:gdLst>
                                <a:gd name="T0" fmla="+- 0 1356 1291"/>
                                <a:gd name="T1" fmla="*/ T0 w 65"/>
                                <a:gd name="T2" fmla="+- 0 15148 15148"/>
                                <a:gd name="T3" fmla="*/ 15148 h 9"/>
                                <a:gd name="T4" fmla="+- 0 1308 1291"/>
                                <a:gd name="T5" fmla="*/ T4 w 65"/>
                                <a:gd name="T6" fmla="+- 0 15148 15148"/>
                                <a:gd name="T7" fmla="*/ 15148 h 9"/>
                                <a:gd name="T8" fmla="+- 0 1291 1291"/>
                                <a:gd name="T9" fmla="*/ T8 w 65"/>
                                <a:gd name="T10" fmla="+- 0 15157 15148"/>
                                <a:gd name="T11" fmla="*/ 15157 h 9"/>
                                <a:gd name="T12" fmla="+- 0 1338 1291"/>
                                <a:gd name="T13" fmla="*/ T12 w 65"/>
                                <a:gd name="T14" fmla="+- 0 15157 15148"/>
                                <a:gd name="T15" fmla="*/ 15157 h 9"/>
                                <a:gd name="T16" fmla="+- 0 1356 1291"/>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2573053" name="Group 1946"/>
                        <wpg:cNvGrpSpPr>
                          <a:grpSpLocks/>
                        </wpg:cNvGrpSpPr>
                        <wpg:grpSpPr bwMode="auto">
                          <a:xfrm>
                            <a:off x="1431" y="15057"/>
                            <a:ext cx="47" cy="9"/>
                            <a:chOff x="1431" y="15057"/>
                            <a:chExt cx="47" cy="9"/>
                          </a:xfrm>
                        </wpg:grpSpPr>
                        <wps:wsp>
                          <wps:cNvPr id="2028026123" name="Freeform 1947"/>
                          <wps:cNvSpPr>
                            <a:spLocks/>
                          </wps:cNvSpPr>
                          <wps:spPr bwMode="auto">
                            <a:xfrm>
                              <a:off x="1431" y="15057"/>
                              <a:ext cx="47" cy="9"/>
                            </a:xfrm>
                            <a:custGeom>
                              <a:avLst/>
                              <a:gdLst>
                                <a:gd name="T0" fmla="+- 0 1478 1431"/>
                                <a:gd name="T1" fmla="*/ T0 w 47"/>
                                <a:gd name="T2" fmla="+- 0 15057 15057"/>
                                <a:gd name="T3" fmla="*/ 15057 h 9"/>
                                <a:gd name="T4" fmla="+- 0 1439 1431"/>
                                <a:gd name="T5" fmla="*/ T4 w 47"/>
                                <a:gd name="T6" fmla="+- 0 15057 15057"/>
                                <a:gd name="T7" fmla="*/ 15057 h 9"/>
                                <a:gd name="T8" fmla="+- 0 1431 1431"/>
                                <a:gd name="T9" fmla="*/ T8 w 47"/>
                                <a:gd name="T10" fmla="+- 0 15065 15057"/>
                                <a:gd name="T11" fmla="*/ 15065 h 9"/>
                                <a:gd name="T12" fmla="+- 0 1469 1431"/>
                                <a:gd name="T13" fmla="*/ T12 w 47"/>
                                <a:gd name="T14" fmla="+- 0 15065 15057"/>
                                <a:gd name="T15" fmla="*/ 15065 h 9"/>
                                <a:gd name="T16" fmla="+- 0 1478 1431"/>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8"/>
                                  </a:lnTo>
                                  <a:lnTo>
                                    <a:pt x="38"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5396054" name="Group 1944"/>
                        <wpg:cNvGrpSpPr>
                          <a:grpSpLocks/>
                        </wpg:cNvGrpSpPr>
                        <wpg:grpSpPr bwMode="auto">
                          <a:xfrm>
                            <a:off x="1504" y="14965"/>
                            <a:ext cx="42" cy="9"/>
                            <a:chOff x="1504" y="14965"/>
                            <a:chExt cx="42" cy="9"/>
                          </a:xfrm>
                        </wpg:grpSpPr>
                        <wps:wsp>
                          <wps:cNvPr id="306151481" name="Freeform 1945"/>
                          <wps:cNvSpPr>
                            <a:spLocks/>
                          </wps:cNvSpPr>
                          <wps:spPr bwMode="auto">
                            <a:xfrm>
                              <a:off x="1504" y="14965"/>
                              <a:ext cx="42" cy="9"/>
                            </a:xfrm>
                            <a:custGeom>
                              <a:avLst/>
                              <a:gdLst>
                                <a:gd name="T0" fmla="+- 0 1546 1504"/>
                                <a:gd name="T1" fmla="*/ T0 w 42"/>
                                <a:gd name="T2" fmla="+- 0 14965 14965"/>
                                <a:gd name="T3" fmla="*/ 14965 h 9"/>
                                <a:gd name="T4" fmla="+- 0 1510 1504"/>
                                <a:gd name="T5" fmla="*/ T4 w 42"/>
                                <a:gd name="T6" fmla="+- 0 14965 14965"/>
                                <a:gd name="T7" fmla="*/ 14965 h 9"/>
                                <a:gd name="T8" fmla="+- 0 1504 1504"/>
                                <a:gd name="T9" fmla="*/ T8 w 42"/>
                                <a:gd name="T10" fmla="+- 0 14974 14965"/>
                                <a:gd name="T11" fmla="*/ 14974 h 9"/>
                                <a:gd name="T12" fmla="+- 0 1540 1504"/>
                                <a:gd name="T13" fmla="*/ T12 w 42"/>
                                <a:gd name="T14" fmla="+- 0 14974 14965"/>
                                <a:gd name="T15" fmla="*/ 14974 h 9"/>
                                <a:gd name="T16" fmla="+- 0 1546 1504"/>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6740569" name="Group 1942"/>
                        <wpg:cNvGrpSpPr>
                          <a:grpSpLocks/>
                        </wpg:cNvGrpSpPr>
                        <wpg:grpSpPr bwMode="auto">
                          <a:xfrm>
                            <a:off x="1569" y="14802"/>
                            <a:ext cx="31" cy="9"/>
                            <a:chOff x="1569" y="14802"/>
                            <a:chExt cx="31" cy="9"/>
                          </a:xfrm>
                        </wpg:grpSpPr>
                        <wps:wsp>
                          <wps:cNvPr id="44813689" name="Freeform 1943"/>
                          <wps:cNvSpPr>
                            <a:spLocks/>
                          </wps:cNvSpPr>
                          <wps:spPr bwMode="auto">
                            <a:xfrm>
                              <a:off x="1569" y="14802"/>
                              <a:ext cx="31" cy="9"/>
                            </a:xfrm>
                            <a:custGeom>
                              <a:avLst/>
                              <a:gdLst>
                                <a:gd name="T0" fmla="+- 0 1599 1569"/>
                                <a:gd name="T1" fmla="*/ T0 w 31"/>
                                <a:gd name="T2" fmla="+- 0 14802 14802"/>
                                <a:gd name="T3" fmla="*/ 14802 h 9"/>
                                <a:gd name="T4" fmla="+- 0 1570 1569"/>
                                <a:gd name="T5" fmla="*/ T4 w 31"/>
                                <a:gd name="T6" fmla="+- 0 14802 14802"/>
                                <a:gd name="T7" fmla="*/ 14802 h 9"/>
                                <a:gd name="T8" fmla="+- 0 1570 1569"/>
                                <a:gd name="T9" fmla="*/ T8 w 31"/>
                                <a:gd name="T10" fmla="+- 0 14807 14802"/>
                                <a:gd name="T11" fmla="*/ 14807 h 9"/>
                                <a:gd name="T12" fmla="+- 0 1569 1569"/>
                                <a:gd name="T13" fmla="*/ T12 w 31"/>
                                <a:gd name="T14" fmla="+- 0 14811 14802"/>
                                <a:gd name="T15" fmla="*/ 14811 h 9"/>
                                <a:gd name="T16" fmla="+- 0 1598 1569"/>
                                <a:gd name="T17" fmla="*/ T16 w 31"/>
                                <a:gd name="T18" fmla="+- 0 14811 14802"/>
                                <a:gd name="T19" fmla="*/ 14811 h 9"/>
                                <a:gd name="T20" fmla="+- 0 1599 1569"/>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1"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4535483" name="Group 1940"/>
                        <wpg:cNvGrpSpPr>
                          <a:grpSpLocks/>
                        </wpg:cNvGrpSpPr>
                        <wpg:grpSpPr bwMode="auto">
                          <a:xfrm>
                            <a:off x="1574" y="14751"/>
                            <a:ext cx="30" cy="2"/>
                            <a:chOff x="1574" y="14751"/>
                            <a:chExt cx="30" cy="2"/>
                          </a:xfrm>
                        </wpg:grpSpPr>
                        <wps:wsp>
                          <wps:cNvPr id="1053844572" name="Freeform 1941"/>
                          <wps:cNvSpPr>
                            <a:spLocks/>
                          </wps:cNvSpPr>
                          <wps:spPr bwMode="auto">
                            <a:xfrm>
                              <a:off x="1574" y="14751"/>
                              <a:ext cx="30" cy="2"/>
                            </a:xfrm>
                            <a:custGeom>
                              <a:avLst/>
                              <a:gdLst>
                                <a:gd name="T0" fmla="+- 0 1574 1574"/>
                                <a:gd name="T1" fmla="*/ T0 w 30"/>
                                <a:gd name="T2" fmla="+- 0 1604 1574"/>
                                <a:gd name="T3" fmla="*/ T2 w 30"/>
                              </a:gdLst>
                              <a:ahLst/>
                              <a:cxnLst>
                                <a:cxn ang="0">
                                  <a:pos x="T1" y="0"/>
                                </a:cxn>
                                <a:cxn ang="0">
                                  <a:pos x="T3" y="0"/>
                                </a:cxn>
                              </a:cxnLst>
                              <a:rect l="0" t="0" r="r" b="b"/>
                              <a:pathLst>
                                <a:path w="30">
                                  <a:moveTo>
                                    <a:pt x="0" y="0"/>
                                  </a:moveTo>
                                  <a:lnTo>
                                    <a:pt x="30" y="0"/>
                                  </a:lnTo>
                                </a:path>
                              </a:pathLst>
                            </a:custGeom>
                            <a:noFill/>
                            <a:ln w="5702">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0945463" name="Group 1938"/>
                        <wpg:cNvGrpSpPr>
                          <a:grpSpLocks/>
                        </wpg:cNvGrpSpPr>
                        <wpg:grpSpPr bwMode="auto">
                          <a:xfrm>
                            <a:off x="1385" y="15093"/>
                            <a:ext cx="54" cy="9"/>
                            <a:chOff x="1385" y="15093"/>
                            <a:chExt cx="54" cy="9"/>
                          </a:xfrm>
                        </wpg:grpSpPr>
                        <wps:wsp>
                          <wps:cNvPr id="1031831563" name="Freeform 1939"/>
                          <wps:cNvSpPr>
                            <a:spLocks/>
                          </wps:cNvSpPr>
                          <wps:spPr bwMode="auto">
                            <a:xfrm>
                              <a:off x="1385" y="15093"/>
                              <a:ext cx="54" cy="9"/>
                            </a:xfrm>
                            <a:custGeom>
                              <a:avLst/>
                              <a:gdLst>
                                <a:gd name="T0" fmla="+- 0 1439 1385"/>
                                <a:gd name="T1" fmla="*/ T0 w 54"/>
                                <a:gd name="T2" fmla="+- 0 15093 15093"/>
                                <a:gd name="T3" fmla="*/ 15093 h 9"/>
                                <a:gd name="T4" fmla="+- 0 1397 1385"/>
                                <a:gd name="T5" fmla="*/ T4 w 54"/>
                                <a:gd name="T6" fmla="+- 0 15093 15093"/>
                                <a:gd name="T7" fmla="*/ 15093 h 9"/>
                                <a:gd name="T8" fmla="+- 0 1385 1385"/>
                                <a:gd name="T9" fmla="*/ T8 w 54"/>
                                <a:gd name="T10" fmla="+- 0 15102 15093"/>
                                <a:gd name="T11" fmla="*/ 15102 h 9"/>
                                <a:gd name="T12" fmla="+- 0 1427 1385"/>
                                <a:gd name="T13" fmla="*/ T12 w 54"/>
                                <a:gd name="T14" fmla="+- 0 15102 15093"/>
                                <a:gd name="T15" fmla="*/ 15102 h 9"/>
                                <a:gd name="T16" fmla="+- 0 1439 1385"/>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3809328" name="Group 1936"/>
                        <wpg:cNvGrpSpPr>
                          <a:grpSpLocks/>
                        </wpg:cNvGrpSpPr>
                        <wpg:grpSpPr bwMode="auto">
                          <a:xfrm>
                            <a:off x="1534" y="14911"/>
                            <a:ext cx="38" cy="9"/>
                            <a:chOff x="1534" y="14911"/>
                            <a:chExt cx="38" cy="9"/>
                          </a:xfrm>
                        </wpg:grpSpPr>
                        <wps:wsp>
                          <wps:cNvPr id="900141474" name="Freeform 1937"/>
                          <wps:cNvSpPr>
                            <a:spLocks/>
                          </wps:cNvSpPr>
                          <wps:spPr bwMode="auto">
                            <a:xfrm>
                              <a:off x="1534" y="14911"/>
                              <a:ext cx="38" cy="9"/>
                            </a:xfrm>
                            <a:custGeom>
                              <a:avLst/>
                              <a:gdLst>
                                <a:gd name="T0" fmla="+- 0 1571 1534"/>
                                <a:gd name="T1" fmla="*/ T0 w 38"/>
                                <a:gd name="T2" fmla="+- 0 14911 14911"/>
                                <a:gd name="T3" fmla="*/ 14911 h 9"/>
                                <a:gd name="T4" fmla="+- 0 1538 1534"/>
                                <a:gd name="T5" fmla="*/ T4 w 38"/>
                                <a:gd name="T6" fmla="+- 0 14911 14911"/>
                                <a:gd name="T7" fmla="*/ 14911 h 9"/>
                                <a:gd name="T8" fmla="+- 0 1534 1534"/>
                                <a:gd name="T9" fmla="*/ T8 w 38"/>
                                <a:gd name="T10" fmla="+- 0 14920 14911"/>
                                <a:gd name="T11" fmla="*/ 14920 h 9"/>
                                <a:gd name="T12" fmla="+- 0 1567 1534"/>
                                <a:gd name="T13" fmla="*/ T12 w 38"/>
                                <a:gd name="T14" fmla="+- 0 14920 14911"/>
                                <a:gd name="T15" fmla="*/ 14920 h 9"/>
                                <a:gd name="T16" fmla="+- 0 1571 1534"/>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2764637" name="Group 1934"/>
                        <wpg:cNvGrpSpPr>
                          <a:grpSpLocks/>
                        </wpg:cNvGrpSpPr>
                        <wpg:grpSpPr bwMode="auto">
                          <a:xfrm>
                            <a:off x="1555" y="14856"/>
                            <a:ext cx="34" cy="9"/>
                            <a:chOff x="1555" y="14856"/>
                            <a:chExt cx="34" cy="9"/>
                          </a:xfrm>
                        </wpg:grpSpPr>
                        <wps:wsp>
                          <wps:cNvPr id="373529395" name="Freeform 1935"/>
                          <wps:cNvSpPr>
                            <a:spLocks/>
                          </wps:cNvSpPr>
                          <wps:spPr bwMode="auto">
                            <a:xfrm>
                              <a:off x="1555" y="14856"/>
                              <a:ext cx="34" cy="9"/>
                            </a:xfrm>
                            <a:custGeom>
                              <a:avLst/>
                              <a:gdLst>
                                <a:gd name="T0" fmla="+- 0 1588 1555"/>
                                <a:gd name="T1" fmla="*/ T0 w 34"/>
                                <a:gd name="T2" fmla="+- 0 14856 14856"/>
                                <a:gd name="T3" fmla="*/ 14856 h 9"/>
                                <a:gd name="T4" fmla="+- 0 1557 1555"/>
                                <a:gd name="T5" fmla="*/ T4 w 34"/>
                                <a:gd name="T6" fmla="+- 0 14856 14856"/>
                                <a:gd name="T7" fmla="*/ 14856 h 9"/>
                                <a:gd name="T8" fmla="+- 0 1555 1555"/>
                                <a:gd name="T9" fmla="*/ T8 w 34"/>
                                <a:gd name="T10" fmla="+- 0 14865 14856"/>
                                <a:gd name="T11" fmla="*/ 14865 h 9"/>
                                <a:gd name="T12" fmla="+- 0 1586 1555"/>
                                <a:gd name="T13" fmla="*/ T12 w 34"/>
                                <a:gd name="T14" fmla="+- 0 14865 14856"/>
                                <a:gd name="T15" fmla="*/ 14865 h 9"/>
                                <a:gd name="T16" fmla="+- 0 1588 1555"/>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3" y="0"/>
                                  </a:moveTo>
                                  <a:lnTo>
                                    <a:pt x="2" y="0"/>
                                  </a:lnTo>
                                  <a:lnTo>
                                    <a:pt x="0" y="9"/>
                                  </a:lnTo>
                                  <a:lnTo>
                                    <a:pt x="31" y="9"/>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2753894" name="Group 1932"/>
                        <wpg:cNvGrpSpPr>
                          <a:grpSpLocks/>
                        </wpg:cNvGrpSpPr>
                        <wpg:grpSpPr bwMode="auto">
                          <a:xfrm>
                            <a:off x="1575" y="14715"/>
                            <a:ext cx="27" cy="2"/>
                            <a:chOff x="1575" y="14715"/>
                            <a:chExt cx="27" cy="2"/>
                          </a:xfrm>
                        </wpg:grpSpPr>
                        <wps:wsp>
                          <wps:cNvPr id="497793282" name="Freeform 1933"/>
                          <wps:cNvSpPr>
                            <a:spLocks/>
                          </wps:cNvSpPr>
                          <wps:spPr bwMode="auto">
                            <a:xfrm>
                              <a:off x="1575" y="14715"/>
                              <a:ext cx="27" cy="2"/>
                            </a:xfrm>
                            <a:custGeom>
                              <a:avLst/>
                              <a:gdLst>
                                <a:gd name="T0" fmla="+- 0 1575 1575"/>
                                <a:gd name="T1" fmla="*/ T0 w 27"/>
                                <a:gd name="T2" fmla="+- 0 1602 1575"/>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6479434" name="Group 1930"/>
                        <wpg:cNvGrpSpPr>
                          <a:grpSpLocks/>
                        </wpg:cNvGrpSpPr>
                        <wpg:grpSpPr bwMode="auto">
                          <a:xfrm>
                            <a:off x="1361" y="15111"/>
                            <a:ext cx="54" cy="9"/>
                            <a:chOff x="1361" y="15111"/>
                            <a:chExt cx="54" cy="9"/>
                          </a:xfrm>
                        </wpg:grpSpPr>
                        <wps:wsp>
                          <wps:cNvPr id="70726961" name="Freeform 1931"/>
                          <wps:cNvSpPr>
                            <a:spLocks/>
                          </wps:cNvSpPr>
                          <wps:spPr bwMode="auto">
                            <a:xfrm>
                              <a:off x="1361" y="15111"/>
                              <a:ext cx="54" cy="9"/>
                            </a:xfrm>
                            <a:custGeom>
                              <a:avLst/>
                              <a:gdLst>
                                <a:gd name="T0" fmla="+- 0 1415 1361"/>
                                <a:gd name="T1" fmla="*/ T0 w 54"/>
                                <a:gd name="T2" fmla="+- 0 15111 15111"/>
                                <a:gd name="T3" fmla="*/ 15111 h 9"/>
                                <a:gd name="T4" fmla="+- 0 1373 1361"/>
                                <a:gd name="T5" fmla="*/ T4 w 54"/>
                                <a:gd name="T6" fmla="+- 0 15111 15111"/>
                                <a:gd name="T7" fmla="*/ 15111 h 9"/>
                                <a:gd name="T8" fmla="+- 0 1361 1361"/>
                                <a:gd name="T9" fmla="*/ T8 w 54"/>
                                <a:gd name="T10" fmla="+- 0 15120 15111"/>
                                <a:gd name="T11" fmla="*/ 15120 h 9"/>
                                <a:gd name="T12" fmla="+- 0 1403 1361"/>
                                <a:gd name="T13" fmla="*/ T12 w 54"/>
                                <a:gd name="T14" fmla="+- 0 15120 15111"/>
                                <a:gd name="T15" fmla="*/ 15120 h 9"/>
                                <a:gd name="T16" fmla="+- 0 1415 1361"/>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4748229" name="Group 1928"/>
                        <wpg:cNvGrpSpPr>
                          <a:grpSpLocks/>
                        </wpg:cNvGrpSpPr>
                        <wpg:grpSpPr bwMode="auto">
                          <a:xfrm>
                            <a:off x="1464" y="15020"/>
                            <a:ext cx="46" cy="9"/>
                            <a:chOff x="1464" y="15020"/>
                            <a:chExt cx="46" cy="9"/>
                          </a:xfrm>
                        </wpg:grpSpPr>
                        <wps:wsp>
                          <wps:cNvPr id="416363342" name="Freeform 1929"/>
                          <wps:cNvSpPr>
                            <a:spLocks/>
                          </wps:cNvSpPr>
                          <wps:spPr bwMode="auto">
                            <a:xfrm>
                              <a:off x="1464" y="15020"/>
                              <a:ext cx="46" cy="9"/>
                            </a:xfrm>
                            <a:custGeom>
                              <a:avLst/>
                              <a:gdLst>
                                <a:gd name="T0" fmla="+- 0 1510 1464"/>
                                <a:gd name="T1" fmla="*/ T0 w 46"/>
                                <a:gd name="T2" fmla="+- 0 15020 15020"/>
                                <a:gd name="T3" fmla="*/ 15020 h 9"/>
                                <a:gd name="T4" fmla="+- 0 1473 1464"/>
                                <a:gd name="T5" fmla="*/ T4 w 46"/>
                                <a:gd name="T6" fmla="+- 0 15020 15020"/>
                                <a:gd name="T7" fmla="*/ 15020 h 9"/>
                                <a:gd name="T8" fmla="+- 0 1464 1464"/>
                                <a:gd name="T9" fmla="*/ T8 w 46"/>
                                <a:gd name="T10" fmla="+- 0 15029 15020"/>
                                <a:gd name="T11" fmla="*/ 15029 h 9"/>
                                <a:gd name="T12" fmla="+- 0 1503 1464"/>
                                <a:gd name="T13" fmla="*/ T12 w 46"/>
                                <a:gd name="T14" fmla="+- 0 15029 15020"/>
                                <a:gd name="T15" fmla="*/ 15029 h 9"/>
                                <a:gd name="T16" fmla="+- 0 1508 1464"/>
                                <a:gd name="T17" fmla="*/ T16 w 46"/>
                                <a:gd name="T18" fmla="+- 0 15024 15020"/>
                                <a:gd name="T19" fmla="*/ 15024 h 9"/>
                                <a:gd name="T20" fmla="+- 0 1510 1464"/>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9" y="0"/>
                                  </a:lnTo>
                                  <a:lnTo>
                                    <a:pt x="0" y="9"/>
                                  </a:lnTo>
                                  <a:lnTo>
                                    <a:pt x="39" y="9"/>
                                  </a:lnTo>
                                  <a:lnTo>
                                    <a:pt x="44"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2007953" name="Group 1926"/>
                        <wpg:cNvGrpSpPr>
                          <a:grpSpLocks/>
                        </wpg:cNvGrpSpPr>
                        <wpg:grpSpPr bwMode="auto">
                          <a:xfrm>
                            <a:off x="1525" y="14929"/>
                            <a:ext cx="38" cy="9"/>
                            <a:chOff x="1525" y="14929"/>
                            <a:chExt cx="38" cy="9"/>
                          </a:xfrm>
                        </wpg:grpSpPr>
                        <wps:wsp>
                          <wps:cNvPr id="998858609" name="Freeform 1927"/>
                          <wps:cNvSpPr>
                            <a:spLocks/>
                          </wps:cNvSpPr>
                          <wps:spPr bwMode="auto">
                            <a:xfrm>
                              <a:off x="1525" y="14929"/>
                              <a:ext cx="38" cy="9"/>
                            </a:xfrm>
                            <a:custGeom>
                              <a:avLst/>
                              <a:gdLst>
                                <a:gd name="T0" fmla="+- 0 1563 1525"/>
                                <a:gd name="T1" fmla="*/ T0 w 38"/>
                                <a:gd name="T2" fmla="+- 0 14929 14929"/>
                                <a:gd name="T3" fmla="*/ 14929 h 9"/>
                                <a:gd name="T4" fmla="+- 0 1529 1525"/>
                                <a:gd name="T5" fmla="*/ T4 w 38"/>
                                <a:gd name="T6" fmla="+- 0 14929 14929"/>
                                <a:gd name="T7" fmla="*/ 14929 h 9"/>
                                <a:gd name="T8" fmla="+- 0 1525 1525"/>
                                <a:gd name="T9" fmla="*/ T8 w 38"/>
                                <a:gd name="T10" fmla="+- 0 14938 14929"/>
                                <a:gd name="T11" fmla="*/ 14938 h 9"/>
                                <a:gd name="T12" fmla="+- 0 1559 1525"/>
                                <a:gd name="T13" fmla="*/ T12 w 38"/>
                                <a:gd name="T14" fmla="+- 0 14938 14929"/>
                                <a:gd name="T15" fmla="*/ 14938 h 9"/>
                                <a:gd name="T16" fmla="+- 0 1563 1525"/>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7433196" name="Group 1923"/>
                        <wpg:cNvGrpSpPr>
                          <a:grpSpLocks/>
                        </wpg:cNvGrpSpPr>
                        <wpg:grpSpPr bwMode="auto">
                          <a:xfrm>
                            <a:off x="1377" y="14427"/>
                            <a:ext cx="53" cy="53"/>
                            <a:chOff x="1377" y="14427"/>
                            <a:chExt cx="53" cy="53"/>
                          </a:xfrm>
                        </wpg:grpSpPr>
                        <wps:wsp>
                          <wps:cNvPr id="13732592" name="Freeform 1925"/>
                          <wps:cNvSpPr>
                            <a:spLocks/>
                          </wps:cNvSpPr>
                          <wps:spPr bwMode="auto">
                            <a:xfrm>
                              <a:off x="1377" y="14427"/>
                              <a:ext cx="53" cy="53"/>
                            </a:xfrm>
                            <a:custGeom>
                              <a:avLst/>
                              <a:gdLst>
                                <a:gd name="T0" fmla="+- 0 1411 1377"/>
                                <a:gd name="T1" fmla="*/ T0 w 53"/>
                                <a:gd name="T2" fmla="+- 0 14451 14427"/>
                                <a:gd name="T3" fmla="*/ 14451 h 53"/>
                                <a:gd name="T4" fmla="+- 0 1395 1377"/>
                                <a:gd name="T5" fmla="*/ T4 w 53"/>
                                <a:gd name="T6" fmla="+- 0 14451 14427"/>
                                <a:gd name="T7" fmla="*/ 14451 h 53"/>
                                <a:gd name="T8" fmla="+- 0 1390 1377"/>
                                <a:gd name="T9" fmla="*/ T8 w 53"/>
                                <a:gd name="T10" fmla="+- 0 14452 14427"/>
                                <a:gd name="T11" fmla="*/ 14452 h 53"/>
                                <a:gd name="T12" fmla="+- 0 1384 1377"/>
                                <a:gd name="T13" fmla="*/ T12 w 53"/>
                                <a:gd name="T14" fmla="+- 0 14453 14427"/>
                                <a:gd name="T15" fmla="*/ 14453 h 53"/>
                                <a:gd name="T16" fmla="+- 0 1377 1377"/>
                                <a:gd name="T17" fmla="*/ T16 w 53"/>
                                <a:gd name="T18" fmla="+- 0 14453 14427"/>
                                <a:gd name="T19" fmla="*/ 14453 h 53"/>
                                <a:gd name="T20" fmla="+- 0 1377 1377"/>
                                <a:gd name="T21" fmla="*/ T20 w 53"/>
                                <a:gd name="T22" fmla="+- 0 14453 14427"/>
                                <a:gd name="T23" fmla="*/ 14453 h 53"/>
                                <a:gd name="T24" fmla="+- 0 1384 1377"/>
                                <a:gd name="T25" fmla="*/ T24 w 53"/>
                                <a:gd name="T26" fmla="+- 0 14453 14427"/>
                                <a:gd name="T27" fmla="*/ 14453 h 53"/>
                                <a:gd name="T28" fmla="+- 0 1390 1377"/>
                                <a:gd name="T29" fmla="*/ T28 w 53"/>
                                <a:gd name="T30" fmla="+- 0 14454 14427"/>
                                <a:gd name="T31" fmla="*/ 14454 h 53"/>
                                <a:gd name="T32" fmla="+- 0 1395 1377"/>
                                <a:gd name="T33" fmla="*/ T32 w 53"/>
                                <a:gd name="T34" fmla="+- 0 14455 14427"/>
                                <a:gd name="T35" fmla="*/ 14455 h 53"/>
                                <a:gd name="T36" fmla="+- 0 1398 1377"/>
                                <a:gd name="T37" fmla="*/ T36 w 53"/>
                                <a:gd name="T38" fmla="+- 0 14456 14427"/>
                                <a:gd name="T39" fmla="*/ 14456 h 53"/>
                                <a:gd name="T40" fmla="+- 0 1400 1377"/>
                                <a:gd name="T41" fmla="*/ T40 w 53"/>
                                <a:gd name="T42" fmla="+- 0 14458 14427"/>
                                <a:gd name="T43" fmla="*/ 14458 h 53"/>
                                <a:gd name="T44" fmla="+- 0 1401 1377"/>
                                <a:gd name="T45" fmla="*/ T44 w 53"/>
                                <a:gd name="T46" fmla="+- 0 14461 14427"/>
                                <a:gd name="T47" fmla="*/ 14461 h 53"/>
                                <a:gd name="T48" fmla="+- 0 1402 1377"/>
                                <a:gd name="T49" fmla="*/ T48 w 53"/>
                                <a:gd name="T50" fmla="+- 0 14466 14427"/>
                                <a:gd name="T51" fmla="*/ 14466 h 53"/>
                                <a:gd name="T52" fmla="+- 0 1403 1377"/>
                                <a:gd name="T53" fmla="*/ T52 w 53"/>
                                <a:gd name="T54" fmla="+- 0 14472 14427"/>
                                <a:gd name="T55" fmla="*/ 14472 h 53"/>
                                <a:gd name="T56" fmla="+- 0 1403 1377"/>
                                <a:gd name="T57" fmla="*/ T56 w 53"/>
                                <a:gd name="T58" fmla="+- 0 14479 14427"/>
                                <a:gd name="T59" fmla="*/ 14479 h 53"/>
                                <a:gd name="T60" fmla="+- 0 1403 1377"/>
                                <a:gd name="T61" fmla="*/ T60 w 53"/>
                                <a:gd name="T62" fmla="+- 0 14479 14427"/>
                                <a:gd name="T63" fmla="*/ 14479 h 53"/>
                                <a:gd name="T64" fmla="+- 0 1403 1377"/>
                                <a:gd name="T65" fmla="*/ T64 w 53"/>
                                <a:gd name="T66" fmla="+- 0 14472 14427"/>
                                <a:gd name="T67" fmla="*/ 14472 h 53"/>
                                <a:gd name="T68" fmla="+- 0 1404 1377"/>
                                <a:gd name="T69" fmla="*/ T68 w 53"/>
                                <a:gd name="T70" fmla="+- 0 14466 14427"/>
                                <a:gd name="T71" fmla="*/ 14466 h 53"/>
                                <a:gd name="T72" fmla="+- 0 1405 1377"/>
                                <a:gd name="T73" fmla="*/ T72 w 53"/>
                                <a:gd name="T74" fmla="+- 0 14461 14427"/>
                                <a:gd name="T75" fmla="*/ 14461 h 53"/>
                                <a:gd name="T76" fmla="+- 0 1406 1377"/>
                                <a:gd name="T77" fmla="*/ T76 w 53"/>
                                <a:gd name="T78" fmla="+- 0 14458 14427"/>
                                <a:gd name="T79" fmla="*/ 14458 h 53"/>
                                <a:gd name="T80" fmla="+- 0 1408 1377"/>
                                <a:gd name="T81" fmla="*/ T80 w 53"/>
                                <a:gd name="T82" fmla="+- 0 14456 14427"/>
                                <a:gd name="T83" fmla="*/ 14456 h 53"/>
                                <a:gd name="T84" fmla="+- 0 1411 1377"/>
                                <a:gd name="T85" fmla="*/ T84 w 53"/>
                                <a:gd name="T86" fmla="+- 0 14455 14427"/>
                                <a:gd name="T87" fmla="*/ 14455 h 53"/>
                                <a:gd name="T88" fmla="+- 0 1416 1377"/>
                                <a:gd name="T89" fmla="*/ T88 w 53"/>
                                <a:gd name="T90" fmla="+- 0 14454 14427"/>
                                <a:gd name="T91" fmla="*/ 14454 h 53"/>
                                <a:gd name="T92" fmla="+- 0 1422 1377"/>
                                <a:gd name="T93" fmla="*/ T92 w 53"/>
                                <a:gd name="T94" fmla="+- 0 14453 14427"/>
                                <a:gd name="T95" fmla="*/ 14453 h 53"/>
                                <a:gd name="T96" fmla="+- 0 1429 1377"/>
                                <a:gd name="T97" fmla="*/ T96 w 53"/>
                                <a:gd name="T98" fmla="+- 0 14453 14427"/>
                                <a:gd name="T99" fmla="*/ 14453 h 53"/>
                                <a:gd name="T100" fmla="+- 0 1429 1377"/>
                                <a:gd name="T101" fmla="*/ T100 w 53"/>
                                <a:gd name="T102" fmla="+- 0 14453 14427"/>
                                <a:gd name="T103" fmla="*/ 14453 h 53"/>
                                <a:gd name="T104" fmla="+- 0 1422 1377"/>
                                <a:gd name="T105" fmla="*/ T104 w 53"/>
                                <a:gd name="T106" fmla="+- 0 14453 14427"/>
                                <a:gd name="T107" fmla="*/ 14453 h 53"/>
                                <a:gd name="T108" fmla="+- 0 1416 1377"/>
                                <a:gd name="T109" fmla="*/ T108 w 53"/>
                                <a:gd name="T110" fmla="+- 0 14452 14427"/>
                                <a:gd name="T111" fmla="*/ 14452 h 53"/>
                                <a:gd name="T112" fmla="+- 0 1411 1377"/>
                                <a:gd name="T113" fmla="*/ T112 w 53"/>
                                <a:gd name="T114" fmla="+- 0 14451 14427"/>
                                <a:gd name="T115" fmla="*/ 1445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3" h="53">
                                  <a:moveTo>
                                    <a:pt x="34" y="24"/>
                                  </a:moveTo>
                                  <a:lnTo>
                                    <a:pt x="18" y="24"/>
                                  </a:lnTo>
                                  <a:lnTo>
                                    <a:pt x="13" y="25"/>
                                  </a:lnTo>
                                  <a:lnTo>
                                    <a:pt x="7" y="26"/>
                                  </a:lnTo>
                                  <a:lnTo>
                                    <a:pt x="0" y="26"/>
                                  </a:lnTo>
                                  <a:lnTo>
                                    <a:pt x="7" y="26"/>
                                  </a:lnTo>
                                  <a:lnTo>
                                    <a:pt x="13" y="27"/>
                                  </a:lnTo>
                                  <a:lnTo>
                                    <a:pt x="18" y="28"/>
                                  </a:lnTo>
                                  <a:lnTo>
                                    <a:pt x="21" y="29"/>
                                  </a:lnTo>
                                  <a:lnTo>
                                    <a:pt x="23" y="31"/>
                                  </a:lnTo>
                                  <a:lnTo>
                                    <a:pt x="24" y="34"/>
                                  </a:lnTo>
                                  <a:lnTo>
                                    <a:pt x="25" y="39"/>
                                  </a:lnTo>
                                  <a:lnTo>
                                    <a:pt x="26" y="45"/>
                                  </a:lnTo>
                                  <a:lnTo>
                                    <a:pt x="26" y="52"/>
                                  </a:lnTo>
                                  <a:lnTo>
                                    <a:pt x="26" y="45"/>
                                  </a:lnTo>
                                  <a:lnTo>
                                    <a:pt x="27" y="39"/>
                                  </a:lnTo>
                                  <a:lnTo>
                                    <a:pt x="28" y="34"/>
                                  </a:lnTo>
                                  <a:lnTo>
                                    <a:pt x="29" y="31"/>
                                  </a:lnTo>
                                  <a:lnTo>
                                    <a:pt x="31" y="29"/>
                                  </a:lnTo>
                                  <a:lnTo>
                                    <a:pt x="34" y="28"/>
                                  </a:lnTo>
                                  <a:lnTo>
                                    <a:pt x="39" y="27"/>
                                  </a:lnTo>
                                  <a:lnTo>
                                    <a:pt x="45" y="26"/>
                                  </a:lnTo>
                                  <a:lnTo>
                                    <a:pt x="52" y="26"/>
                                  </a:lnTo>
                                  <a:lnTo>
                                    <a:pt x="45" y="26"/>
                                  </a:lnTo>
                                  <a:lnTo>
                                    <a:pt x="39" y="25"/>
                                  </a:lnTo>
                                  <a:lnTo>
                                    <a:pt x="34"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596969" name="Freeform 1924"/>
                          <wps:cNvSpPr>
                            <a:spLocks/>
                          </wps:cNvSpPr>
                          <wps:spPr bwMode="auto">
                            <a:xfrm>
                              <a:off x="1377" y="14427"/>
                              <a:ext cx="53" cy="53"/>
                            </a:xfrm>
                            <a:custGeom>
                              <a:avLst/>
                              <a:gdLst>
                                <a:gd name="T0" fmla="+- 0 1403 1377"/>
                                <a:gd name="T1" fmla="*/ T0 w 53"/>
                                <a:gd name="T2" fmla="+- 0 14427 14427"/>
                                <a:gd name="T3" fmla="*/ 14427 h 53"/>
                                <a:gd name="T4" fmla="+- 0 1403 1377"/>
                                <a:gd name="T5" fmla="*/ T4 w 53"/>
                                <a:gd name="T6" fmla="+- 0 14427 14427"/>
                                <a:gd name="T7" fmla="*/ 14427 h 53"/>
                                <a:gd name="T8" fmla="+- 0 1403 1377"/>
                                <a:gd name="T9" fmla="*/ T8 w 53"/>
                                <a:gd name="T10" fmla="+- 0 14434 14427"/>
                                <a:gd name="T11" fmla="*/ 14434 h 53"/>
                                <a:gd name="T12" fmla="+- 0 1402 1377"/>
                                <a:gd name="T13" fmla="*/ T12 w 53"/>
                                <a:gd name="T14" fmla="+- 0 14440 14427"/>
                                <a:gd name="T15" fmla="*/ 14440 h 53"/>
                                <a:gd name="T16" fmla="+- 0 1401 1377"/>
                                <a:gd name="T17" fmla="*/ T16 w 53"/>
                                <a:gd name="T18" fmla="+- 0 14445 14427"/>
                                <a:gd name="T19" fmla="*/ 14445 h 53"/>
                                <a:gd name="T20" fmla="+- 0 1400 1377"/>
                                <a:gd name="T21" fmla="*/ T20 w 53"/>
                                <a:gd name="T22" fmla="+- 0 14448 14427"/>
                                <a:gd name="T23" fmla="*/ 14448 h 53"/>
                                <a:gd name="T24" fmla="+- 0 1398 1377"/>
                                <a:gd name="T25" fmla="*/ T24 w 53"/>
                                <a:gd name="T26" fmla="+- 0 14450 14427"/>
                                <a:gd name="T27" fmla="*/ 14450 h 53"/>
                                <a:gd name="T28" fmla="+- 0 1395 1377"/>
                                <a:gd name="T29" fmla="*/ T28 w 53"/>
                                <a:gd name="T30" fmla="+- 0 14451 14427"/>
                                <a:gd name="T31" fmla="*/ 14451 h 53"/>
                                <a:gd name="T32" fmla="+- 0 1411 1377"/>
                                <a:gd name="T33" fmla="*/ T32 w 53"/>
                                <a:gd name="T34" fmla="+- 0 14451 14427"/>
                                <a:gd name="T35" fmla="*/ 14451 h 53"/>
                                <a:gd name="T36" fmla="+- 0 1408 1377"/>
                                <a:gd name="T37" fmla="*/ T36 w 53"/>
                                <a:gd name="T38" fmla="+- 0 14450 14427"/>
                                <a:gd name="T39" fmla="*/ 14450 h 53"/>
                                <a:gd name="T40" fmla="+- 0 1406 1377"/>
                                <a:gd name="T41" fmla="*/ T40 w 53"/>
                                <a:gd name="T42" fmla="+- 0 14448 14427"/>
                                <a:gd name="T43" fmla="*/ 14448 h 53"/>
                                <a:gd name="T44" fmla="+- 0 1405 1377"/>
                                <a:gd name="T45" fmla="*/ T44 w 53"/>
                                <a:gd name="T46" fmla="+- 0 14445 14427"/>
                                <a:gd name="T47" fmla="*/ 14445 h 53"/>
                                <a:gd name="T48" fmla="+- 0 1404 1377"/>
                                <a:gd name="T49" fmla="*/ T48 w 53"/>
                                <a:gd name="T50" fmla="+- 0 14440 14427"/>
                                <a:gd name="T51" fmla="*/ 14440 h 53"/>
                                <a:gd name="T52" fmla="+- 0 1403 1377"/>
                                <a:gd name="T53" fmla="*/ T52 w 53"/>
                                <a:gd name="T54" fmla="+- 0 14434 14427"/>
                                <a:gd name="T55" fmla="*/ 14434 h 53"/>
                                <a:gd name="T56" fmla="+- 0 1403 1377"/>
                                <a:gd name="T57" fmla="*/ T56 w 53"/>
                                <a:gd name="T58" fmla="+- 0 14427 14427"/>
                                <a:gd name="T59" fmla="*/ 1442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3" h="53">
                                  <a:moveTo>
                                    <a:pt x="26" y="0"/>
                                  </a:moveTo>
                                  <a:lnTo>
                                    <a:pt x="26" y="0"/>
                                  </a:lnTo>
                                  <a:lnTo>
                                    <a:pt x="26" y="7"/>
                                  </a:lnTo>
                                  <a:lnTo>
                                    <a:pt x="25" y="13"/>
                                  </a:lnTo>
                                  <a:lnTo>
                                    <a:pt x="24" y="18"/>
                                  </a:lnTo>
                                  <a:lnTo>
                                    <a:pt x="23" y="21"/>
                                  </a:lnTo>
                                  <a:lnTo>
                                    <a:pt x="21" y="23"/>
                                  </a:lnTo>
                                  <a:lnTo>
                                    <a:pt x="18" y="24"/>
                                  </a:lnTo>
                                  <a:lnTo>
                                    <a:pt x="34" y="24"/>
                                  </a:lnTo>
                                  <a:lnTo>
                                    <a:pt x="31" y="23"/>
                                  </a:lnTo>
                                  <a:lnTo>
                                    <a:pt x="29" y="21"/>
                                  </a:lnTo>
                                  <a:lnTo>
                                    <a:pt x="28" y="18"/>
                                  </a:lnTo>
                                  <a:lnTo>
                                    <a:pt x="27" y="13"/>
                                  </a:lnTo>
                                  <a:lnTo>
                                    <a:pt x="26" y="7"/>
                                  </a:lnTo>
                                  <a:lnTo>
                                    <a:pt x="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9960067" name="Group 1920"/>
                        <wpg:cNvGrpSpPr>
                          <a:grpSpLocks/>
                        </wpg:cNvGrpSpPr>
                        <wpg:grpSpPr bwMode="auto">
                          <a:xfrm>
                            <a:off x="1351" y="14407"/>
                            <a:ext cx="39" cy="39"/>
                            <a:chOff x="1351" y="14407"/>
                            <a:chExt cx="39" cy="39"/>
                          </a:xfrm>
                        </wpg:grpSpPr>
                        <wps:wsp>
                          <wps:cNvPr id="268186574" name="Freeform 1922"/>
                          <wps:cNvSpPr>
                            <a:spLocks/>
                          </wps:cNvSpPr>
                          <wps:spPr bwMode="auto">
                            <a:xfrm>
                              <a:off x="1351" y="14407"/>
                              <a:ext cx="39" cy="39"/>
                            </a:xfrm>
                            <a:custGeom>
                              <a:avLst/>
                              <a:gdLst>
                                <a:gd name="T0" fmla="+- 0 1376 1351"/>
                                <a:gd name="T1" fmla="*/ T0 w 39"/>
                                <a:gd name="T2" fmla="+- 0 14425 14407"/>
                                <a:gd name="T3" fmla="*/ 14425 h 39"/>
                                <a:gd name="T4" fmla="+- 0 1364 1351"/>
                                <a:gd name="T5" fmla="*/ T4 w 39"/>
                                <a:gd name="T6" fmla="+- 0 14425 14407"/>
                                <a:gd name="T7" fmla="*/ 14425 h 39"/>
                                <a:gd name="T8" fmla="+- 0 1361 1351"/>
                                <a:gd name="T9" fmla="*/ T8 w 39"/>
                                <a:gd name="T10" fmla="+- 0 14426 14407"/>
                                <a:gd name="T11" fmla="*/ 14426 h 39"/>
                                <a:gd name="T12" fmla="+- 0 1356 1351"/>
                                <a:gd name="T13" fmla="*/ T12 w 39"/>
                                <a:gd name="T14" fmla="+- 0 14427 14407"/>
                                <a:gd name="T15" fmla="*/ 14427 h 39"/>
                                <a:gd name="T16" fmla="+- 0 1351 1351"/>
                                <a:gd name="T17" fmla="*/ T16 w 39"/>
                                <a:gd name="T18" fmla="+- 0 14427 14407"/>
                                <a:gd name="T19" fmla="*/ 14427 h 39"/>
                                <a:gd name="T20" fmla="+- 0 1351 1351"/>
                                <a:gd name="T21" fmla="*/ T20 w 39"/>
                                <a:gd name="T22" fmla="+- 0 14427 14407"/>
                                <a:gd name="T23" fmla="*/ 14427 h 39"/>
                                <a:gd name="T24" fmla="+- 0 1356 1351"/>
                                <a:gd name="T25" fmla="*/ T24 w 39"/>
                                <a:gd name="T26" fmla="+- 0 14427 14407"/>
                                <a:gd name="T27" fmla="*/ 14427 h 39"/>
                                <a:gd name="T28" fmla="+- 0 1361 1351"/>
                                <a:gd name="T29" fmla="*/ T28 w 39"/>
                                <a:gd name="T30" fmla="+- 0 14427 14407"/>
                                <a:gd name="T31" fmla="*/ 14427 h 39"/>
                                <a:gd name="T32" fmla="+- 0 1364 1351"/>
                                <a:gd name="T33" fmla="*/ T32 w 39"/>
                                <a:gd name="T34" fmla="+- 0 14428 14407"/>
                                <a:gd name="T35" fmla="*/ 14428 h 39"/>
                                <a:gd name="T36" fmla="+- 0 1366 1351"/>
                                <a:gd name="T37" fmla="*/ T36 w 39"/>
                                <a:gd name="T38" fmla="+- 0 14429 14407"/>
                                <a:gd name="T39" fmla="*/ 14429 h 39"/>
                                <a:gd name="T40" fmla="+- 0 1368 1351"/>
                                <a:gd name="T41" fmla="*/ T40 w 39"/>
                                <a:gd name="T42" fmla="+- 0 14431 14407"/>
                                <a:gd name="T43" fmla="*/ 14431 h 39"/>
                                <a:gd name="T44" fmla="+- 0 1369 1351"/>
                                <a:gd name="T45" fmla="*/ T44 w 39"/>
                                <a:gd name="T46" fmla="+- 0 14436 14407"/>
                                <a:gd name="T47" fmla="*/ 14436 h 39"/>
                                <a:gd name="T48" fmla="+- 0 1370 1351"/>
                                <a:gd name="T49" fmla="*/ T48 w 39"/>
                                <a:gd name="T50" fmla="+- 0 14441 14407"/>
                                <a:gd name="T51" fmla="*/ 14441 h 39"/>
                                <a:gd name="T52" fmla="+- 0 1370 1351"/>
                                <a:gd name="T53" fmla="*/ T52 w 39"/>
                                <a:gd name="T54" fmla="+- 0 14446 14407"/>
                                <a:gd name="T55" fmla="*/ 14446 h 39"/>
                                <a:gd name="T56" fmla="+- 0 1370 1351"/>
                                <a:gd name="T57" fmla="*/ T56 w 39"/>
                                <a:gd name="T58" fmla="+- 0 14441 14407"/>
                                <a:gd name="T59" fmla="*/ 14441 h 39"/>
                                <a:gd name="T60" fmla="+- 0 1371 1351"/>
                                <a:gd name="T61" fmla="*/ T60 w 39"/>
                                <a:gd name="T62" fmla="+- 0 14436 14407"/>
                                <a:gd name="T63" fmla="*/ 14436 h 39"/>
                                <a:gd name="T64" fmla="+- 0 1372 1351"/>
                                <a:gd name="T65" fmla="*/ T64 w 39"/>
                                <a:gd name="T66" fmla="+- 0 14433 14407"/>
                                <a:gd name="T67" fmla="*/ 14433 h 39"/>
                                <a:gd name="T68" fmla="+- 0 1390 1351"/>
                                <a:gd name="T69" fmla="*/ T68 w 39"/>
                                <a:gd name="T70" fmla="+- 0 14427 14407"/>
                                <a:gd name="T71" fmla="*/ 14427 h 39"/>
                                <a:gd name="T72" fmla="+- 0 1384 1351"/>
                                <a:gd name="T73" fmla="*/ T72 w 39"/>
                                <a:gd name="T74" fmla="+- 0 14427 14407"/>
                                <a:gd name="T75" fmla="*/ 14427 h 39"/>
                                <a:gd name="T76" fmla="+- 0 1380 1351"/>
                                <a:gd name="T77" fmla="*/ T76 w 39"/>
                                <a:gd name="T78" fmla="+- 0 14426 14407"/>
                                <a:gd name="T79" fmla="*/ 14426 h 39"/>
                                <a:gd name="T80" fmla="+- 0 1376 1351"/>
                                <a:gd name="T81" fmla="*/ T80 w 39"/>
                                <a:gd name="T82" fmla="+- 0 14425 14407"/>
                                <a:gd name="T83" fmla="*/ 1442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 h="39">
                                  <a:moveTo>
                                    <a:pt x="25" y="18"/>
                                  </a:moveTo>
                                  <a:lnTo>
                                    <a:pt x="13" y="18"/>
                                  </a:lnTo>
                                  <a:lnTo>
                                    <a:pt x="10" y="19"/>
                                  </a:lnTo>
                                  <a:lnTo>
                                    <a:pt x="5" y="20"/>
                                  </a:lnTo>
                                  <a:lnTo>
                                    <a:pt x="0" y="20"/>
                                  </a:lnTo>
                                  <a:lnTo>
                                    <a:pt x="5" y="20"/>
                                  </a:lnTo>
                                  <a:lnTo>
                                    <a:pt x="10" y="20"/>
                                  </a:lnTo>
                                  <a:lnTo>
                                    <a:pt x="13" y="21"/>
                                  </a:lnTo>
                                  <a:lnTo>
                                    <a:pt x="15" y="22"/>
                                  </a:lnTo>
                                  <a:lnTo>
                                    <a:pt x="17" y="24"/>
                                  </a:lnTo>
                                  <a:lnTo>
                                    <a:pt x="18" y="29"/>
                                  </a:lnTo>
                                  <a:lnTo>
                                    <a:pt x="19" y="34"/>
                                  </a:lnTo>
                                  <a:lnTo>
                                    <a:pt x="19" y="39"/>
                                  </a:lnTo>
                                  <a:lnTo>
                                    <a:pt x="19" y="34"/>
                                  </a:lnTo>
                                  <a:lnTo>
                                    <a:pt x="20" y="29"/>
                                  </a:lnTo>
                                  <a:lnTo>
                                    <a:pt x="21" y="26"/>
                                  </a:lnTo>
                                  <a:lnTo>
                                    <a:pt x="39" y="20"/>
                                  </a:lnTo>
                                  <a:lnTo>
                                    <a:pt x="33" y="20"/>
                                  </a:lnTo>
                                  <a:lnTo>
                                    <a:pt x="29" y="19"/>
                                  </a:lnTo>
                                  <a:lnTo>
                                    <a:pt x="25" y="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335148" name="Freeform 1921"/>
                          <wps:cNvSpPr>
                            <a:spLocks/>
                          </wps:cNvSpPr>
                          <wps:spPr bwMode="auto">
                            <a:xfrm>
                              <a:off x="1351" y="14407"/>
                              <a:ext cx="39" cy="39"/>
                            </a:xfrm>
                            <a:custGeom>
                              <a:avLst/>
                              <a:gdLst>
                                <a:gd name="T0" fmla="+- 0 1370 1351"/>
                                <a:gd name="T1" fmla="*/ T0 w 39"/>
                                <a:gd name="T2" fmla="+- 0 14407 14407"/>
                                <a:gd name="T3" fmla="*/ 14407 h 39"/>
                                <a:gd name="T4" fmla="+- 0 1370 1351"/>
                                <a:gd name="T5" fmla="*/ T4 w 39"/>
                                <a:gd name="T6" fmla="+- 0 14412 14407"/>
                                <a:gd name="T7" fmla="*/ 14412 h 39"/>
                                <a:gd name="T8" fmla="+- 0 1370 1351"/>
                                <a:gd name="T9" fmla="*/ T8 w 39"/>
                                <a:gd name="T10" fmla="+- 0 14417 14407"/>
                                <a:gd name="T11" fmla="*/ 14417 h 39"/>
                                <a:gd name="T12" fmla="+- 0 1369 1351"/>
                                <a:gd name="T13" fmla="*/ T12 w 39"/>
                                <a:gd name="T14" fmla="+- 0 14421 14407"/>
                                <a:gd name="T15" fmla="*/ 14421 h 39"/>
                                <a:gd name="T16" fmla="+- 0 1368 1351"/>
                                <a:gd name="T17" fmla="*/ T16 w 39"/>
                                <a:gd name="T18" fmla="+- 0 14423 14407"/>
                                <a:gd name="T19" fmla="*/ 14423 h 39"/>
                                <a:gd name="T20" fmla="+- 0 1366 1351"/>
                                <a:gd name="T21" fmla="*/ T20 w 39"/>
                                <a:gd name="T22" fmla="+- 0 14425 14407"/>
                                <a:gd name="T23" fmla="*/ 14425 h 39"/>
                                <a:gd name="T24" fmla="+- 0 1364 1351"/>
                                <a:gd name="T25" fmla="*/ T24 w 39"/>
                                <a:gd name="T26" fmla="+- 0 14425 14407"/>
                                <a:gd name="T27" fmla="*/ 14425 h 39"/>
                                <a:gd name="T28" fmla="+- 0 1376 1351"/>
                                <a:gd name="T29" fmla="*/ T28 w 39"/>
                                <a:gd name="T30" fmla="+- 0 14425 14407"/>
                                <a:gd name="T31" fmla="*/ 14425 h 39"/>
                                <a:gd name="T32" fmla="+- 0 1374 1351"/>
                                <a:gd name="T33" fmla="*/ T32 w 39"/>
                                <a:gd name="T34" fmla="+- 0 14425 14407"/>
                                <a:gd name="T35" fmla="*/ 14425 h 39"/>
                                <a:gd name="T36" fmla="+- 0 1372 1351"/>
                                <a:gd name="T37" fmla="*/ T36 w 39"/>
                                <a:gd name="T38" fmla="+- 0 14423 14407"/>
                                <a:gd name="T39" fmla="*/ 14423 h 39"/>
                                <a:gd name="T40" fmla="+- 0 1372 1351"/>
                                <a:gd name="T41" fmla="*/ T40 w 39"/>
                                <a:gd name="T42" fmla="+- 0 14421 14407"/>
                                <a:gd name="T43" fmla="*/ 14421 h 39"/>
                                <a:gd name="T44" fmla="+- 0 1371 1351"/>
                                <a:gd name="T45" fmla="*/ T44 w 39"/>
                                <a:gd name="T46" fmla="+- 0 14417 14407"/>
                                <a:gd name="T47" fmla="*/ 14417 h 39"/>
                                <a:gd name="T48" fmla="+- 0 1370 1351"/>
                                <a:gd name="T49" fmla="*/ T48 w 39"/>
                                <a:gd name="T50" fmla="+- 0 14412 14407"/>
                                <a:gd name="T51" fmla="*/ 14412 h 39"/>
                                <a:gd name="T52" fmla="+- 0 1370 1351"/>
                                <a:gd name="T53" fmla="*/ T52 w 39"/>
                                <a:gd name="T54" fmla="+- 0 14407 14407"/>
                                <a:gd name="T55" fmla="*/ 1440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 h="39">
                                  <a:moveTo>
                                    <a:pt x="19" y="0"/>
                                  </a:moveTo>
                                  <a:lnTo>
                                    <a:pt x="19" y="5"/>
                                  </a:lnTo>
                                  <a:lnTo>
                                    <a:pt x="19" y="10"/>
                                  </a:lnTo>
                                  <a:lnTo>
                                    <a:pt x="18" y="14"/>
                                  </a:lnTo>
                                  <a:lnTo>
                                    <a:pt x="17" y="16"/>
                                  </a:lnTo>
                                  <a:lnTo>
                                    <a:pt x="15" y="18"/>
                                  </a:lnTo>
                                  <a:lnTo>
                                    <a:pt x="13" y="18"/>
                                  </a:lnTo>
                                  <a:lnTo>
                                    <a:pt x="25" y="18"/>
                                  </a:lnTo>
                                  <a:lnTo>
                                    <a:pt x="23" y="18"/>
                                  </a:lnTo>
                                  <a:lnTo>
                                    <a:pt x="21" y="16"/>
                                  </a:lnTo>
                                  <a:lnTo>
                                    <a:pt x="21" y="14"/>
                                  </a:lnTo>
                                  <a:lnTo>
                                    <a:pt x="20" y="10"/>
                                  </a:lnTo>
                                  <a:lnTo>
                                    <a:pt x="19" y="5"/>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2318587" name="Group 1918"/>
                        <wpg:cNvGrpSpPr>
                          <a:grpSpLocks/>
                        </wpg:cNvGrpSpPr>
                        <wpg:grpSpPr bwMode="auto">
                          <a:xfrm>
                            <a:off x="1353" y="14462"/>
                            <a:ext cx="17" cy="15"/>
                            <a:chOff x="1353" y="14462"/>
                            <a:chExt cx="17" cy="15"/>
                          </a:xfrm>
                        </wpg:grpSpPr>
                        <wps:wsp>
                          <wps:cNvPr id="300316720" name="Freeform 1919"/>
                          <wps:cNvSpPr>
                            <a:spLocks/>
                          </wps:cNvSpPr>
                          <wps:spPr bwMode="auto">
                            <a:xfrm>
                              <a:off x="1353" y="14462"/>
                              <a:ext cx="17" cy="15"/>
                            </a:xfrm>
                            <a:custGeom>
                              <a:avLst/>
                              <a:gdLst>
                                <a:gd name="T0" fmla="+- 0 1361 1353"/>
                                <a:gd name="T1" fmla="*/ T0 w 17"/>
                                <a:gd name="T2" fmla="+- 0 14462 14462"/>
                                <a:gd name="T3" fmla="*/ 14462 h 15"/>
                                <a:gd name="T4" fmla="+- 0 1353 1353"/>
                                <a:gd name="T5" fmla="*/ T4 w 17"/>
                                <a:gd name="T6" fmla="+- 0 14469 14462"/>
                                <a:gd name="T7" fmla="*/ 14469 h 15"/>
                                <a:gd name="T8" fmla="+- 0 1356 1353"/>
                                <a:gd name="T9" fmla="*/ T8 w 17"/>
                                <a:gd name="T10" fmla="+- 0 14469 14462"/>
                                <a:gd name="T11" fmla="*/ 14469 h 15"/>
                                <a:gd name="T12" fmla="+- 0 1361 1353"/>
                                <a:gd name="T13" fmla="*/ T12 w 17"/>
                                <a:gd name="T14" fmla="+- 0 14476 14462"/>
                                <a:gd name="T15" fmla="*/ 14476 h 15"/>
                                <a:gd name="T16" fmla="+- 0 1361 1353"/>
                                <a:gd name="T17" fmla="*/ T16 w 17"/>
                                <a:gd name="T18" fmla="+- 0 14474 14462"/>
                                <a:gd name="T19" fmla="*/ 14474 h 15"/>
                                <a:gd name="T20" fmla="+- 0 1370 1353"/>
                                <a:gd name="T21" fmla="*/ T20 w 17"/>
                                <a:gd name="T22" fmla="+- 0 14469 14462"/>
                                <a:gd name="T23" fmla="*/ 14469 h 15"/>
                                <a:gd name="T24" fmla="+- 0 1368 1353"/>
                                <a:gd name="T25" fmla="*/ T24 w 17"/>
                                <a:gd name="T26" fmla="+- 0 14469 14462"/>
                                <a:gd name="T27" fmla="*/ 14469 h 15"/>
                                <a:gd name="T28" fmla="+- 0 1361 1353"/>
                                <a:gd name="T29" fmla="*/ T28 w 17"/>
                                <a:gd name="T30" fmla="+- 0 14464 14462"/>
                                <a:gd name="T31" fmla="*/ 14464 h 15"/>
                                <a:gd name="T32" fmla="+- 0 1361 1353"/>
                                <a:gd name="T33" fmla="*/ T32 w 17"/>
                                <a:gd name="T34" fmla="+- 0 14462 14462"/>
                                <a:gd name="T35" fmla="*/ 1446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8" y="0"/>
                                  </a:moveTo>
                                  <a:lnTo>
                                    <a:pt x="0" y="7"/>
                                  </a:lnTo>
                                  <a:lnTo>
                                    <a:pt x="3" y="7"/>
                                  </a:lnTo>
                                  <a:lnTo>
                                    <a:pt x="8" y="14"/>
                                  </a:lnTo>
                                  <a:lnTo>
                                    <a:pt x="8" y="12"/>
                                  </a:lnTo>
                                  <a:lnTo>
                                    <a:pt x="17" y="7"/>
                                  </a:lnTo>
                                  <a:lnTo>
                                    <a:pt x="15" y="7"/>
                                  </a:lnTo>
                                  <a:lnTo>
                                    <a:pt x="8" y="2"/>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62970835" name="Group 1913"/>
                        <wpg:cNvGrpSpPr>
                          <a:grpSpLocks/>
                        </wpg:cNvGrpSpPr>
                        <wpg:grpSpPr bwMode="auto">
                          <a:xfrm>
                            <a:off x="11270" y="14921"/>
                            <a:ext cx="133" cy="59"/>
                            <a:chOff x="11270" y="14921"/>
                            <a:chExt cx="133" cy="59"/>
                          </a:xfrm>
                        </wpg:grpSpPr>
                        <wps:wsp>
                          <wps:cNvPr id="590810210" name="Freeform 1917"/>
                          <wps:cNvSpPr>
                            <a:spLocks/>
                          </wps:cNvSpPr>
                          <wps:spPr bwMode="auto">
                            <a:xfrm>
                              <a:off x="11270" y="14921"/>
                              <a:ext cx="133" cy="59"/>
                            </a:xfrm>
                            <a:custGeom>
                              <a:avLst/>
                              <a:gdLst>
                                <a:gd name="T0" fmla="+- 0 11270 11270"/>
                                <a:gd name="T1" fmla="*/ T0 w 133"/>
                                <a:gd name="T2" fmla="+- 0 14969 14921"/>
                                <a:gd name="T3" fmla="*/ 14969 h 59"/>
                                <a:gd name="T4" fmla="+- 0 11292 11270"/>
                                <a:gd name="T5" fmla="*/ T4 w 133"/>
                                <a:gd name="T6" fmla="+- 0 14979 14921"/>
                                <a:gd name="T7" fmla="*/ 14979 h 59"/>
                                <a:gd name="T8" fmla="+- 0 11301 11270"/>
                                <a:gd name="T9" fmla="*/ T8 w 133"/>
                                <a:gd name="T10" fmla="+- 0 14977 14921"/>
                                <a:gd name="T11" fmla="*/ 14977 h 59"/>
                                <a:gd name="T12" fmla="+- 0 11318 11270"/>
                                <a:gd name="T13" fmla="*/ T12 w 133"/>
                                <a:gd name="T14" fmla="+- 0 14972 14921"/>
                                <a:gd name="T15" fmla="*/ 14972 h 59"/>
                                <a:gd name="T16" fmla="+- 0 11308 11270"/>
                                <a:gd name="T17" fmla="*/ T16 w 133"/>
                                <a:gd name="T18" fmla="+- 0 14972 14921"/>
                                <a:gd name="T19" fmla="*/ 14972 h 59"/>
                                <a:gd name="T20" fmla="+- 0 11270 11270"/>
                                <a:gd name="T21" fmla="*/ T20 w 133"/>
                                <a:gd name="T22" fmla="+- 0 14969 14921"/>
                                <a:gd name="T23" fmla="*/ 14969 h 59"/>
                              </a:gdLst>
                              <a:ahLst/>
                              <a:cxnLst>
                                <a:cxn ang="0">
                                  <a:pos x="T1" y="T3"/>
                                </a:cxn>
                                <a:cxn ang="0">
                                  <a:pos x="T5" y="T7"/>
                                </a:cxn>
                                <a:cxn ang="0">
                                  <a:pos x="T9" y="T11"/>
                                </a:cxn>
                                <a:cxn ang="0">
                                  <a:pos x="T13" y="T15"/>
                                </a:cxn>
                                <a:cxn ang="0">
                                  <a:pos x="T17" y="T19"/>
                                </a:cxn>
                                <a:cxn ang="0">
                                  <a:pos x="T21" y="T23"/>
                                </a:cxn>
                              </a:cxnLst>
                              <a:rect l="0" t="0" r="r" b="b"/>
                              <a:pathLst>
                                <a:path w="133" h="59">
                                  <a:moveTo>
                                    <a:pt x="0" y="48"/>
                                  </a:moveTo>
                                  <a:lnTo>
                                    <a:pt x="22" y="58"/>
                                  </a:lnTo>
                                  <a:lnTo>
                                    <a:pt x="31" y="56"/>
                                  </a:lnTo>
                                  <a:lnTo>
                                    <a:pt x="48" y="51"/>
                                  </a:lnTo>
                                  <a:lnTo>
                                    <a:pt x="38" y="51"/>
                                  </a:lnTo>
                                  <a:lnTo>
                                    <a:pt x="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154078" name="Freeform 1916"/>
                          <wps:cNvSpPr>
                            <a:spLocks/>
                          </wps:cNvSpPr>
                          <wps:spPr bwMode="auto">
                            <a:xfrm>
                              <a:off x="11270" y="14921"/>
                              <a:ext cx="133" cy="59"/>
                            </a:xfrm>
                            <a:custGeom>
                              <a:avLst/>
                              <a:gdLst>
                                <a:gd name="T0" fmla="+- 0 11330 11270"/>
                                <a:gd name="T1" fmla="*/ T0 w 133"/>
                                <a:gd name="T2" fmla="+- 0 14969 14921"/>
                                <a:gd name="T3" fmla="*/ 14969 h 59"/>
                                <a:gd name="T4" fmla="+- 0 11308 11270"/>
                                <a:gd name="T5" fmla="*/ T4 w 133"/>
                                <a:gd name="T6" fmla="+- 0 14972 14921"/>
                                <a:gd name="T7" fmla="*/ 14972 h 59"/>
                                <a:gd name="T8" fmla="+- 0 11318 11270"/>
                                <a:gd name="T9" fmla="*/ T8 w 133"/>
                                <a:gd name="T10" fmla="+- 0 14972 14921"/>
                                <a:gd name="T11" fmla="*/ 14972 h 59"/>
                                <a:gd name="T12" fmla="+- 0 11321 11270"/>
                                <a:gd name="T13" fmla="*/ T12 w 133"/>
                                <a:gd name="T14" fmla="+- 0 14971 14921"/>
                                <a:gd name="T15" fmla="*/ 14971 h 59"/>
                                <a:gd name="T16" fmla="+- 0 11330 11270"/>
                                <a:gd name="T17" fmla="*/ T16 w 133"/>
                                <a:gd name="T18" fmla="+- 0 14969 14921"/>
                                <a:gd name="T19" fmla="*/ 14969 h 59"/>
                              </a:gdLst>
                              <a:ahLst/>
                              <a:cxnLst>
                                <a:cxn ang="0">
                                  <a:pos x="T1" y="T3"/>
                                </a:cxn>
                                <a:cxn ang="0">
                                  <a:pos x="T5" y="T7"/>
                                </a:cxn>
                                <a:cxn ang="0">
                                  <a:pos x="T9" y="T11"/>
                                </a:cxn>
                                <a:cxn ang="0">
                                  <a:pos x="T13" y="T15"/>
                                </a:cxn>
                                <a:cxn ang="0">
                                  <a:pos x="T17" y="T19"/>
                                </a:cxn>
                              </a:cxnLst>
                              <a:rect l="0" t="0" r="r" b="b"/>
                              <a:pathLst>
                                <a:path w="133" h="59">
                                  <a:moveTo>
                                    <a:pt x="60" y="48"/>
                                  </a:moveTo>
                                  <a:lnTo>
                                    <a:pt x="38" y="51"/>
                                  </a:lnTo>
                                  <a:lnTo>
                                    <a:pt x="48" y="51"/>
                                  </a:lnTo>
                                  <a:lnTo>
                                    <a:pt x="51" y="50"/>
                                  </a:lnTo>
                                  <a:lnTo>
                                    <a:pt x="60"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24284" name="Freeform 1915"/>
                          <wps:cNvSpPr>
                            <a:spLocks/>
                          </wps:cNvSpPr>
                          <wps:spPr bwMode="auto">
                            <a:xfrm>
                              <a:off x="11270" y="14921"/>
                              <a:ext cx="133" cy="59"/>
                            </a:xfrm>
                            <a:custGeom>
                              <a:avLst/>
                              <a:gdLst>
                                <a:gd name="T0" fmla="+- 0 11337 11270"/>
                                <a:gd name="T1" fmla="*/ T0 w 133"/>
                                <a:gd name="T2" fmla="+- 0 14967 14921"/>
                                <a:gd name="T3" fmla="*/ 14967 h 59"/>
                                <a:gd name="T4" fmla="+- 0 11330 11270"/>
                                <a:gd name="T5" fmla="*/ T4 w 133"/>
                                <a:gd name="T6" fmla="+- 0 14969 14921"/>
                                <a:gd name="T7" fmla="*/ 14969 h 59"/>
                                <a:gd name="T8" fmla="+- 0 11334 11270"/>
                                <a:gd name="T9" fmla="*/ T8 w 133"/>
                                <a:gd name="T10" fmla="+- 0 14968 14921"/>
                                <a:gd name="T11" fmla="*/ 14968 h 59"/>
                                <a:gd name="T12" fmla="+- 0 11337 11270"/>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7" y="46"/>
                                  </a:moveTo>
                                  <a:lnTo>
                                    <a:pt x="60" y="48"/>
                                  </a:lnTo>
                                  <a:lnTo>
                                    <a:pt x="64" y="47"/>
                                  </a:lnTo>
                                  <a:lnTo>
                                    <a:pt x="67"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785975" name="Freeform 1914"/>
                          <wps:cNvSpPr>
                            <a:spLocks/>
                          </wps:cNvSpPr>
                          <wps:spPr bwMode="auto">
                            <a:xfrm>
                              <a:off x="11270" y="14921"/>
                              <a:ext cx="133" cy="59"/>
                            </a:xfrm>
                            <a:custGeom>
                              <a:avLst/>
                              <a:gdLst>
                                <a:gd name="T0" fmla="+- 0 11403 11270"/>
                                <a:gd name="T1" fmla="*/ T0 w 133"/>
                                <a:gd name="T2" fmla="+- 0 14921 14921"/>
                                <a:gd name="T3" fmla="*/ 14921 h 59"/>
                                <a:gd name="T4" fmla="+- 0 11362 11270"/>
                                <a:gd name="T5" fmla="*/ T4 w 133"/>
                                <a:gd name="T6" fmla="+- 0 14953 14921"/>
                                <a:gd name="T7" fmla="*/ 14953 h 59"/>
                                <a:gd name="T8" fmla="+- 0 11337 11270"/>
                                <a:gd name="T9" fmla="*/ T8 w 133"/>
                                <a:gd name="T10" fmla="+- 0 14967 14921"/>
                                <a:gd name="T11" fmla="*/ 14967 h 59"/>
                                <a:gd name="T12" fmla="+- 0 11345 11270"/>
                                <a:gd name="T13" fmla="*/ T12 w 133"/>
                                <a:gd name="T14" fmla="+- 0 14964 14921"/>
                                <a:gd name="T15" fmla="*/ 14964 h 59"/>
                                <a:gd name="T16" fmla="+- 0 11362 11270"/>
                                <a:gd name="T17" fmla="*/ T16 w 133"/>
                                <a:gd name="T18" fmla="+- 0 14957 14921"/>
                                <a:gd name="T19" fmla="*/ 14957 h 59"/>
                                <a:gd name="T20" fmla="+- 0 11372 11270"/>
                                <a:gd name="T21" fmla="*/ T20 w 133"/>
                                <a:gd name="T22" fmla="+- 0 14952 14921"/>
                                <a:gd name="T23" fmla="*/ 14952 h 59"/>
                                <a:gd name="T24" fmla="+- 0 11379 11270"/>
                                <a:gd name="T25" fmla="*/ T24 w 133"/>
                                <a:gd name="T26" fmla="+- 0 14946 14921"/>
                                <a:gd name="T27" fmla="*/ 14946 h 59"/>
                                <a:gd name="T28" fmla="+- 0 11388 11270"/>
                                <a:gd name="T29" fmla="*/ T28 w 133"/>
                                <a:gd name="T30" fmla="+- 0 14937 14921"/>
                                <a:gd name="T31" fmla="*/ 14937 h 59"/>
                                <a:gd name="T32" fmla="+- 0 11403 11270"/>
                                <a:gd name="T33" fmla="*/ T32 w 133"/>
                                <a:gd name="T34" fmla="+- 0 14921 14921"/>
                                <a:gd name="T35" fmla="*/ 14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59">
                                  <a:moveTo>
                                    <a:pt x="133" y="0"/>
                                  </a:moveTo>
                                  <a:lnTo>
                                    <a:pt x="92" y="32"/>
                                  </a:lnTo>
                                  <a:lnTo>
                                    <a:pt x="67" y="46"/>
                                  </a:lnTo>
                                  <a:lnTo>
                                    <a:pt x="75" y="43"/>
                                  </a:lnTo>
                                  <a:lnTo>
                                    <a:pt x="92" y="36"/>
                                  </a:lnTo>
                                  <a:lnTo>
                                    <a:pt x="102" y="31"/>
                                  </a:lnTo>
                                  <a:lnTo>
                                    <a:pt x="109" y="25"/>
                                  </a:lnTo>
                                  <a:lnTo>
                                    <a:pt x="118" y="16"/>
                                  </a:lnTo>
                                  <a:lnTo>
                                    <a:pt x="1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49B1A3" id="Group 1912" o:spid="_x0000_s1026" style="position:absolute;margin-left:10.95pt;margin-top:697.95pt;width:562.5pt;height:67.9pt;z-index:-73288;mso-position-horizontal-relative:page;mso-position-vertical-relative:page" coordorigin="219,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3" o:spid="_x0000_s1027" type="#_x0000_t75" style="position:absolute;left:9373;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">
                  <v:imagedata r:id="rId61" o:title=""/>
                </v:shape>
                <v:shape id="Picture 2392" o:spid="_x0000_s1028" type="#_x0000_t75" style="position:absolute;left:10721;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">
                  <v:imagedata r:id="rId62" o:title=""/>
                </v:shape>
                <v:shape id="Picture 2391" o:spid="_x0000_s1029" type="#_x0000_t75" style="position:absolute;left:10560;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">
                  <v:imagedata r:id="rId63" o:title=""/>
                </v:shape>
                <v:shape id="Picture 2390" o:spid="_x0000_s1030" type="#_x0000_t75" style="position:absolute;left:1104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">
                  <v:imagedata r:id="rId64" o:title=""/>
                </v:shape>
                <v:shape id="Picture 2389" o:spid="_x0000_s1031" type="#_x0000_t75" style="position:absolute;left:11124;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">
                  <v:imagedata r:id="rId65" o:title=""/>
                </v:shape>
                <v:shape id="Picture 2388" o:spid="_x0000_s1032" type="#_x0000_t75" style="position:absolute;left:11084;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">
                  <v:imagedata r:id="rId66" o:title=""/>
                </v:shape>
                <v:shape id="Picture 2387" o:spid="_x0000_s1033" type="#_x0000_t75" style="position:absolute;left:1043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">
                  <v:imagedata r:id="rId67" o:title=""/>
                </v:shape>
                <v:shape id="Picture 2386" o:spid="_x0000_s1034" type="#_x0000_t75" style="position:absolute;left:11114;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">
                  <v:imagedata r:id="rId68" o:title=""/>
                </v:shape>
                <v:shape id="Picture 2385" o:spid="_x0000_s1035" type="#_x0000_t75" style="position:absolute;left:11032;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">
                  <v:imagedata r:id="rId69" o:title=""/>
                </v:shape>
                <v:shape id="Picture 2384" o:spid="_x0000_s1036" type="#_x0000_t75" style="position:absolute;left:11278;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">
                  <v:imagedata r:id="rId70" o:title=""/>
                </v:shape>
                <v:shape id="Picture 2383" o:spid="_x0000_s1037" type="#_x0000_t75" style="position:absolute;left:11318;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">
                  <v:imagedata r:id="rId71" o:title=""/>
                </v:shape>
                <v:shape id="Picture 2382" o:spid="_x0000_s1038" type="#_x0000_t75" style="position:absolute;left:11297;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">
                  <v:imagedata r:id="rId72" o:title=""/>
                </v:shape>
                <v:group id="Group 2380" o:spid="_x0000_s1039" style="position:absolute;left:1395;top:14977;width:9925;height:2" coordorigin="1395,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">
                  <v:shape id="Freeform 2381" o:spid="_x0000_s1040" style="position:absolute;left:1395;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" path="m,l9925,e" filled="f" strokecolor="#5e878d" strokeweight=".25189mm">
                    <v:path arrowok="t" o:connecttype="custom" o:connectlocs="0,0;9925,0" o:connectangles="0,0"/>
                  </v:shape>
                </v:group>
                <v:group id="Group 2374" o:spid="_x0000_s1041" style="position:absolute;left:219;top:13959;width:1784;height:1263" coordorigin="219,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">
                  <v:shape id="Freeform 2379" o:spid="_x0000_s1042"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" path="m1778,290r-1040,l738,321r-40,16l623,378r-94,86l480,532r-35,74l423,687r-7,84l423,851r20,76l475,1000r45,66l575,1125r97,67l782,1233r33,6l818,1245r61,15l930,1262r18,l1074,1240r65,-26l1199,1179r55,-44l1307,1077r42,-66l1380,940r19,-75l1406,787r-7,-79l1379,632r-32,-72l1304,494r-54,-58l1199,396r-7,-3l1178,393r-24,-17l1079,334r-39,-14l1043,316r2,-4l1045,290r733,xe" stroked="f">
                    <v:path arrowok="t" o:connecttype="custom" o:connectlocs="1778,14249;738,14249;738,14280;698,14296;623,14337;529,14423;480,14491;445,14565;423,14646;416,14730;423,14810;443,14886;475,14959;520,15025;575,15084;672,15151;782,15192;815,15198;818,15204;879,15219;930,15221;948,15221;1074,15199;1139,15173;1199,15138;1254,15094;1307,15036;1349,14970;1380,14899;1399,14824;1406,14746;1399,14667;1379,14591;1347,14519;1304,14453;1250,14395;1199,14355;1192,14352;1178,14352;1154,14335;1079,14293;1040,14279;1043,14275;1045,14271;1045,14249;1778,14249;1778,14249" o:connectangles="0,0,0,0,0,0,0,0,0,0,0,0,0,0,0,0,0,0,0,0,0,0,0,0,0,0,0,0,0,0,0,0,0,0,0,0,0,0,0,0,0,0,0,0,0,0,0"/>
                  </v:shape>
                  <v:shape id="Freeform 2378" o:spid="_x0000_s1043"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" path="m1778,290r-733,l1499,507r52,14l1604,521r98,-41l1747,434r27,-56l1783,316r-5,-26xe" stroked="f">
                    <v:path arrowok="t" o:connecttype="custom" o:connectlocs="1778,14249;1045,14249;1499,14466;1551,14480;1604,14480;1702,14439;1747,14393;1774,14337;1783,14275;1778,14249" o:connectangles="0,0,0,0,0,0,0,0,0,0"/>
                  </v:shape>
                  <v:shape id="Freeform 2377" o:spid="_x0000_s1044"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" path="m1578,114r-1373,l141,124,85,152,41,195,11,253,,316r8,62l35,434r45,46l127,507r51,14l232,520r52,-14l738,290r1040,l1772,253r-30,-58l1697,152r-55,-28l1578,114xe" stroked="f">
                    <v:path arrowok="t" o:connecttype="custom" o:connectlocs="1578,14073;205,14073;141,14083;85,14111;41,14154;11,14212;0,14275;8,14337;35,14393;80,14439;127,14466;178,14480;232,14479;284,14465;738,14249;1778,14249;1772,14212;1742,14154;1697,14111;1642,14083;1578,14073" o:connectangles="0,0,0,0,0,0,0,0,0,0,0,0,0,0,0,0,0,0,0,0,0"/>
                  </v:shape>
                  <v:shape id="Freeform 2376" o:spid="_x0000_s1045" style="position:absolute;left:219;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" path="m888,l748,51r-5,7l743,72r2,6l749,82r-25,8l718,98r,9l719,110r,2l720,114r343,l1065,110r,-3l1063,96r-6,-6l1034,82r3,-3l1039,75r3,-14l1036,51,900,2,895,r-7,xe" stroked="f">
                    <v:path arrowok="t" o:connecttype="custom" o:connectlocs="888,13959;748,14010;743,14017;743,14031;745,14037;749,14041;724,14049;718,14057;718,14066;719,14069;719,14071;720,14073;1063,14073;1065,14069;1065,14066;1063,14055;1057,14049;1034,14041;1037,14038;1039,14034;1042,14020;1036,14010;900,13961;895,13959;888,13959" o:connectangles="0,0,0,0,0,0,0,0,0,0,0,0,0,0,0,0,0,0,0,0,0,0,0,0,0"/>
                  </v:shape>
                  <v:shape id="Picture 2375" o:spid="_x0000_s1046" type="#_x0000_t75" style="position:absolute;left:656;top:14276;width:908;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">
                    <v:imagedata r:id="rId73" o:title=""/>
                  </v:shape>
                </v:group>
                <v:group id="Group 2372" o:spid="_x0000_s1047" style="position:absolute;left:656;top:14729;width:908;height:453" coordorigin="656,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">
                  <v:shape id="Freeform 2373" o:spid="_x0000_s1048" style="position:absolute;left:656;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" path="m908,l,,6,73r17,70l51,208r37,59l133,320r53,45l246,402r65,27l381,446r73,6l528,446r70,-17l663,402r59,-37l775,320r46,-53l858,208r27,-65l902,73,908,xe" fillcolor="#616a82" stroked="f">
                    <v:path arrowok="t" o:connecttype="custom" o:connectlocs="908,14729;0,14729;6,14802;23,14872;51,14937;88,14996;133,15049;186,15094;246,15131;311,15158;381,15175;454,15181;528,15175;598,15158;663,15131;722,15094;775,15049;821,14996;858,14937;885,14872;902,14802;908,14729" o:connectangles="0,0,0,0,0,0,0,0,0,0,0,0,0,0,0,0,0,0,0,0,0,0"/>
                  </v:shape>
                </v:group>
                <v:group id="Group 2362" o:spid="_x0000_s1049" style="position:absolute;left:1378;top:14363;width:186;height:686" coordorigin="1378,14363"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">
                  <v:shape id="Freeform 2371" o:spid="_x0000_s1050" style="position:absolute;left:1378;top:14363;width:186;height:686;visibility:visible;mso-wrap-style:square;v-text-anchor:top" coordsize="18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" path="m,l53,45,99,98r36,59l163,222r17,70l186,366r-6,73l163,509r-28,65l99,633,53,686,99,633r37,-59l163,509r17,-70l186,365r-6,-73l163,222,136,157,99,98,53,45,,xe" fillcolor="#58595b" stroked="f">
                    <v:path arrowok="t" o:connecttype="custom" o:connectlocs="0,14363;53,14408;99,14461;135,14520;163,14585;180,14655;186,14729;180,14802;163,14872;135,14937;99,14996;53,15049;99,14996;136,14937;163,14872;180,14802;186,14728;180,14655;163,14585;136,14520;99,14461;53,14408;0,14363" o:connectangles="0,0,0,0,0,0,0,0,0,0,0,0,0,0,0,0,0,0,0,0,0,0,0"/>
                  </v:shape>
                  <v:shape id="Picture 2370" o:spid="_x0000_s1051" type="#_x0000_t75" style="position:absolute;left:656;top:14276;width:849;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">
                    <v:imagedata r:id="rId74" o:title=""/>
                  </v:shape>
                  <v:shape id="Picture 2369" o:spid="_x0000_s1052" type="#_x0000_t75" style="position:absolute;left:856;top:14576;width:302;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">
                    <v:imagedata r:id="rId75" o:title=""/>
                  </v:shape>
                  <v:shape id="Picture 2368" o:spid="_x0000_s1053" type="#_x0000_t75" style="position:absolute;left:656;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">
                    <v:imagedata r:id="rId76" o:title=""/>
                  </v:shape>
                  <v:shape id="Picture 2367" o:spid="_x0000_s1054" type="#_x0000_t75" style="position:absolute;left:659;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">
                    <v:imagedata r:id="rId77" o:title=""/>
                  </v:shape>
                  <v:shape id="Picture 2366" o:spid="_x0000_s1055" type="#_x0000_t75" style="position:absolute;left:730;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">
                    <v:imagedata r:id="rId78" o:title=""/>
                  </v:shape>
                  <v:shape id="Picture 2365" o:spid="_x0000_s1056" type="#_x0000_t75" style="position:absolute;left:691;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">
                    <v:imagedata r:id="rId79" o:title=""/>
                  </v:shape>
                  <v:shape id="Picture 2364" o:spid="_x0000_s1057" type="#_x0000_t75" style="position:absolute;left:768;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">
                    <v:imagedata r:id="rId80" o:title=""/>
                  </v:shape>
                  <v:shape id="Picture 2363" o:spid="_x0000_s1058" type="#_x0000_t75" style="position:absolute;left:804;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">
                    <v:imagedata r:id="rId81" o:title=""/>
                  </v:shape>
                </v:group>
                <v:group id="Group 2359" o:spid="_x0000_s1059" style="position:absolute;left:842;top:14937;width:672;height:245" coordorigin="842,14937"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">
                  <v:shape id="Freeform 2361" o:spid="_x0000_s1060"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" path="m,157r60,37l125,221r70,17l268,244r-73,-6l125,221,60,194,,157xe" fillcolor="#58595b" stroked="f">
                    <v:path arrowok="t" o:connecttype="custom" o:connectlocs="0,15094;60,15131;125,15158;195,15175;268,15181;195,15175;125,15158;60,15131;0,15094" o:connectangles="0,0,0,0,0,0,0,0,0"/>
                  </v:shape>
                  <v:shape id="Freeform 2360" o:spid="_x0000_s1061" style="position:absolute;left:842;top:14937;width:672;height:245;visibility:visible;mso-wrap-style:square;v-text-anchor:top" coordsize="6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" path="m672,l635,59r-46,53l536,157r-59,37l412,221r-70,17l268,244r74,-6l412,221r65,-27l536,157r53,-45l635,59,672,xe" fillcolor="#58595b" stroked="f">
                    <v:path arrowok="t" o:connecttype="custom" o:connectlocs="672,14937;635,14996;589,15049;536,15094;477,15131;412,15158;342,15175;268,15181;342,15175;412,15158;477,15131;536,15094;589,15049;635,14996;672,14937" o:connectangles="0,0,0,0,0,0,0,0,0,0,0,0,0,0,0"/>
                  </v:shape>
                </v:group>
                <v:group id="Group 2357" o:spid="_x0000_s1062" style="position:absolute;left:1025;top:14459;width:2;height:373" coordorigin="1025,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">
                  <v:shape id="Freeform 2358" o:spid="_x0000_s1063" style="position:absolute;left:1025;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" path="m,l,373e" filled="f" strokecolor="#808285" strokeweight=".15pt">
                    <v:path arrowok="t" o:connecttype="custom" o:connectlocs="0,14459;0,14832" o:connectangles="0,0"/>
                  </v:shape>
                </v:group>
                <v:group id="Group 2355" o:spid="_x0000_s1064" style="position:absolute;left:1062;top:14427;width:2;height:405" coordorigin="1062,14427"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">
                  <v:shape id="Freeform 2356" o:spid="_x0000_s1065" style="position:absolute;left:1062;top:14427;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" path="m,l,405e" filled="f" strokecolor="#808285" strokeweight=".15pt">
                    <v:path arrowok="t" o:connecttype="custom" o:connectlocs="0,14427;0,14832" o:connectangles="0,0"/>
                  </v:shape>
                </v:group>
                <v:group id="Group 2353" o:spid="_x0000_s1066" style="position:absolute;left:1092;top:14400;width:2;height:433" coordorigin="1092,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">
                  <v:shape id="Freeform 2354" o:spid="_x0000_s1067" style="position:absolute;left:1092;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" path="m,l,432e" filled="f" strokecolor="#808285" strokeweight=".15pt">
                    <v:path arrowok="t" o:connecttype="custom" o:connectlocs="0,14400;0,14832" o:connectangles="0,0"/>
                  </v:shape>
                </v:group>
                <v:group id="Group 2351" o:spid="_x0000_s1068" style="position:absolute;left:1123;top:14373;width:2;height:460" coordorigin="1123,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">
                  <v:shape id="Freeform 2352" o:spid="_x0000_s1069" style="position:absolute;left:1123;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" path="m,l,459e" filled="f" strokecolor="#808285" strokeweight=".15pt">
                    <v:path arrowok="t" o:connecttype="custom" o:connectlocs="0,14373;0,14832" o:connectangles="0,0"/>
                  </v:shape>
                </v:group>
                <v:group id="Group 2349" o:spid="_x0000_s1070" style="position:absolute;left:1178;top:14324;width:2;height:508" coordorigin="1178,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">
                  <v:shape id="Freeform 2350" o:spid="_x0000_s1071" style="position:absolute;left:1178;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" path="m,l,508e" filled="f" strokecolor="#808285" strokeweight=".05256mm">
                    <v:path arrowok="t" o:connecttype="custom" o:connectlocs="0,14324;0,14832" o:connectangles="0,0"/>
                  </v:shape>
                </v:group>
                <v:group id="Group 2347" o:spid="_x0000_s1072" style="position:absolute;left:1196;top:14308;width:2;height:525" coordorigin="1196,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">
                  <v:shape id="Freeform 2348" o:spid="_x0000_s1073" style="position:absolute;left:1196;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" path="m,l,524e" filled="f" strokecolor="#808285" strokeweight=".15pt">
                    <v:path arrowok="t" o:connecttype="custom" o:connectlocs="0,14308;0,14832" o:connectangles="0,0"/>
                  </v:shape>
                </v:group>
                <v:group id="Group 2345" o:spid="_x0000_s1074" style="position:absolute;left:1049;top:14438;width:2;height:395" coordorigin="1049,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">
                  <v:shape id="Freeform 2346" o:spid="_x0000_s1075" style="position:absolute;left:1049;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" path="m,l,394e" filled="f" strokecolor="#808285" strokeweight=".15pt">
                    <v:path arrowok="t" o:connecttype="custom" o:connectlocs="0,14438;0,14832" o:connectangles="0,0"/>
                  </v:shape>
                </v:group>
                <v:group id="Group 2343" o:spid="_x0000_s1076" style="position:absolute;left:1110;top:14384;width:2;height:449" coordorigin="1110,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">
                  <v:shape id="Freeform 2344" o:spid="_x0000_s1077" style="position:absolute;left:1110;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" path="m,l,448e" filled="f" strokecolor="#808285" strokeweight=".15pt">
                    <v:path arrowok="t" o:connecttype="custom" o:connectlocs="0,14384;0,14832" o:connectangles="0,0"/>
                  </v:shape>
                </v:group>
                <v:group id="Group 2341" o:spid="_x0000_s1078" style="position:absolute;left:1147;top:14351;width:2;height:481" coordorigin="1147,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">
                  <v:shape id="Freeform 2342" o:spid="_x0000_s1079" style="position:absolute;left:1147;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" path="m,l,481e" filled="f" strokecolor="#808285" strokeweight=".15pt">
                    <v:path arrowok="t" o:connecttype="custom" o:connectlocs="0,14351;0,14832" o:connectangles="0,0"/>
                  </v:shape>
                </v:group>
                <v:group id="Group 2339" o:spid="_x0000_s1080" style="position:absolute;left:1165;top:14335;width:2;height:498" coordorigin="1165,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">
                  <v:shape id="Freeform 2340" o:spid="_x0000_s1081" style="position:absolute;left:1165;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" path="m,l,497e" filled="f" strokecolor="#808285" strokeweight=".15pt">
                    <v:path arrowok="t" o:connecttype="custom" o:connectlocs="0,14335;0,14832" o:connectangles="0,0"/>
                  </v:shape>
                </v:group>
                <v:group id="Group 2337" o:spid="_x0000_s1082" style="position:absolute;left:1208;top:14297;width:2;height:536" coordorigin="1208,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">
                  <v:shape id="Freeform 2338" o:spid="_x0000_s1083" style="position:absolute;left:1208;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" path="m,l,535e" filled="f" strokecolor="#808285" strokeweight=".15pt">
                    <v:path arrowok="t" o:connecttype="custom" o:connectlocs="0,14297;0,14832" o:connectangles="0,0"/>
                  </v:shape>
                </v:group>
                <v:group id="Group 2335" o:spid="_x0000_s1084" style="position:absolute;left:1214;top:14291;width:2;height:541" coordorigin="1214,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">
                  <v:shape id="Freeform 2336" o:spid="_x0000_s1085" style="position:absolute;left:1214;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" path="m,l,541e" filled="f" strokecolor="#808285" strokeweight=".15pt">
                    <v:path arrowok="t" o:connecttype="custom" o:connectlocs="0,14291;0,14832" o:connectangles="0,0"/>
                  </v:shape>
                </v:group>
                <v:group id="Group 2333" o:spid="_x0000_s1086" style="position:absolute;left:1013;top:14470;width:2;height:362" coordorigin="1013,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">
                  <v:shape id="Freeform 2334" o:spid="_x0000_s1087" style="position:absolute;left:1013;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" path="m,l,362e" filled="f" strokecolor="#808285" strokeweight=".15pt">
                    <v:path arrowok="t" o:connecttype="custom" o:connectlocs="0,14470;0,14832" o:connectangles="0,0"/>
                  </v:shape>
                </v:group>
                <v:group id="Group 2331" o:spid="_x0000_s1088" style="position:absolute;left:1043;top:14443;width:2;height:389" coordorigin="1043,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">
                  <v:shape id="Freeform 2332" o:spid="_x0000_s1089" style="position:absolute;left:1043;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" path="m,l,389e" filled="f" strokecolor="#808285" strokeweight=".15pt">
                    <v:path arrowok="t" o:connecttype="custom" o:connectlocs="0,14443;0,14832" o:connectangles="0,0"/>
                  </v:shape>
                </v:group>
                <v:group id="Group 2329" o:spid="_x0000_s1090" style="position:absolute;left:1080;top:14411;width:2;height:422" coordorigin="1080,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">
                  <v:shape id="Freeform 2330" o:spid="_x0000_s1091" style="position:absolute;left:1080;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" path="m,l,421e" filled="f" strokecolor="#808285" strokeweight=".15pt">
                    <v:path arrowok="t" o:connecttype="custom" o:connectlocs="0,14411;0,14832" o:connectangles="0,0"/>
                  </v:shape>
                </v:group>
                <v:group id="Group 2327" o:spid="_x0000_s1092" style="position:absolute;left:1104;top:14389;width:2;height:443" coordorigin="1104,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">
                  <v:shape id="Freeform 2328" o:spid="_x0000_s1093" style="position:absolute;left:1104;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" path="m,l,443e" filled="f" strokecolor="#808285" strokeweight=".05256mm">
                    <v:path arrowok="t" o:connecttype="custom" o:connectlocs="0,14389;0,14832" o:connectangles="0,0"/>
                  </v:shape>
                </v:group>
                <v:group id="Group 2325" o:spid="_x0000_s1094" style="position:absolute;left:1141;top:14357;width:2;height:476" coordorigin="1141,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">
                  <v:shape id="Freeform 2326" o:spid="_x0000_s1095" style="position:absolute;left:1141;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" path="m,l,475e" filled="f" strokecolor="#808285" strokeweight=".05256mm">
                    <v:path arrowok="t" o:connecttype="custom" o:connectlocs="0,14357;0,14832" o:connectangles="0,0"/>
                  </v:shape>
                </v:group>
                <v:group id="Group 2323" o:spid="_x0000_s1096" style="position:absolute;left:1159;top:14340;width:2;height:492" coordorigin="1159,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">
                  <v:shape id="Freeform 2324" o:spid="_x0000_s1097" style="position:absolute;left:1159;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" path="m,l,492e" filled="f" strokecolor="#808285" strokeweight=".15pt">
                    <v:path arrowok="t" o:connecttype="custom" o:connectlocs="0,14340;0,14832" o:connectangles="0,0"/>
                  </v:shape>
                </v:group>
                <v:group id="Group 2321" o:spid="_x0000_s1098" style="position:absolute;left:1184;top:14319;width:2;height:514" coordorigin="1184,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">
                  <v:shape id="Freeform 2322" o:spid="_x0000_s1099" style="position:absolute;left:1184;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" path="m,l,513e" filled="f" strokecolor="#808285" strokeweight=".15pt">
                    <v:path arrowok="t" o:connecttype="custom" o:connectlocs="0,14319;0,14832" o:connectangles="0,0"/>
                  </v:shape>
                </v:group>
                <v:group id="Group 2319" o:spid="_x0000_s1100" style="position:absolute;left:1019;top:14465;width:2;height:368" coordorigin="1019,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">
                  <v:shape id="Freeform 2320" o:spid="_x0000_s1101" style="position:absolute;left:1019;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" path="m,l,367e" filled="f" strokecolor="#808285" strokeweight=".05256mm">
                    <v:path arrowok="t" o:connecttype="custom" o:connectlocs="0,14465;0,14832" o:connectangles="0,0"/>
                  </v:shape>
                </v:group>
                <v:group id="Group 2317" o:spid="_x0000_s1102" style="position:absolute;left:1055;top:14432;width:2;height:400" coordorigin="1055,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">
                  <v:shape id="Freeform 2318" o:spid="_x0000_s1103" style="position:absolute;left:1055;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" path="m,l,400e" filled="f" strokecolor="#808285" strokeweight=".05256mm">
                    <v:path arrowok="t" o:connecttype="custom" o:connectlocs="0,14432;0,14832" o:connectangles="0,0"/>
                  </v:shape>
                </v:group>
                <v:group id="Group 2315" o:spid="_x0000_s1104" style="position:absolute;left:1086;top:14405;width:2;height:427" coordorigin="1086,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">
                  <v:shape id="Freeform 2316" o:spid="_x0000_s1105" style="position:absolute;left:1086;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" path="m,l,427e" filled="f" strokecolor="#808285" strokeweight=".15pt">
                    <v:path arrowok="t" o:connecttype="custom" o:connectlocs="0,14405;0,14832" o:connectangles="0,0"/>
                  </v:shape>
                </v:group>
                <v:group id="Group 2313" o:spid="_x0000_s1106" style="position:absolute;left:1117;top:14378;width:2;height:454" coordorigin="1117,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">
                  <v:shape id="Freeform 2314" o:spid="_x0000_s1107" style="position:absolute;left:1117;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" path="m,l,454e" filled="f" strokecolor="#808285" strokeweight=".15pt">
                    <v:path arrowok="t" o:connecttype="custom" o:connectlocs="0,14378;0,14832" o:connectangles="0,0"/>
                  </v:shape>
                </v:group>
                <v:group id="Group 2311" o:spid="_x0000_s1108" style="position:absolute;left:1172;top:14329;width:2;height:503" coordorigin="1172,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">
                  <v:shape id="Freeform 2312" o:spid="_x0000_s1109" style="position:absolute;left:1172;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" path="m,l,503e" filled="f" strokecolor="#808285" strokeweight=".15pt">
                    <v:path arrowok="t" o:connecttype="custom" o:connectlocs="0,14329;0,14832" o:connectangles="0,0"/>
                  </v:shape>
                </v:group>
                <v:group id="Group 2309" o:spid="_x0000_s1110" style="position:absolute;left:1190;top:14313;width:2;height:519" coordorigin="1190,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">
                  <v:shape id="Freeform 2310" o:spid="_x0000_s1111" style="position:absolute;left:1190;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" path="m,l,519e" filled="f" strokecolor="#808285" strokeweight=".05256mm">
                    <v:path arrowok="t" o:connecttype="custom" o:connectlocs="0,14313;0,14832" o:connectangles="0,0"/>
                  </v:shape>
                </v:group>
                <v:group id="Group 2307" o:spid="_x0000_s1112" style="position:absolute;left:1037;top:14449;width:2;height:384" coordorigin="1037,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">
                  <v:shape id="Freeform 2308" o:spid="_x0000_s1113" style="position:absolute;left:1037;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" path="m,l,383e" filled="f" strokecolor="#808285" strokeweight=".15pt">
                    <v:path arrowok="t" o:connecttype="custom" o:connectlocs="0,14449;0,14832" o:connectangles="0,0"/>
                  </v:shape>
                </v:group>
                <v:group id="Group 2305" o:spid="_x0000_s1114" style="position:absolute;left:1074;top:14416;width:2;height:416" coordorigin="1074,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">
                  <v:shape id="Freeform 2306" o:spid="_x0000_s1115" style="position:absolute;left:1074;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" path="m,l,416e" filled="f" strokecolor="#808285" strokeweight=".15pt">
                    <v:path arrowok="t" o:connecttype="custom" o:connectlocs="0,14416;0,14832" o:connectangles="0,0"/>
                  </v:shape>
                </v:group>
                <v:group id="Group 2303" o:spid="_x0000_s1116" style="position:absolute;left:1135;top:14362;width:2;height:471" coordorigin="1135,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">
                  <v:shape id="Freeform 2304" o:spid="_x0000_s1117" style="position:absolute;left:1135;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" path="m,l,470e" filled="f" strokecolor="#808285" strokeweight=".15pt">
                    <v:path arrowok="t" o:connecttype="custom" o:connectlocs="0,14362;0,14832" o:connectangles="0,0"/>
                  </v:shape>
                </v:group>
                <v:group id="Group 2301" o:spid="_x0000_s1118" style="position:absolute;left:1153;top:14346;width:2;height:487" coordorigin="1153,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">
                  <v:shape id="Freeform 2302" o:spid="_x0000_s1119" style="position:absolute;left:1153;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" path="m,l,486e" filled="f" strokecolor="#808285" strokeweight=".15pt">
                    <v:path arrowok="t" o:connecttype="custom" o:connectlocs="0,14346;0,14832" o:connectangles="0,0"/>
                  </v:shape>
                </v:group>
                <v:group id="Group 2299" o:spid="_x0000_s1120" style="position:absolute;left:1202;top:14302;width:2;height:530" coordorigin="1202,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">
                  <v:shape id="Freeform 2300" o:spid="_x0000_s1121" style="position:absolute;left:1202;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" path="m,l,530e" filled="f" strokecolor="#808285" strokeweight=".15pt">
                    <v:path arrowok="t" o:connecttype="custom" o:connectlocs="0,14302;0,14832" o:connectangles="0,0"/>
                  </v:shape>
                </v:group>
                <v:group id="Group 2295" o:spid="_x0000_s1122" style="position:absolute;left:1005;top:14290;width:217;height:1027" coordorigin="1005,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">
                  <v:shape id="Freeform 2298" o:spid="_x0000_s1123"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" path="m217,545r-3,l214,1026r3,l217,545xe" fillcolor="#58595b" stroked="f">
                    <v:path arrowok="t" o:connecttype="custom" o:connectlocs="217,14835;214,14835;214,15316;217,15316;217,14835" o:connectangles="0,0,0,0,0"/>
                  </v:shape>
                  <v:shape id="Freeform 2297" o:spid="_x0000_s1124"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" path="m3,186l,188,,878r3,l3,545r214,l217,542,3,542,3,186xe" fillcolor="#58595b" stroked="f">
                    <v:path arrowok="t" o:connecttype="custom" o:connectlocs="3,14476;0,14478;0,15168;3,15168;3,14835;217,14835;217,14832;3,14832;3,14476" o:connectangles="0,0,0,0,0,0,0,0,0"/>
                  </v:shape>
                  <v:shape id="Freeform 2296" o:spid="_x0000_s1125" style="position:absolute;left:1005;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" path="m214,r,542l217,542,217,1,214,xe" fillcolor="#58595b" stroked="f">
                    <v:path arrowok="t" o:connecttype="custom" o:connectlocs="214,14290;214,14832;217,14832;217,14291;214,14290" o:connectangles="0,0,0,0,0"/>
                  </v:shape>
                </v:group>
                <v:group id="Group 2293" o:spid="_x0000_s1126" style="position:absolute;left:1008;top:15174;width:211;height:2" coordorigin="1008,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">
                  <v:shape id="Freeform 2294" o:spid="_x0000_s1127" style="position:absolute;left:1008;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" path="m,l211,e" filled="f" strokecolor="white" strokeweight=".25622mm">
                    <v:path arrowok="t" o:connecttype="custom" o:connectlocs="0,0;211,0" o:connectangles="0,0"/>
                  </v:shape>
                </v:group>
                <v:group id="Group 2291" o:spid="_x0000_s1128" style="position:absolute;left:1031;top:14454;width:2;height:378" coordorigin="1031,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">
                  <v:shape id="Freeform 2292" o:spid="_x0000_s1129" style="position:absolute;left:1031;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" path="m,l,378e" filled="f" strokecolor="#808285" strokeweight=".15pt">
                    <v:path arrowok="t" o:connecttype="custom" o:connectlocs="0,14454;0,14832" o:connectangles="0,0"/>
                  </v:shape>
                </v:group>
                <v:group id="Group 2289" o:spid="_x0000_s1130" style="position:absolute;left:1068;top:14422;width:2;height:411" coordorigin="1068,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">
                  <v:shape id="Freeform 2290" o:spid="_x0000_s1131" style="position:absolute;left:1068;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" path="m,l,410e" filled="f" strokecolor="#808285" strokeweight=".05256mm">
                    <v:path arrowok="t" o:connecttype="custom" o:connectlocs="0,14422;0,14832" o:connectangles="0,0"/>
                  </v:shape>
                </v:group>
                <v:group id="Group 2287" o:spid="_x0000_s1132" style="position:absolute;left:1098;top:14394;width:2;height:438" coordorigin="1098,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">
                  <v:shape id="Freeform 2288" o:spid="_x0000_s1133" style="position:absolute;left:1098;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" path="m,l,438e" filled="f" strokecolor="#808285" strokeweight=".15pt">
                    <v:path arrowok="t" o:connecttype="custom" o:connectlocs="0,14394;0,14832" o:connectangles="0,0"/>
                  </v:shape>
                </v:group>
                <v:group id="Group 2285" o:spid="_x0000_s1134" style="position:absolute;left:1129;top:14367;width:2;height:465" coordorigin="1129,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">
                  <v:shape id="Freeform 2286" o:spid="_x0000_s1135" style="position:absolute;left:1129;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" path="m,l,465e" filled="f" strokecolor="#808285" strokeweight=".15pt">
                    <v:path arrowok="t" o:connecttype="custom" o:connectlocs="0,14367;0,14832" o:connectangles="0,0"/>
                  </v:shape>
                </v:group>
                <v:group id="Group 2283" o:spid="_x0000_s1136" style="position:absolute;left:1010;top:14473;width:2;height:359" coordorigin="1010,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">
                  <v:shape id="Freeform 2284" o:spid="_x0000_s1137" style="position:absolute;left:1010;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" path="m,l,359e" filled="f" strokecolor="#ebe6e6" strokeweight=".05222mm">
                    <v:path arrowok="t" o:connecttype="custom" o:connectlocs="0,14473;0,14832" o:connectangles="0,0"/>
                  </v:shape>
                </v:group>
                <v:group id="Group 2281" o:spid="_x0000_s1138" style="position:absolute;left:1016;top:14468;width:2;height:365" coordorigin="1016,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">
                  <v:shape id="Freeform 2282" o:spid="_x0000_s1139" style="position:absolute;left:1016;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" path="m,l,364e" filled="f" strokecolor="#ebe6e6" strokeweight=".05469mm">
                    <v:path arrowok="t" o:connecttype="custom" o:connectlocs="0,14468;0,14832" o:connectangles="0,0"/>
                  </v:shape>
                </v:group>
                <v:group id="Group 2279" o:spid="_x0000_s1140" style="position:absolute;left:1022;top:14462;width:2;height:370" coordorigin="1022,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">
                  <v:shape id="Freeform 2280" o:spid="_x0000_s1141" style="position:absolute;left:1022;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" path="m,l,370e" filled="f" strokecolor="#ebe6e6" strokeweight=".05469mm">
                    <v:path arrowok="t" o:connecttype="custom" o:connectlocs="0,14462;0,14832" o:connectangles="0,0"/>
                  </v:shape>
                </v:group>
                <v:group id="Group 2277" o:spid="_x0000_s1142" style="position:absolute;left:1028;top:14457;width:2;height:376" coordorigin="1028,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">
                  <v:shape id="Freeform 2278" o:spid="_x0000_s1143" style="position:absolute;left:1028;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" path="m,l,375e" filled="f" strokecolor="#ebe6e6" strokeweight=".05469mm">
                    <v:path arrowok="t" o:connecttype="custom" o:connectlocs="0,14457;0,14832" o:connectangles="0,0"/>
                  </v:shape>
                </v:group>
                <v:group id="Group 2275" o:spid="_x0000_s1144" style="position:absolute;left:1034;top:14451;width:2;height:381" coordorigin="1034,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">
                  <v:shape id="Freeform 2276" o:spid="_x0000_s1145" style="position:absolute;left:1034;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" path="m,l,381e" filled="f" strokecolor="#ebe6e6" strokeweight=".05503mm">
                    <v:path arrowok="t" o:connecttype="custom" o:connectlocs="0,14451;0,14832" o:connectangles="0,0"/>
                  </v:shape>
                </v:group>
                <v:group id="Group 2273" o:spid="_x0000_s1146" style="position:absolute;left:1040;top:14446;width:2;height:387" coordorigin="1040,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">
                  <v:shape id="Freeform 2274" o:spid="_x0000_s1147" style="position:absolute;left:1040;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" path="m,l,386e" filled="f" strokecolor="#ebe6e6" strokeweight=".05433mm">
                    <v:path arrowok="t" o:connecttype="custom" o:connectlocs="0,14446;0,14832" o:connectangles="0,0"/>
                  </v:shape>
                </v:group>
                <v:group id="Group 2271" o:spid="_x0000_s1148" style="position:absolute;left:1046;top:14440;width:2;height:392" coordorigin="1046,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">
                  <v:shape id="Freeform 2272" o:spid="_x0000_s1149" style="position:absolute;left:1046;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" path="m,l,392e" filled="f" strokecolor="#ebe6e6" strokeweight=".05469mm">
                    <v:path arrowok="t" o:connecttype="custom" o:connectlocs="0,14440;0,14832" o:connectangles="0,0"/>
                  </v:shape>
                </v:group>
                <v:group id="Group 2269" o:spid="_x0000_s1150" style="position:absolute;left:1052;top:14435;width:2;height:397" coordorigin="1052,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">
                  <v:shape id="Freeform 2270" o:spid="_x0000_s1151" style="position:absolute;left:1052;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" path="m,l,397e" filled="f" strokecolor="#ebe6e6" strokeweight=".05469mm">
                    <v:path arrowok="t" o:connecttype="custom" o:connectlocs="0,14435;0,14832" o:connectangles="0,0"/>
                  </v:shape>
                </v:group>
                <v:group id="Group 2267" o:spid="_x0000_s1152" style="position:absolute;left:1058;top:14430;width:2;height:403" coordorigin="1058,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">
                  <v:shape id="Freeform 2268" o:spid="_x0000_s1153" style="position:absolute;left:1058;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" path="m,l,402e" filled="f" strokecolor="#ebe6e6" strokeweight=".05469mm">
                    <v:path arrowok="t" o:connecttype="custom" o:connectlocs="0,14430;0,14832" o:connectangles="0,0"/>
                  </v:shape>
                </v:group>
                <v:group id="Group 2265" o:spid="_x0000_s1154" style="position:absolute;left:1065;top:14424;width:2;height:408" coordorigin="1065,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">
                  <v:shape id="Freeform 2266" o:spid="_x0000_s1155" style="position:absolute;left:1065;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" path="m,l,408e" filled="f" strokecolor="#ebe6e6" strokeweight=".05469mm">
                    <v:path arrowok="t" o:connecttype="custom" o:connectlocs="0,14424;0,14832" o:connectangles="0,0"/>
                  </v:shape>
                </v:group>
                <v:group id="Group 2263" o:spid="_x0000_s1156" style="position:absolute;left:1071;top:14419;width:2;height:414" coordorigin="1071,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">
                  <v:shape id="Freeform 2264" o:spid="_x0000_s1157" style="position:absolute;left:1071;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" path="m,l,413e" filled="f" strokecolor="#ebe6e6" strokeweight=".05469mm">
                    <v:path arrowok="t" o:connecttype="custom" o:connectlocs="0,14419;0,14832" o:connectangles="0,0"/>
                  </v:shape>
                </v:group>
                <v:group id="Group 2261" o:spid="_x0000_s1158" style="position:absolute;left:1077;top:14413;width:2;height:419" coordorigin="1077,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">
                  <v:shape id="Freeform 2262" o:spid="_x0000_s1159" style="position:absolute;left:1077;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" path="m,l,419e" filled="f" strokecolor="#ebe6e6" strokeweight=".05503mm">
                    <v:path arrowok="t" o:connecttype="custom" o:connectlocs="0,14413;0,14832" o:connectangles="0,0"/>
                  </v:shape>
                </v:group>
                <v:group id="Group 2259" o:spid="_x0000_s1160" style="position:absolute;left:1083;top:14408;width:2;height:425" coordorigin="1083,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">
                  <v:shape id="Freeform 2260" o:spid="_x0000_s1161" style="position:absolute;left:1083;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" path="m,l,424e" filled="f" strokecolor="#ebe6e6" strokeweight=".05469mm">
                    <v:path arrowok="t" o:connecttype="custom" o:connectlocs="0,14408;0,14832" o:connectangles="0,0"/>
                  </v:shape>
                </v:group>
                <v:group id="Group 2257" o:spid="_x0000_s1162" style="position:absolute;left:1089;top:14403;width:2;height:430" coordorigin="1089,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">
                  <v:shape id="Freeform 2258" o:spid="_x0000_s1163" style="position:absolute;left:1089;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" path="m,l,429e" filled="f" strokecolor="#ebe6e6" strokeweight=".05433mm">
                    <v:path arrowok="t" o:connecttype="custom" o:connectlocs="0,14403;0,14832" o:connectangles="0,0"/>
                  </v:shape>
                </v:group>
                <v:group id="Group 2255" o:spid="_x0000_s1164" style="position:absolute;left:1095;top:14397;width:2;height:435" coordorigin="1095,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">
                  <v:shape id="Freeform 2256" o:spid="_x0000_s1165" style="position:absolute;left:1095;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" path="m,l,435e" filled="f" strokecolor="#ebe6e6" strokeweight=".05469mm">
                    <v:path arrowok="t" o:connecttype="custom" o:connectlocs="0,14397;0,14832" o:connectangles="0,0"/>
                  </v:shape>
                </v:group>
                <v:group id="Group 2253" o:spid="_x0000_s1166" style="position:absolute;left:1101;top:14392;width:2;height:441" coordorigin="1101,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">
                  <v:shape id="Freeform 2254" o:spid="_x0000_s1167" style="position:absolute;left:1101;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" path="m,l,440e" filled="f" strokecolor="#ebe6e6" strokeweight=".05469mm">
                    <v:path arrowok="t" o:connecttype="custom" o:connectlocs="0,14392;0,14832" o:connectangles="0,0"/>
                  </v:shape>
                </v:group>
                <v:group id="Group 2251" o:spid="_x0000_s1168" style="position:absolute;left:1107;top:14386;width:2;height:446" coordorigin="1107,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">
                  <v:shape id="Freeform 2252" o:spid="_x0000_s1169" style="position:absolute;left:1107;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" path="m,l,446e" filled="f" strokecolor="#ebe6e6" strokeweight=".05469mm">
                    <v:path arrowok="t" o:connecttype="custom" o:connectlocs="0,14386;0,14832" o:connectangles="0,0"/>
                  </v:shape>
                </v:group>
                <v:group id="Group 2249" o:spid="_x0000_s1170" style="position:absolute;left:1113;top:14381;width:2;height:452" coordorigin="1113,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">
                  <v:shape id="Freeform 2250" o:spid="_x0000_s1171" style="position:absolute;left:1113;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" path="m,l,451e" filled="f" strokecolor="#ebe6e6" strokeweight=".05503mm">
                    <v:path arrowok="t" o:connecttype="custom" o:connectlocs="0,14381;0,14832" o:connectangles="0,0"/>
                  </v:shape>
                </v:group>
                <v:group id="Group 2247" o:spid="_x0000_s1172" style="position:absolute;left:1120;top:14375;width:2;height:457" coordorigin="1120,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">
                  <v:shape id="Freeform 2248" o:spid="_x0000_s1173" style="position:absolute;left:1120;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" path="m,l,457e" filled="f" strokecolor="#ebe6e6" strokeweight=".05469mm">
                    <v:path arrowok="t" o:connecttype="custom" o:connectlocs="0,14375;0,14832" o:connectangles="0,0"/>
                  </v:shape>
                </v:group>
                <v:group id="Group 2245" o:spid="_x0000_s1174" style="position:absolute;left:1126;top:14370;width:2;height:462" coordorigin="1126,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">
                  <v:shape id="Freeform 2246" o:spid="_x0000_s1175" style="position:absolute;left:1126;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" path="m,l,462e" filled="f" strokecolor="#ebe6e6" strokeweight=".05433mm">
                    <v:path arrowok="t" o:connecttype="custom" o:connectlocs="0,14370;0,14832" o:connectangles="0,0"/>
                  </v:shape>
                </v:group>
                <v:group id="Group 2243" o:spid="_x0000_s1176" style="position:absolute;left:1132;top:14365;width:2;height:468" coordorigin="1132,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">
                  <v:shape id="Freeform 2244" o:spid="_x0000_s1177" style="position:absolute;left:1132;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" path="m,l,467e" filled="f" strokecolor="#ebe6e6" strokeweight=".05469mm">
                    <v:path arrowok="t" o:connecttype="custom" o:connectlocs="0,14365;0,14832" o:connectangles="0,0"/>
                  </v:shape>
                </v:group>
                <v:group id="Group 2241" o:spid="_x0000_s1178" style="position:absolute;left:1138;top:14359;width:2;height:473" coordorigin="1138,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">
                  <v:shape id="Freeform 2242" o:spid="_x0000_s1179" style="position:absolute;left:1138;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" path="m,l,473e" filled="f" strokecolor="#ebe6e6" strokeweight=".05469mm">
                    <v:path arrowok="t" o:connecttype="custom" o:connectlocs="0,14359;0,14832" o:connectangles="0,0"/>
                  </v:shape>
                </v:group>
                <v:group id="Group 2239" o:spid="_x0000_s1180" style="position:absolute;left:1144;top:14354;width:2;height:479" coordorigin="1144,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">
                  <v:shape id="Freeform 2240" o:spid="_x0000_s1181" style="position:absolute;left:1144;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" path="m,l,478e" filled="f" strokecolor="#ebe6e6" strokeweight=".05469mm">
                    <v:path arrowok="t" o:connecttype="custom" o:connectlocs="0,14354;0,14832" o:connectangles="0,0"/>
                  </v:shape>
                </v:group>
                <v:group id="Group 2237" o:spid="_x0000_s1182" style="position:absolute;left:1150;top:14348;width:2;height:484" coordorigin="1150,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">
                  <v:shape id="Freeform 2238" o:spid="_x0000_s1183" style="position:absolute;left:1150;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" path="m,l,484e" filled="f" strokecolor="#ebe6e6" strokeweight=".05469mm">
                    <v:path arrowok="t" o:connecttype="custom" o:connectlocs="0,14348;0,14832" o:connectangles="0,0"/>
                  </v:shape>
                </v:group>
                <v:group id="Group 2235" o:spid="_x0000_s1184" style="position:absolute;left:1156;top:14343;width:2;height:490" coordorigin="1156,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">
                  <v:shape id="Freeform 2236" o:spid="_x0000_s1185" style="position:absolute;left:1156;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" path="m,l,489e" filled="f" strokecolor="#ebe6e6" strokeweight=".05503mm">
                    <v:path arrowok="t" o:connecttype="custom" o:connectlocs="0,14343;0,14832" o:connectangles="0,0"/>
                  </v:shape>
                </v:group>
                <v:group id="Group 2233" o:spid="_x0000_s1186" style="position:absolute;left:1162;top:14337;width:2;height:495" coordorigin="1162,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">
                  <v:shape id="Freeform 2234" o:spid="_x0000_s1187" style="position:absolute;left:1162;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" path="m,l,495e" filled="f" strokecolor="#ebe6e6" strokeweight=".05433mm">
                    <v:path arrowok="t" o:connecttype="custom" o:connectlocs="0,14337;0,14832" o:connectangles="0,0"/>
                  </v:shape>
                </v:group>
                <v:group id="Group 2231" o:spid="_x0000_s1188" style="position:absolute;left:1168;top:14332;width:2;height:500" coordorigin="1168,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">
                  <v:shape id="Freeform 2232" o:spid="_x0000_s1189" style="position:absolute;left:1168;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" path="m,l,500e" filled="f" strokecolor="#ebe6e6" strokeweight=".05469mm">
                    <v:path arrowok="t" o:connecttype="custom" o:connectlocs="0,14332;0,14832" o:connectangles="0,0"/>
                  </v:shape>
                </v:group>
                <v:group id="Group 2229" o:spid="_x0000_s1190" style="position:absolute;left:1175;top:14327;width:2;height:506" coordorigin="1175,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">
                  <v:shape id="Freeform 2230" o:spid="_x0000_s1191" style="position:absolute;left:1175;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" path="m,l,505e" filled="f" strokecolor="#ebe6e6" strokeweight=".05469mm">
                    <v:path arrowok="t" o:connecttype="custom" o:connectlocs="0,14327;0,14832" o:connectangles="0,0"/>
                  </v:shape>
                </v:group>
                <v:group id="Group 2227" o:spid="_x0000_s1192" style="position:absolute;left:1181;top:14321;width:2;height:511" coordorigin="1181,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">
                  <v:shape id="Freeform 2228" o:spid="_x0000_s1193" style="position:absolute;left:1181;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" path="m,l,511e" filled="f" strokecolor="#ebe6e6" strokeweight=".05469mm">
                    <v:path arrowok="t" o:connecttype="custom" o:connectlocs="0,14321;0,14832" o:connectangles="0,0"/>
                  </v:shape>
                </v:group>
                <v:group id="Group 2225" o:spid="_x0000_s1194" style="position:absolute;left:1187;top:14316;width:2;height:517" coordorigin="1187,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">
                  <v:shape id="Freeform 2226" o:spid="_x0000_s1195" style="position:absolute;left:1187;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" path="m,l,516e" filled="f" strokecolor="#ebe6e6" strokeweight=".05469mm">
                    <v:path arrowok="t" o:connecttype="custom" o:connectlocs="0,14316;0,14832" o:connectangles="0,0"/>
                  </v:shape>
                </v:group>
                <v:group id="Group 2223" o:spid="_x0000_s1196" style="position:absolute;left:1193;top:14310;width:2;height:522" coordorigin="1193,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">
                  <v:shape id="Freeform 2224" o:spid="_x0000_s1197" style="position:absolute;left:1193;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" path="m,l,522e" filled="f" strokecolor="#ebe6e6" strokeweight=".05539mm">
                    <v:path arrowok="t" o:connecttype="custom" o:connectlocs="0,14310;0,14832" o:connectangles="0,0"/>
                  </v:shape>
                </v:group>
                <v:group id="Group 2221" o:spid="_x0000_s1198" style="position:absolute;left:1199;top:14305;width:2;height:527" coordorigin="1199,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">
                  <v:shape id="Freeform 2222" o:spid="_x0000_s1199" style="position:absolute;left:1199;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" path="m,l,527e" filled="f" strokecolor="#ebe6e6" strokeweight=".05433mm">
                    <v:path arrowok="t" o:connecttype="custom" o:connectlocs="0,14305;0,14832" o:connectangles="0,0"/>
                  </v:shape>
                </v:group>
                <v:group id="Group 2219" o:spid="_x0000_s1200" style="position:absolute;left:1205;top:14300;width:2;height:533" coordorigin="1205,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">
                  <v:shape id="Freeform 2220" o:spid="_x0000_s1201" style="position:absolute;left:1205;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" path="m,l,532e" filled="f" strokecolor="#ebe6e6" strokeweight=".05469mm">
                    <v:path arrowok="t" o:connecttype="custom" o:connectlocs="0,14300;0,14832" o:connectangles="0,0"/>
                  </v:shape>
                </v:group>
                <v:group id="Group 2217" o:spid="_x0000_s1202" style="position:absolute;left:1211;top:14294;width:2;height:538" coordorigin="1211,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">
                  <v:shape id="Freeform 2218" o:spid="_x0000_s1203" style="position:absolute;left:1211;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" path="m,l,538e" filled="f" strokecolor="#ebe6e6" strokeweight=".05433mm">
                    <v:path arrowok="t" o:connecttype="custom" o:connectlocs="0,14294;0,14832" o:connectangles="0,0"/>
                  </v:shape>
                </v:group>
                <v:group id="Group 2215" o:spid="_x0000_s1204" style="position:absolute;left:1217;top:14290;width:2;height:543" coordorigin="1217,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">
                  <v:shape id="Freeform 2216" o:spid="_x0000_s1205" style="position:absolute;left:1217;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" path="m,l,542e" filled="f" strokecolor="#ebe6e6" strokeweight=".15pt">
                    <v:path arrowok="t" o:connecttype="custom" o:connectlocs="0,14290;0,14832" o:connectangles="0,0"/>
                  </v:shape>
                </v:group>
                <v:group id="Group 2206" o:spid="_x0000_s1206" style="position:absolute;left:976;top:14276;width:242;height:206" coordorigin="976,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">
                  <v:shape id="Freeform 2214" o:spid="_x0000_s1207" style="position:absolute;left:976;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" path="m134,l61,6,,21,,205r26,l32,200,242,14,208,6,134,xe" fillcolor="#58595b" stroked="f">
                    <v:path arrowok="t" o:connecttype="custom" o:connectlocs="134,14276;61,14282;0,14297;0,14481;26,14481;32,14476;242,14290;208,14282;134,14276" o:connectangles="0,0,0,0,0,0,0,0,0"/>
                  </v:shape>
                  <v:shape id="Picture 2213" o:spid="_x0000_s1208" type="#_x0000_t75" style="position:absolute;left:1198;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">
                    <v:imagedata r:id="rId82" o:title=""/>
                  </v:shape>
                  <v:shape id="Picture 2212" o:spid="_x0000_s1209" type="#_x0000_t75" style="position:absolute;left:1198;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">
                    <v:imagedata r:id="rId83" o:title=""/>
                  </v:shape>
                  <v:shape id="Picture 2211" o:spid="_x0000_s1210" type="#_x0000_t75" style="position:absolute;left:1198;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">
                    <v:imagedata r:id="rId84" o:title=""/>
                  </v:shape>
                  <v:shape id="Picture 2210" o:spid="_x0000_s1211" type="#_x0000_t75" style="position:absolute;left:24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">
                    <v:imagedata r:id="rId85" o:title=""/>
                  </v:shape>
                  <v:shape id="Picture 2209" o:spid="_x0000_s1212" type="#_x0000_t75" style="position:absolute;left:545;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">
                    <v:imagedata r:id="rId86" o:title=""/>
                  </v:shape>
                  <v:shape id="Picture 2208" o:spid="_x0000_s1213" type="#_x0000_t75" style="position:absolute;left:807;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">
                    <v:imagedata r:id="rId87" o:title=""/>
                  </v:shape>
                  <v:shape id="Picture 2207" o:spid="_x0000_s1214" type="#_x0000_t75" style="position:absolute;left:1000;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">
                    <v:imagedata r:id="rId88" o:title=""/>
                  </v:shape>
                </v:group>
                <v:group id="Group 2204" o:spid="_x0000_s1215" style="position:absolute;left:1025;top:14459;width:2;height:373" coordorigin="1025,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">
                  <v:shape id="Freeform 2205" o:spid="_x0000_s1216" style="position:absolute;left:1025;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" path="m,l,373e" filled="f" strokecolor="#808285" strokeweight=".15pt">
                    <v:path arrowok="t" o:connecttype="custom" o:connectlocs="0,14459;0,14832" o:connectangles="0,0"/>
                  </v:shape>
                </v:group>
                <v:group id="Group 2202" o:spid="_x0000_s1217" style="position:absolute;left:1062;top:14427;width:2;height:405" coordorigin="1062,14427"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">
                  <v:shape id="Freeform 2203" o:spid="_x0000_s1218" style="position:absolute;left:1062;top:14427;width:2;height:405;visibility:visible;mso-wrap-style:square;v-text-anchor:top" coordsize="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" path="m,l,405e" filled="f" strokecolor="#808285" strokeweight=".15pt">
                    <v:path arrowok="t" o:connecttype="custom" o:connectlocs="0,14427;0,14832" o:connectangles="0,0"/>
                  </v:shape>
                </v:group>
                <v:group id="Group 2200" o:spid="_x0000_s1219" style="position:absolute;left:1092;top:14400;width:2;height:433" coordorigin="1092,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">
                  <v:shape id="Freeform 2201" o:spid="_x0000_s1220" style="position:absolute;left:1092;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" path="m,l,432e" filled="f" strokecolor="#808285" strokeweight=".15pt">
                    <v:path arrowok="t" o:connecttype="custom" o:connectlocs="0,14400;0,14832" o:connectangles="0,0"/>
                  </v:shape>
                </v:group>
                <v:group id="Group 2198" o:spid="_x0000_s1221" style="position:absolute;left:1123;top:14373;width:2;height:460" coordorigin="1123,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">
                  <v:shape id="Freeform 2199" o:spid="_x0000_s1222" style="position:absolute;left:1123;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" path="m,l,459e" filled="f" strokecolor="#808285" strokeweight=".15pt">
                    <v:path arrowok="t" o:connecttype="custom" o:connectlocs="0,14373;0,14832" o:connectangles="0,0"/>
                  </v:shape>
                </v:group>
                <v:group id="Group 2196" o:spid="_x0000_s1223" style="position:absolute;left:1178;top:14324;width:2;height:508" coordorigin="1178,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">
                  <v:shape id="Freeform 2197" o:spid="_x0000_s1224" style="position:absolute;left:1178;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" path="m,l,508e" filled="f" strokecolor="#808285" strokeweight=".05256mm">
                    <v:path arrowok="t" o:connecttype="custom" o:connectlocs="0,14324;0,14832" o:connectangles="0,0"/>
                  </v:shape>
                </v:group>
                <v:group id="Group 2194" o:spid="_x0000_s1225" style="position:absolute;left:1196;top:14308;width:2;height:525" coordorigin="1196,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">
                  <v:shape id="Freeform 2195" o:spid="_x0000_s1226" style="position:absolute;left:1196;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" path="m,l,524e" filled="f" strokecolor="#808285" strokeweight=".15pt">
                    <v:path arrowok="t" o:connecttype="custom" o:connectlocs="0,14308;0,14832" o:connectangles="0,0"/>
                  </v:shape>
                </v:group>
                <v:group id="Group 2192" o:spid="_x0000_s1227" style="position:absolute;left:1049;top:14438;width:2;height:395" coordorigin="1049,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">
                  <v:shape id="Freeform 2193" o:spid="_x0000_s1228" style="position:absolute;left:1049;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" path="m,l,394e" filled="f" strokecolor="#808285" strokeweight=".15pt">
                    <v:path arrowok="t" o:connecttype="custom" o:connectlocs="0,14438;0,14832" o:connectangles="0,0"/>
                  </v:shape>
                </v:group>
                <v:group id="Group 2190" o:spid="_x0000_s1229" style="position:absolute;left:1110;top:14384;width:2;height:449" coordorigin="1110,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">
                  <v:shape id="Freeform 2191" o:spid="_x0000_s1230" style="position:absolute;left:1110;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" path="m,l,448e" filled="f" strokecolor="#808285" strokeweight=".15pt">
                    <v:path arrowok="t" o:connecttype="custom" o:connectlocs="0,14384;0,14832" o:connectangles="0,0"/>
                  </v:shape>
                </v:group>
                <v:group id="Group 2188" o:spid="_x0000_s1231" style="position:absolute;left:1147;top:14351;width:2;height:481" coordorigin="1147,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">
                  <v:shape id="Freeform 2189" o:spid="_x0000_s1232" style="position:absolute;left:1147;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" path="m,l,481e" filled="f" strokecolor="#808285" strokeweight=".15pt">
                    <v:path arrowok="t" o:connecttype="custom" o:connectlocs="0,14351;0,14832" o:connectangles="0,0"/>
                  </v:shape>
                </v:group>
                <v:group id="Group 2186" o:spid="_x0000_s1233" style="position:absolute;left:1165;top:14335;width:2;height:498" coordorigin="1165,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">
                  <v:shape id="Freeform 2187" o:spid="_x0000_s1234" style="position:absolute;left:1165;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" path="m,l,497e" filled="f" strokecolor="#808285" strokeweight=".15pt">
                    <v:path arrowok="t" o:connecttype="custom" o:connectlocs="0,14335;0,14832" o:connectangles="0,0"/>
                  </v:shape>
                </v:group>
                <v:group id="Group 2184" o:spid="_x0000_s1235" style="position:absolute;left:1208;top:14297;width:2;height:536" coordorigin="1208,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">
                  <v:shape id="Freeform 2185" o:spid="_x0000_s1236" style="position:absolute;left:1208;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" path="m,l,535e" filled="f" strokecolor="#808285" strokeweight=".15pt">
                    <v:path arrowok="t" o:connecttype="custom" o:connectlocs="0,14297;0,14832" o:connectangles="0,0"/>
                  </v:shape>
                </v:group>
                <v:group id="Group 2182" o:spid="_x0000_s1237" style="position:absolute;left:1214;top:14291;width:2;height:541" coordorigin="1214,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">
                  <v:shape id="Freeform 2183" o:spid="_x0000_s1238" style="position:absolute;left:1214;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" path="m,l,541e" filled="f" strokecolor="#808285" strokeweight=".15pt">
                    <v:path arrowok="t" o:connecttype="custom" o:connectlocs="0,14291;0,14832" o:connectangles="0,0"/>
                  </v:shape>
                </v:group>
                <v:group id="Group 2180" o:spid="_x0000_s1239" style="position:absolute;left:1013;top:14470;width:2;height:362" coordorigin="1013,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">
                  <v:shape id="Freeform 2181" o:spid="_x0000_s1240" style="position:absolute;left:1013;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" path="m,l,362e" filled="f" strokecolor="#808285" strokeweight=".15pt">
                    <v:path arrowok="t" o:connecttype="custom" o:connectlocs="0,14470;0,14832" o:connectangles="0,0"/>
                  </v:shape>
                </v:group>
                <v:group id="Group 2178" o:spid="_x0000_s1241" style="position:absolute;left:1043;top:14443;width:2;height:389" coordorigin="1043,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">
                  <v:shape id="Freeform 2179" o:spid="_x0000_s1242" style="position:absolute;left:1043;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" path="m,l,389e" filled="f" strokecolor="#808285" strokeweight=".15pt">
                    <v:path arrowok="t" o:connecttype="custom" o:connectlocs="0,14443;0,14832" o:connectangles="0,0"/>
                  </v:shape>
                </v:group>
                <v:group id="Group 2176" o:spid="_x0000_s1243" style="position:absolute;left:1080;top:14411;width:2;height:422" coordorigin="1080,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">
                  <v:shape id="Freeform 2177" o:spid="_x0000_s1244" style="position:absolute;left:1080;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" path="m,l,421e" filled="f" strokecolor="#808285" strokeweight=".15pt">
                    <v:path arrowok="t" o:connecttype="custom" o:connectlocs="0,14411;0,14832" o:connectangles="0,0"/>
                  </v:shape>
                </v:group>
                <v:group id="Group 2174" o:spid="_x0000_s1245" style="position:absolute;left:1104;top:14389;width:2;height:443" coordorigin="1104,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">
                  <v:shape id="Freeform 2175" o:spid="_x0000_s1246" style="position:absolute;left:1104;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" path="m,l,443e" filled="f" strokecolor="#808285" strokeweight=".05256mm">
                    <v:path arrowok="t" o:connecttype="custom" o:connectlocs="0,14389;0,14832" o:connectangles="0,0"/>
                  </v:shape>
                </v:group>
                <v:group id="Group 2172" o:spid="_x0000_s1247" style="position:absolute;left:1141;top:14357;width:2;height:476" coordorigin="1141,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">
                  <v:shape id="Freeform 2173" o:spid="_x0000_s1248" style="position:absolute;left:1141;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" path="m,l,475e" filled="f" strokecolor="#808285" strokeweight=".05256mm">
                    <v:path arrowok="t" o:connecttype="custom" o:connectlocs="0,14357;0,14832" o:connectangles="0,0"/>
                  </v:shape>
                </v:group>
                <v:group id="Group 2170" o:spid="_x0000_s1249" style="position:absolute;left:1159;top:14340;width:2;height:492" coordorigin="1159,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">
                  <v:shape id="Freeform 2171" o:spid="_x0000_s1250" style="position:absolute;left:1159;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" path="m,l,492e" filled="f" strokecolor="#808285" strokeweight=".15pt">
                    <v:path arrowok="t" o:connecttype="custom" o:connectlocs="0,14340;0,14832" o:connectangles="0,0"/>
                  </v:shape>
                </v:group>
                <v:group id="Group 2168" o:spid="_x0000_s1251" style="position:absolute;left:1184;top:14319;width:2;height:514" coordorigin="1184,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">
                  <v:shape id="Freeform 2169" o:spid="_x0000_s1252" style="position:absolute;left:1184;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" path="m,l,513e" filled="f" strokecolor="#808285" strokeweight=".15pt">
                    <v:path arrowok="t" o:connecttype="custom" o:connectlocs="0,14319;0,14832" o:connectangles="0,0"/>
                  </v:shape>
                </v:group>
                <v:group id="Group 2166" o:spid="_x0000_s1253" style="position:absolute;left:1019;top:14465;width:2;height:368" coordorigin="1019,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">
                  <v:shape id="Freeform 2167" o:spid="_x0000_s1254" style="position:absolute;left:1019;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" path="m,l,367e" filled="f" strokecolor="#808285" strokeweight=".05256mm">
                    <v:path arrowok="t" o:connecttype="custom" o:connectlocs="0,14465;0,14832" o:connectangles="0,0"/>
                  </v:shape>
                </v:group>
                <v:group id="Group 2164" o:spid="_x0000_s1255" style="position:absolute;left:1055;top:14432;width:2;height:400" coordorigin="1055,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">
                  <v:shape id="Freeform 2165" o:spid="_x0000_s1256" style="position:absolute;left:1055;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" path="m,l,400e" filled="f" strokecolor="#808285" strokeweight=".05256mm">
                    <v:path arrowok="t" o:connecttype="custom" o:connectlocs="0,14432;0,14832" o:connectangles="0,0"/>
                  </v:shape>
                </v:group>
                <v:group id="Group 2162" o:spid="_x0000_s1257" style="position:absolute;left:1086;top:14405;width:2;height:427" coordorigin="1086,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">
                  <v:shape id="Freeform 2163" o:spid="_x0000_s1258" style="position:absolute;left:1086;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" path="m,l,427e" filled="f" strokecolor="#808285" strokeweight=".15pt">
                    <v:path arrowok="t" o:connecttype="custom" o:connectlocs="0,14405;0,14832" o:connectangles="0,0"/>
                  </v:shape>
                </v:group>
                <v:group id="Group 2160" o:spid="_x0000_s1259" style="position:absolute;left:1117;top:14378;width:2;height:454" coordorigin="1117,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">
                  <v:shape id="Freeform 2161" o:spid="_x0000_s1260" style="position:absolute;left:1117;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" path="m,l,454e" filled="f" strokecolor="#808285" strokeweight=".15pt">
                    <v:path arrowok="t" o:connecttype="custom" o:connectlocs="0,14378;0,14832" o:connectangles="0,0"/>
                  </v:shape>
                </v:group>
                <v:group id="Group 2158" o:spid="_x0000_s1261" style="position:absolute;left:1172;top:14329;width:2;height:503" coordorigin="1172,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">
                  <v:shape id="Freeform 2159" o:spid="_x0000_s1262" style="position:absolute;left:1172;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" path="m,l,503e" filled="f" strokecolor="#808285" strokeweight=".15pt">
                    <v:path arrowok="t" o:connecttype="custom" o:connectlocs="0,14329;0,14832" o:connectangles="0,0"/>
                  </v:shape>
                </v:group>
                <v:group id="Group 2156" o:spid="_x0000_s1263" style="position:absolute;left:1190;top:14313;width:2;height:519" coordorigin="1190,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">
                  <v:shape id="Freeform 2157" o:spid="_x0000_s1264" style="position:absolute;left:1190;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" path="m,l,519e" filled="f" strokecolor="#808285" strokeweight=".05256mm">
                    <v:path arrowok="t" o:connecttype="custom" o:connectlocs="0,14313;0,14832" o:connectangles="0,0"/>
                  </v:shape>
                </v:group>
                <v:group id="Group 2154" o:spid="_x0000_s1265" style="position:absolute;left:1037;top:14449;width:2;height:384" coordorigin="1037,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">
                  <v:shape id="Freeform 2155" o:spid="_x0000_s1266" style="position:absolute;left:1037;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" path="m,l,383e" filled="f" strokecolor="#808285" strokeweight=".15pt">
                    <v:path arrowok="t" o:connecttype="custom" o:connectlocs="0,14449;0,14832" o:connectangles="0,0"/>
                  </v:shape>
                </v:group>
                <v:group id="Group 2152" o:spid="_x0000_s1267" style="position:absolute;left:1074;top:14416;width:2;height:416" coordorigin="1074,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">
                  <v:shape id="Freeform 2153" o:spid="_x0000_s1268" style="position:absolute;left:1074;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" path="m,l,416e" filled="f" strokecolor="#808285" strokeweight=".15pt">
                    <v:path arrowok="t" o:connecttype="custom" o:connectlocs="0,14416;0,14832" o:connectangles="0,0"/>
                  </v:shape>
                </v:group>
                <v:group id="Group 2150" o:spid="_x0000_s1269" style="position:absolute;left:1135;top:14362;width:2;height:471" coordorigin="1135,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">
                  <v:shape id="Freeform 2151" o:spid="_x0000_s1270" style="position:absolute;left:1135;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" path="m,l,470e" filled="f" strokecolor="#808285" strokeweight=".15pt">
                    <v:path arrowok="t" o:connecttype="custom" o:connectlocs="0,14362;0,14832" o:connectangles="0,0"/>
                  </v:shape>
                </v:group>
                <v:group id="Group 2148" o:spid="_x0000_s1271" style="position:absolute;left:1153;top:14346;width:2;height:487" coordorigin="1153,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">
                  <v:shape id="Freeform 2149" o:spid="_x0000_s1272" style="position:absolute;left:1153;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" path="m,l,486e" filled="f" strokecolor="#808285" strokeweight=".15pt">
                    <v:path arrowok="t" o:connecttype="custom" o:connectlocs="0,14346;0,14832" o:connectangles="0,0"/>
                  </v:shape>
                </v:group>
                <v:group id="Group 2146" o:spid="_x0000_s1273" style="position:absolute;left:1202;top:14302;width:2;height:530" coordorigin="1202,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">
                  <v:shape id="Freeform 2147" o:spid="_x0000_s1274" style="position:absolute;left:1202;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" path="m,l,530e" filled="f" strokecolor="#808285" strokeweight=".15pt">
                    <v:path arrowok="t" o:connecttype="custom" o:connectlocs="0,14302;0,14832" o:connectangles="0,0"/>
                  </v:shape>
                </v:group>
                <v:group id="Group 2141" o:spid="_x0000_s1275" style="position:absolute;left:1005;top:14286;width:217;height:860" coordorigin="1005,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">
                  <v:shape id="Freeform 2145" o:spid="_x0000_s1276"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" path="m217,549r-3,l214,859r3,l217,549xe" fillcolor="#58595b" stroked="f">
                    <v:path arrowok="t" o:connecttype="custom" o:connectlocs="217,14835;214,14835;214,15145;217,15145;217,14835" o:connectangles="0,0,0,0,0"/>
                  </v:shape>
                  <v:shape id="Freeform 2144" o:spid="_x0000_s1277"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" path="m3,190l,192,,855r3,l3,549r214,l217,546,3,546,3,190xe" fillcolor="#58595b" stroked="f">
                    <v:path arrowok="t" o:connecttype="custom" o:connectlocs="3,14476;0,14478;0,15141;3,15141;3,14835;217,14835;217,14832;3,14832;3,14476" o:connectangles="0,0,0,0,0,0,0,0,0"/>
                  </v:shape>
                  <v:shape id="Freeform 2143" o:spid="_x0000_s1278" style="position:absolute;left:1005;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" path="m217,r-3,3l214,546r3,l217,xe" fillcolor="#58595b" stroked="f">
                    <v:path arrowok="t" o:connecttype="custom" o:connectlocs="217,14286;214,14289;214,14832;217,14832;217,14286" o:connectangles="0,0,0,0,0"/>
                  </v:shape>
                  <v:shape id="Picture 2142" o:spid="_x0000_s1279" type="#_x0000_t75" style="position:absolute;left:1008;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">
                    <v:imagedata r:id="rId89" o:title=""/>
                  </v:shape>
                </v:group>
                <v:group id="Group 2139" o:spid="_x0000_s1280" style="position:absolute;left:1068;top:14422;width:2;height:411" coordorigin="1068,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">
                  <v:shape id="Freeform 2140" o:spid="_x0000_s1281" style="position:absolute;left:1068;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" path="m,l,410e" filled="f" strokecolor="#808285" strokeweight=".05256mm">
                    <v:path arrowok="t" o:connecttype="custom" o:connectlocs="0,14422;0,14832" o:connectangles="0,0"/>
                  </v:shape>
                </v:group>
                <v:group id="Group 2137" o:spid="_x0000_s1282" style="position:absolute;left:1098;top:14394;width:2;height:438" coordorigin="1098,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">
                  <v:shape id="Freeform 2138" o:spid="_x0000_s1283" style="position:absolute;left:1098;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" path="m,l,438e" filled="f" strokecolor="#808285" strokeweight=".15pt">
                    <v:path arrowok="t" o:connecttype="custom" o:connectlocs="0,14394;0,14832" o:connectangles="0,0"/>
                  </v:shape>
                </v:group>
                <v:group id="Group 2135" o:spid="_x0000_s1284" style="position:absolute;left:1129;top:14367;width:2;height:465" coordorigin="1129,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">
                  <v:shape id="Freeform 2136" o:spid="_x0000_s1285" style="position:absolute;left:1129;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" path="m,l,465e" filled="f" strokecolor="#808285" strokeweight=".15pt">
                    <v:path arrowok="t" o:connecttype="custom" o:connectlocs="0,14367;0,14832" o:connectangles="0,0"/>
                  </v:shape>
                </v:group>
                <v:group id="Group 2133" o:spid="_x0000_s1286" style="position:absolute;left:1010;top:14473;width:2;height:359" coordorigin="1010,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">
                  <v:shape id="Freeform 2134" o:spid="_x0000_s1287" style="position:absolute;left:1010;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" path="m,l,359e" filled="f" strokecolor="white" strokeweight=".05222mm">
                    <v:path arrowok="t" o:connecttype="custom" o:connectlocs="0,14473;0,14832" o:connectangles="0,0"/>
                  </v:shape>
                </v:group>
                <v:group id="Group 2131" o:spid="_x0000_s1288" style="position:absolute;left:1016;top:14468;width:2;height:365" coordorigin="1016,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">
                  <v:shape id="Freeform 2132" o:spid="_x0000_s1289" style="position:absolute;left:1016;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" path="m,l,364e" filled="f" strokecolor="white" strokeweight=".05469mm">
                    <v:path arrowok="t" o:connecttype="custom" o:connectlocs="0,14468;0,14832" o:connectangles="0,0"/>
                  </v:shape>
                </v:group>
                <v:group id="Group 2129" o:spid="_x0000_s1290" style="position:absolute;left:1022;top:14462;width:2;height:370" coordorigin="1022,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">
                  <v:shape id="Freeform 2130" o:spid="_x0000_s1291" style="position:absolute;left:1022;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" path="m,l,370e" filled="f" strokecolor="white" strokeweight=".05469mm">
                    <v:path arrowok="t" o:connecttype="custom" o:connectlocs="0,14462;0,14832" o:connectangles="0,0"/>
                  </v:shape>
                </v:group>
                <v:group id="Group 2127" o:spid="_x0000_s1292" style="position:absolute;left:1028;top:14457;width:2;height:376" coordorigin="1028,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">
                  <v:shape id="Freeform 2128" o:spid="_x0000_s1293" style="position:absolute;left:1028;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" path="m,l,375e" filled="f" strokecolor="white" strokeweight=".05469mm">
                    <v:path arrowok="t" o:connecttype="custom" o:connectlocs="0,14457;0,14832" o:connectangles="0,0"/>
                  </v:shape>
                </v:group>
                <v:group id="Group 2125" o:spid="_x0000_s1294" style="position:absolute;left:1034;top:14451;width:2;height:381" coordorigin="1034,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">
                  <v:shape id="Freeform 2126" o:spid="_x0000_s1295" style="position:absolute;left:1034;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" path="m,l,381e" filled="f" strokecolor="white" strokeweight=".05503mm">
                    <v:path arrowok="t" o:connecttype="custom" o:connectlocs="0,14451;0,14832" o:connectangles="0,0"/>
                  </v:shape>
                </v:group>
                <v:group id="Group 2123" o:spid="_x0000_s1296" style="position:absolute;left:1040;top:14446;width:2;height:387" coordorigin="1040,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">
                  <v:shape id="Freeform 2124" o:spid="_x0000_s1297" style="position:absolute;left:1040;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" path="m,l,386e" filled="f" strokecolor="white" strokeweight=".05433mm">
                    <v:path arrowok="t" o:connecttype="custom" o:connectlocs="0,14446;0,14832" o:connectangles="0,0"/>
                  </v:shape>
                </v:group>
                <v:group id="Group 2121" o:spid="_x0000_s1298" style="position:absolute;left:1046;top:14440;width:2;height:392" coordorigin="1046,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">
                  <v:shape id="Freeform 2122" o:spid="_x0000_s1299" style="position:absolute;left:1046;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" path="m,l,392e" filled="f" strokecolor="white" strokeweight=".05469mm">
                    <v:path arrowok="t" o:connecttype="custom" o:connectlocs="0,14440;0,14832" o:connectangles="0,0"/>
                  </v:shape>
                </v:group>
                <v:group id="Group 2119" o:spid="_x0000_s1300" style="position:absolute;left:1052;top:14435;width:2;height:397" coordorigin="1052,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">
                  <v:shape id="Freeform 2120" o:spid="_x0000_s1301" style="position:absolute;left:1052;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" path="m,l,397e" filled="f" strokecolor="white" strokeweight=".05469mm">
                    <v:path arrowok="t" o:connecttype="custom" o:connectlocs="0,14435;0,14832" o:connectangles="0,0"/>
                  </v:shape>
                </v:group>
                <v:group id="Group 2117" o:spid="_x0000_s1302" style="position:absolute;left:1058;top:14430;width:2;height:403" coordorigin="1058,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">
                  <v:shape id="Freeform 2118" o:spid="_x0000_s1303" style="position:absolute;left:1058;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" path="m,l,402e" filled="f" strokecolor="white" strokeweight=".05469mm">
                    <v:path arrowok="t" o:connecttype="custom" o:connectlocs="0,14430;0,14832" o:connectangles="0,0"/>
                  </v:shape>
                </v:group>
                <v:group id="Group 2115" o:spid="_x0000_s1304" style="position:absolute;left:1065;top:14424;width:2;height:408" coordorigin="1065,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">
                  <v:shape id="Freeform 2116" o:spid="_x0000_s1305" style="position:absolute;left:1065;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" path="m,l,408e" filled="f" strokecolor="white" strokeweight=".05469mm">
                    <v:path arrowok="t" o:connecttype="custom" o:connectlocs="0,14424;0,14832" o:connectangles="0,0"/>
                  </v:shape>
                </v:group>
                <v:group id="Group 2113" o:spid="_x0000_s1306" style="position:absolute;left:1071;top:14419;width:2;height:414" coordorigin="1071,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">
                  <v:shape id="Freeform 2114" o:spid="_x0000_s1307" style="position:absolute;left:1071;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" path="m,l,413e" filled="f" strokecolor="white" strokeweight=".05469mm">
                    <v:path arrowok="t" o:connecttype="custom" o:connectlocs="0,14419;0,14832" o:connectangles="0,0"/>
                  </v:shape>
                </v:group>
                <v:group id="Group 2111" o:spid="_x0000_s1308" style="position:absolute;left:1077;top:14413;width:2;height:419" coordorigin="1077,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">
                  <v:shape id="Freeform 2112" o:spid="_x0000_s1309" style="position:absolute;left:1077;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" path="m,l,419e" filled="f" strokecolor="white" strokeweight=".05503mm">
                    <v:path arrowok="t" o:connecttype="custom" o:connectlocs="0,14413;0,14832" o:connectangles="0,0"/>
                  </v:shape>
                </v:group>
                <v:group id="Group 2109" o:spid="_x0000_s1310" style="position:absolute;left:1083;top:14408;width:2;height:425" coordorigin="1083,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">
                  <v:shape id="Freeform 2110" o:spid="_x0000_s1311" style="position:absolute;left:1083;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" path="m,l,424e" filled="f" strokecolor="white" strokeweight=".05469mm">
                    <v:path arrowok="t" o:connecttype="custom" o:connectlocs="0,14408;0,14832" o:connectangles="0,0"/>
                  </v:shape>
                </v:group>
                <v:group id="Group 2107" o:spid="_x0000_s1312" style="position:absolute;left:1089;top:14403;width:2;height:430" coordorigin="1089,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">
                  <v:shape id="Freeform 2108" o:spid="_x0000_s1313" style="position:absolute;left:1089;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" path="m,l,429e" filled="f" strokecolor="white" strokeweight=".05433mm">
                    <v:path arrowok="t" o:connecttype="custom" o:connectlocs="0,14403;0,14832" o:connectangles="0,0"/>
                  </v:shape>
                </v:group>
                <v:group id="Group 2105" o:spid="_x0000_s1314" style="position:absolute;left:1095;top:14397;width:2;height:435" coordorigin="1095,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">
                  <v:shape id="Freeform 2106" o:spid="_x0000_s1315" style="position:absolute;left:1095;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" path="m,l,435e" filled="f" strokecolor="white" strokeweight=".05469mm">
                    <v:path arrowok="t" o:connecttype="custom" o:connectlocs="0,14397;0,14832" o:connectangles="0,0"/>
                  </v:shape>
                </v:group>
                <v:group id="Group 2103" o:spid="_x0000_s1316" style="position:absolute;left:1101;top:14392;width:2;height:441" coordorigin="1101,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">
                  <v:shape id="Freeform 2104" o:spid="_x0000_s1317" style="position:absolute;left:1101;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" path="m,l,440e" filled="f" strokecolor="white" strokeweight=".05469mm">
                    <v:path arrowok="t" o:connecttype="custom" o:connectlocs="0,14392;0,14832" o:connectangles="0,0"/>
                  </v:shape>
                </v:group>
                <v:group id="Group 2101" o:spid="_x0000_s1318" style="position:absolute;left:1107;top:14386;width:2;height:446" coordorigin="1107,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">
                  <v:shape id="Freeform 2102" o:spid="_x0000_s1319" style="position:absolute;left:1107;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" path="m,l,446e" filled="f" strokecolor="white" strokeweight=".05469mm">
                    <v:path arrowok="t" o:connecttype="custom" o:connectlocs="0,14386;0,14832" o:connectangles="0,0"/>
                  </v:shape>
                </v:group>
                <v:group id="Group 2099" o:spid="_x0000_s1320" style="position:absolute;left:1113;top:14381;width:2;height:452" coordorigin="1113,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">
                  <v:shape id="Freeform 2100" o:spid="_x0000_s1321" style="position:absolute;left:1113;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" path="m,l,451e" filled="f" strokecolor="white" strokeweight=".05503mm">
                    <v:path arrowok="t" o:connecttype="custom" o:connectlocs="0,14381;0,14832" o:connectangles="0,0"/>
                  </v:shape>
                </v:group>
                <v:group id="Group 2097" o:spid="_x0000_s1322" style="position:absolute;left:1120;top:14375;width:2;height:457" coordorigin="1120,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">
                  <v:shape id="Freeform 2098" o:spid="_x0000_s1323" style="position:absolute;left:1120;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" path="m,l,457e" filled="f" strokecolor="white" strokeweight=".05469mm">
                    <v:path arrowok="t" o:connecttype="custom" o:connectlocs="0,14375;0,14832" o:connectangles="0,0"/>
                  </v:shape>
                </v:group>
                <v:group id="Group 2095" o:spid="_x0000_s1324" style="position:absolute;left:1126;top:14370;width:2;height:462" coordorigin="1126,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">
                  <v:shape id="Freeform 2096" o:spid="_x0000_s1325" style="position:absolute;left:1126;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" path="m,l,462e" filled="f" strokecolor="white" strokeweight=".05433mm">
                    <v:path arrowok="t" o:connecttype="custom" o:connectlocs="0,14370;0,14832" o:connectangles="0,0"/>
                  </v:shape>
                </v:group>
                <v:group id="Group 2093" o:spid="_x0000_s1326" style="position:absolute;left:1132;top:14365;width:2;height:468" coordorigin="1132,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">
                  <v:shape id="Freeform 2094" o:spid="_x0000_s1327" style="position:absolute;left:1132;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" path="m,l,467e" filled="f" strokecolor="white" strokeweight=".05469mm">
                    <v:path arrowok="t" o:connecttype="custom" o:connectlocs="0,14365;0,14832" o:connectangles="0,0"/>
                  </v:shape>
                </v:group>
                <v:group id="Group 2091" o:spid="_x0000_s1328" style="position:absolute;left:1138;top:14359;width:2;height:473" coordorigin="1138,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">
                  <v:shape id="Freeform 2092" o:spid="_x0000_s1329" style="position:absolute;left:1138;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" path="m,l,473e" filled="f" strokecolor="white" strokeweight=".05469mm">
                    <v:path arrowok="t" o:connecttype="custom" o:connectlocs="0,14359;0,14832" o:connectangles="0,0"/>
                  </v:shape>
                </v:group>
                <v:group id="Group 2089" o:spid="_x0000_s1330" style="position:absolute;left:1144;top:14354;width:2;height:479" coordorigin="1144,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">
                  <v:shape id="Freeform 2090" o:spid="_x0000_s1331" style="position:absolute;left:1144;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" path="m,l,478e" filled="f" strokecolor="white" strokeweight=".05469mm">
                    <v:path arrowok="t" o:connecttype="custom" o:connectlocs="0,14354;0,14832" o:connectangles="0,0"/>
                  </v:shape>
                </v:group>
                <v:group id="Group 2087" o:spid="_x0000_s1332" style="position:absolute;left:1150;top:14348;width:2;height:484" coordorigin="1150,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">
                  <v:shape id="Freeform 2088" o:spid="_x0000_s1333" style="position:absolute;left:1150;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" path="m,l,484e" filled="f" strokecolor="white" strokeweight=".05469mm">
                    <v:path arrowok="t" o:connecttype="custom" o:connectlocs="0,14348;0,14832" o:connectangles="0,0"/>
                  </v:shape>
                </v:group>
                <v:group id="Group 2085" o:spid="_x0000_s1334" style="position:absolute;left:1156;top:14343;width:2;height:490" coordorigin="1156,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">
                  <v:shape id="Freeform 2086" o:spid="_x0000_s1335" style="position:absolute;left:1156;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" path="m,l,489e" filled="f" strokecolor="white" strokeweight=".05503mm">
                    <v:path arrowok="t" o:connecttype="custom" o:connectlocs="0,14343;0,14832" o:connectangles="0,0"/>
                  </v:shape>
                </v:group>
                <v:group id="Group 2083" o:spid="_x0000_s1336" style="position:absolute;left:1162;top:14337;width:2;height:495" coordorigin="1162,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">
                  <v:shape id="Freeform 2084" o:spid="_x0000_s1337" style="position:absolute;left:1162;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" path="m,l,495e" filled="f" strokecolor="white" strokeweight=".05433mm">
                    <v:path arrowok="t" o:connecttype="custom" o:connectlocs="0,14337;0,14832" o:connectangles="0,0"/>
                  </v:shape>
                </v:group>
                <v:group id="Group 2081" o:spid="_x0000_s1338" style="position:absolute;left:1168;top:14332;width:2;height:500" coordorigin="1168,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">
                  <v:shape id="Freeform 2082" o:spid="_x0000_s1339" style="position:absolute;left:1168;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" path="m,l,500e" filled="f" strokecolor="white" strokeweight=".05469mm">
                    <v:path arrowok="t" o:connecttype="custom" o:connectlocs="0,14332;0,14832" o:connectangles="0,0"/>
                  </v:shape>
                </v:group>
                <v:group id="Group 2079" o:spid="_x0000_s1340" style="position:absolute;left:1175;top:14327;width:2;height:506" coordorigin="1175,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">
                  <v:shape id="Freeform 2080" o:spid="_x0000_s1341" style="position:absolute;left:1175;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" path="m,l,505e" filled="f" strokecolor="white" strokeweight=".05469mm">
                    <v:path arrowok="t" o:connecttype="custom" o:connectlocs="0,14327;0,14832" o:connectangles="0,0"/>
                  </v:shape>
                </v:group>
                <v:group id="Group 2077" o:spid="_x0000_s1342" style="position:absolute;left:1181;top:14321;width:2;height:511" coordorigin="1181,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">
                  <v:shape id="Freeform 2078" o:spid="_x0000_s1343" style="position:absolute;left:1181;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" path="m,l,511e" filled="f" strokecolor="white" strokeweight=".05469mm">
                    <v:path arrowok="t" o:connecttype="custom" o:connectlocs="0,14321;0,14832" o:connectangles="0,0"/>
                  </v:shape>
                </v:group>
                <v:group id="Group 2075" o:spid="_x0000_s1344" style="position:absolute;left:1187;top:14316;width:2;height:517" coordorigin="1187,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">
                  <v:shape id="Freeform 2076" o:spid="_x0000_s1345" style="position:absolute;left:1187;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" path="m,l,516e" filled="f" strokecolor="white" strokeweight=".05469mm">
                    <v:path arrowok="t" o:connecttype="custom" o:connectlocs="0,14316;0,14832" o:connectangles="0,0"/>
                  </v:shape>
                </v:group>
                <v:group id="Group 2073" o:spid="_x0000_s1346" style="position:absolute;left:1193;top:14310;width:2;height:522" coordorigin="1193,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">
                  <v:shape id="Freeform 2074" o:spid="_x0000_s1347" style="position:absolute;left:1193;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" path="m,l,522e" filled="f" strokecolor="white" strokeweight=".05539mm">
                    <v:path arrowok="t" o:connecttype="custom" o:connectlocs="0,14310;0,14832" o:connectangles="0,0"/>
                  </v:shape>
                </v:group>
                <v:group id="Group 2071" o:spid="_x0000_s1348" style="position:absolute;left:1199;top:14305;width:2;height:527" coordorigin="1199,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">
                  <v:shape id="Freeform 2072" o:spid="_x0000_s1349" style="position:absolute;left:1199;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" path="m,l,527e" filled="f" strokecolor="white" strokeweight=".05433mm">
                    <v:path arrowok="t" o:connecttype="custom" o:connectlocs="0,14305;0,14832" o:connectangles="0,0"/>
                  </v:shape>
                </v:group>
                <v:group id="Group 2069" o:spid="_x0000_s1350" style="position:absolute;left:1205;top:14300;width:2;height:533" coordorigin="1205,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">
                  <v:shape id="Freeform 2070" o:spid="_x0000_s1351" style="position:absolute;left:1205;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" path="m,l,532e" filled="f" strokecolor="white" strokeweight=".05469mm">
                    <v:path arrowok="t" o:connecttype="custom" o:connectlocs="0,14300;0,14832" o:connectangles="0,0"/>
                  </v:shape>
                </v:group>
                <v:group id="Group 2067" o:spid="_x0000_s1352" style="position:absolute;left:1211;top:14294;width:2;height:538" coordorigin="1211,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">
                  <v:shape id="Freeform 2068" o:spid="_x0000_s1353" style="position:absolute;left:1211;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" path="m,l,538e" filled="f" strokecolor="white" strokeweight=".05433mm">
                    <v:path arrowok="t" o:connecttype="custom" o:connectlocs="0,14294;0,14832" o:connectangles="0,0"/>
                  </v:shape>
                </v:group>
                <v:group id="Group 2064" o:spid="_x0000_s1354" style="position:absolute;left:1217;top:14289;width:2;height:544" coordorigin="1217,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">
                  <v:shape id="Freeform 2066" o:spid="_x0000_s1355" style="position:absolute;left:1217;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" path="m,l,543e" filled="f" strokecolor="white" strokeweight=".15pt">
                    <v:path arrowok="t" o:connecttype="custom" o:connectlocs="0,14289;0,14832" o:connectangles="0,0"/>
                  </v:shape>
                  <v:shape id="Picture 2065" o:spid="_x0000_s1356" type="#_x0000_t75" style="position:absolute;left:956;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">
                    <v:imagedata r:id="rId90" o:title=""/>
                  </v:shape>
                </v:group>
                <v:group id="Group 2061" o:spid="_x0000_s1357" style="position:absolute;left:654;top:14273;width:913;height:911" coordorigin="654,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">
                  <v:shape id="Freeform 2063" o:spid="_x0000_s1358"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" path="m456,l382,6,312,24,247,51,187,88r-53,46l88,187,51,247,23,312,6,382,,455r6,74l23,599r28,65l88,724r46,53l187,823r60,37l312,887r70,18l456,911r30,-3l456,908r-73,-6l313,885,248,858,188,821,135,776,90,723,53,664,25,599,8,529,2,455,8,382,25,312,53,247,90,188r45,-53l188,90,248,53,313,26,383,9,456,3r30,l456,xe" fillcolor="#58595b" stroked="f">
                    <v:path arrowok="t" o:connecttype="custom" o:connectlocs="456,14273;382,14279;312,14297;247,14324;187,14361;134,14407;88,14460;51,14520;23,14585;6,14655;0,14728;6,14802;23,14872;51,14937;88,14997;134,15050;187,15096;247,15133;312,15160;382,15178;456,15184;486,15181;456,15181;383,15175;313,15158;248,15131;188,15094;135,15049;90,14996;53,14937;25,14872;8,14802;2,14728;8,14655;25,14585;53,14520;90,14461;135,14408;188,14363;248,14326;313,14299;383,14282;456,14276;486,14276;456,14273" o:connectangles="0,0,0,0,0,0,0,0,0,0,0,0,0,0,0,0,0,0,0,0,0,0,0,0,0,0,0,0,0,0,0,0,0,0,0,0,0,0,0,0,0,0,0,0,0"/>
                  </v:shape>
                  <v:shape id="Freeform 2062" o:spid="_x0000_s1359"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" path="m486,3r-30,l530,9r70,17l665,53r59,37l777,135r46,53l860,247r27,65l904,382r6,73l904,529r-17,70l860,664r-37,59l777,776r-53,45l665,858r-65,27l530,902r-74,6l486,908,600,887r66,-27l726,823r53,-46l824,724r38,-60l889,599r18,-70l913,455r-6,-73l889,312,862,247,824,187,779,134,726,88,666,51,600,24,530,6,486,3xe" fillcolor="#58595b" stroked="f">
                    <v:path arrowok="t" o:connecttype="custom" o:connectlocs="486,14276;456,14276;530,14282;600,14299;665,14326;724,14363;777,14408;823,14461;860,14520;887,14585;904,14655;910,14728;904,14802;887,14872;860,14937;823,14996;777,15049;724,15094;665,15131;600,15158;530,15175;456,15181;486,15181;600,15160;666,15133;726,15096;779,15050;824,14997;862,14937;889,14872;907,14802;913,14728;907,14655;889,14585;862,14520;824,14460;779,14407;726,14361;666,14324;600,14297;530,14279;486,14276" o:connectangles="0,0,0,0,0,0,0,0,0,0,0,0,0,0,0,0,0,0,0,0,0,0,0,0,0,0,0,0,0,0,0,0,0,0,0,0,0,0,0,0,0,0"/>
                  </v:shape>
                </v:group>
                <v:group id="Group 2058" o:spid="_x0000_s1360" style="position:absolute;left:654;top:14273;width:913;height:911" coordorigin="654,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">
                  <v:shape id="Freeform 2060" o:spid="_x0000_s1361"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" path="m456,l382,6,312,24,247,51,187,88r-53,46l88,187,51,247,23,312,6,382,,455r6,74l23,599r28,65l88,724r46,53l187,823r60,37l312,887r70,18l456,911r31,-3l456,908r-73,-6l313,885,248,858,188,821,135,776,90,723,53,664,25,599,8,529,2,455,8,382,25,312,53,247,90,188r45,-53l188,90,248,53,313,26,383,9,456,3r31,l456,xe" fillcolor="#58595b" stroked="f">
                    <v:path arrowok="t" o:connecttype="custom" o:connectlocs="456,14273;382,14279;312,14297;247,14324;187,14361;134,14407;88,14460;51,14520;23,14585;6,14655;0,14728;6,14802;23,14872;51,14937;88,14997;134,15050;187,15096;247,15133;312,15160;382,15178;456,15184;487,15181;456,15181;383,15175;313,15158;248,15131;188,15094;135,15049;90,14996;53,14937;25,14872;8,14802;2,14728;8,14655;25,14585;53,14520;90,14461;135,14408;188,14363;248,14326;313,14299;383,14282;456,14276;487,14276;456,14273" o:connectangles="0,0,0,0,0,0,0,0,0,0,0,0,0,0,0,0,0,0,0,0,0,0,0,0,0,0,0,0,0,0,0,0,0,0,0,0,0,0,0,0,0,0,0,0,0"/>
                  </v:shape>
                  <v:shape id="Freeform 2059" o:spid="_x0000_s1362" style="position:absolute;left:654;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" path="m487,3r-31,l530,9r70,17l665,53r59,37l777,135r46,53l860,247r27,65l904,382r6,73l904,529r-17,70l860,664r-37,59l777,776r-53,45l665,858r-65,27l530,902r-74,6l487,908,600,887r66,-27l726,823r53,-46l824,724r38,-60l889,599r18,-70l913,455r-6,-73l889,312,862,247,824,187,779,134,726,88,666,51,600,24,530,6,487,3xe" fillcolor="#58595b" stroked="f">
                    <v:path arrowok="t" o:connecttype="custom" o:connectlocs="487,14276;456,14276;530,14282;600,14299;665,14326;724,14363;777,14408;823,14461;860,14520;887,14585;904,14655;910,14728;904,14802;887,14872;860,14937;823,14996;777,15049;724,15094;665,15131;600,15158;530,15175;456,15181;487,15181;600,15160;666,15133;726,15096;779,15050;824,14997;862,14937;889,14872;907,14802;913,14728;907,14655;889,14585;862,14520;824,14460;779,14407;726,14361;666,14324;600,14297;530,14279;487,14276" o:connectangles="0,0,0,0,0,0,0,0,0,0,0,0,0,0,0,0,0,0,0,0,0,0,0,0,0,0,0,0,0,0,0,0,0,0,0,0,0,0,0,0,0,0"/>
                  </v:shape>
                </v:group>
                <v:group id="Group 2056" o:spid="_x0000_s1363" style="position:absolute;left:1516;top:14947;width:39;height:9" coordorigin="1516,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">
                  <v:shape id="Freeform 2057" o:spid="_x0000_s1364" style="position:absolute;left:1516;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" path="m39,l5,,4,4,,9r35,l39,xe" fillcolor="#5e878d" stroked="f">
                    <v:path arrowok="t" o:connecttype="custom" o:connectlocs="39,14947;5,14947;4,14951;0,14956;35,14956;39,14947" o:connectangles="0,0,0,0,0,0"/>
                  </v:shape>
                </v:group>
                <v:group id="Group 2054" o:spid="_x0000_s1365" style="position:absolute;left:1560;top:14838;width:34;height:9" coordorigin="1560,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">
                  <v:shape id="Freeform 2055" o:spid="_x0000_s1366" style="position:absolute;left:1560;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" path="m33,l2,,,9r31,l33,xe" fillcolor="#5e878d" stroked="f">
                    <v:path arrowok="t" o:connecttype="custom" o:connectlocs="33,14838;2,14838;0,14847;31,14847;33,14838" o:connectangles="0,0,0,0,0"/>
                  </v:shape>
                </v:group>
                <v:group id="Group 2052" o:spid="_x0000_s1367" style="position:absolute;left:1574;top:14752;width:30;height:2" coordorigin="1574,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">
                  <v:shape id="Freeform 2053" o:spid="_x0000_s1368" style="position:absolute;left:1574;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" path="m,l30,e" filled="f" strokecolor="#5e878d" strokeweight=".15806mm">
                    <v:path arrowok="t" o:connecttype="custom" o:connectlocs="0,0;30,0" o:connectangles="0,0"/>
                  </v:shape>
                </v:group>
                <v:group id="Group 2050" o:spid="_x0000_s1369" style="position:absolute;left:1570;top:14656;width:27;height:9" coordorigin="1570,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">
                  <v:shape id="Freeform 2051" o:spid="_x0000_s1370" style="position:absolute;left:1570;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" path="m25,l,,1,9r26,l25,xe" fillcolor="#5e878d" stroked="f">
                    <v:path arrowok="t" o:connecttype="custom" o:connectlocs="25,14656;0,14656;1,14665;27,14665;25,14656" o:connectangles="0,0,0,0,0"/>
                  </v:shape>
                </v:group>
                <v:group id="Group 2048" o:spid="_x0000_s1371" style="position:absolute;left:1511;top:14492;width:21;height:9" coordorigin="1511,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">
                  <v:shape id="Freeform 2049" o:spid="_x0000_s1372" style="position:absolute;left:1511;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" path="m15,l,,6,9r15,l15,xe" fillcolor="#5e878d" stroked="f">
                    <v:path arrowok="t" o:connecttype="custom" o:connectlocs="15,14492;0,14492;6,14501;21,14501;15,14492" o:connectangles="0,0,0,0,0"/>
                  </v:shape>
                </v:group>
                <v:group id="Group 2046" o:spid="_x0000_s1373" style="position:absolute;left:1473;top:14438;width:18;height:9" coordorigin="1473,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">
                  <v:shape id="Freeform 2047" o:spid="_x0000_s1374" style="position:absolute;left:1473;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" path="m10,l,,3,2,7,9r11,l10,xe" fillcolor="#5e878d" stroked="f">
                    <v:path arrowok="t" o:connecttype="custom" o:connectlocs="10,14438;0,14438;3,14440;7,14447;18,14447;10,14438" o:connectangles="0,0,0,0,0,0"/>
                  </v:shape>
                </v:group>
                <v:group id="Group 2044" o:spid="_x0000_s1375" style="position:absolute;left:1550;top:14875;width:34;height:9" coordorigin="1550,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">
                  <v:shape id="Freeform 2045" o:spid="_x0000_s1376" style="position:absolute;left:1550;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" path="m34,l2,,1,7,,9r31,l34,xe" fillcolor="#5e878d" stroked="f">
                    <v:path arrowok="t" o:connecttype="custom" o:connectlocs="34,14875;2,14875;1,14882;0,14884;31,14884;34,14875" o:connectangles="0,0,0,0,0,0"/>
                  </v:shape>
                </v:group>
                <v:group id="Group 2042" o:spid="_x0000_s1377" style="position:absolute;left:1573;top:14697;width:27;height:2" coordorigin="1573,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">
                  <v:shape id="Freeform 2043" o:spid="_x0000_s1378" style="position:absolute;left:1573;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" path="m,l27,e" filled="f" strokecolor="#5e878d" strokeweight=".15839mm">
                    <v:path arrowok="t" o:connecttype="custom" o:connectlocs="0,0;27,0" o:connectangles="0,0"/>
                  </v:shape>
                </v:group>
                <v:group id="Group 2040" o:spid="_x0000_s1379" style="position:absolute;left:1552;top:14583;width:26;height:9" coordorigin="1552,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">
                  <v:shape id="Freeform 2041" o:spid="_x0000_s1380" style="position:absolute;left:1552;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" path="m22,l,,3,9r23,l22,xe" fillcolor="#5e878d" stroked="f">
                    <v:path arrowok="t" o:connecttype="custom" o:connectlocs="22,14583;0,14583;3,14592;26,14592;22,14583" o:connectangles="0,0,0,0,0"/>
                  </v:shape>
                </v:group>
                <v:group id="Group 2038" o:spid="_x0000_s1381" style="position:absolute;left:1530;top:14529;width:24;height:9" coordorigin="1530,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">
                  <v:shape id="Freeform 2039" o:spid="_x0000_s1382" style="position:absolute;left:1530;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" path="m19,l,,4,9r19,l19,xe" fillcolor="#5e878d" stroked="f">
                    <v:path arrowok="t" o:connecttype="custom" o:connectlocs="19,14529;0,14529;4,14538;23,14538;19,14529" o:connectangles="0,0,0,0,0"/>
                  </v:shape>
                </v:group>
                <v:group id="Group 2036" o:spid="_x0000_s1383" style="position:absolute;left:1439;top:14401;width:18;height:9" coordorigin="1439,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">
                  <v:shape id="Freeform 2037" o:spid="_x0000_s1384" style="position:absolute;left:1439;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" path="m8,l,,9,9r9,l16,7,8,xe" fillcolor="#5e878d" stroked="f">
                    <v:path arrowok="t" o:connecttype="custom" o:connectlocs="8,14401;0,14401;9,14410;18,14410;16,14408;8,14401" o:connectangles="0,0,0,0,0,0"/>
                  </v:shape>
                </v:group>
                <v:group id="Group 2034" o:spid="_x0000_s1385" style="position:absolute;left:1406;top:14370;width:6;height:5" coordorigin="1406,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">
                  <v:shape id="Freeform 2035" o:spid="_x0000_s1386" style="position:absolute;left:1406;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" path="m,l5,4r1,l,xe" fillcolor="#5e878d" stroked="f">
                    <v:path arrowok="t" o:connecttype="custom" o:connectlocs="0,14370;5,14374;6,14374;0,14370" o:connectangles="0,0,0,0"/>
                  </v:shape>
                </v:group>
                <v:group id="Group 2032" o:spid="_x0000_s1387" style="position:absolute;left:1422;top:14383;width:14;height:9" coordorigin="1422,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">
                  <v:shape id="Freeform 2033" o:spid="_x0000_s1388" style="position:absolute;left:1422;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" path="m2,l,,2,2,9,9r5,l9,5,2,xe" fillcolor="#5e878d" stroked="f">
                    <v:path arrowok="t" o:connecttype="custom" o:connectlocs="2,14383;0,14383;2,14385;9,14392;14,14392;9,14388;2,14383" o:connectangles="0,0,0,0,0,0,0"/>
                  </v:shape>
                </v:group>
                <v:group id="Group 2030" o:spid="_x0000_s1389" style="position:absolute;left:1492;top:14984;width:42;height:9" coordorigin="1492,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">
                  <v:shape id="Freeform 2031" o:spid="_x0000_s1390" style="position:absolute;left:1492;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" path="m42,l6,,,9r36,l42,xe" fillcolor="#5e878d" stroked="f">
                    <v:path arrowok="t" o:connecttype="custom" o:connectlocs="42,14984;6,14984;0,14993;36,14993;42,14984" o:connectangles="0,0,0,0,0"/>
                  </v:shape>
                </v:group>
                <v:group id="Group 2028" o:spid="_x0000_s1391" style="position:absolute;left:1542;top:14893;width:38;height:9" coordorigin="1542,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">
                  <v:shape id="Freeform 2029" o:spid="_x0000_s1392" style="position:absolute;left:1542;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" path="m37,l4,,,9r33,l36,2,37,xe" fillcolor="#5e878d" stroked="f">
                    <v:path arrowok="t" o:connecttype="custom" o:connectlocs="37,14893;4,14893;0,14902;33,14902;36,14895;37,14893" o:connectangles="0,0,0,0,0,0"/>
                  </v:shape>
                </v:group>
                <v:group id="Group 2026" o:spid="_x0000_s1393" style="position:absolute;left:1571;top:14788;width:30;height:2" coordorigin="1571,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">
                  <v:shape id="Freeform 2027" o:spid="_x0000_s1394" style="position:absolute;left:1571;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" path="m,l30,e" filled="f" strokecolor="#5e878d" strokeweight=".15806mm">
                    <v:path arrowok="t" o:connecttype="custom" o:connectlocs="0,0;30,0" o:connectangles="0,0"/>
                  </v:shape>
                </v:group>
                <v:group id="Group 2024" o:spid="_x0000_s1395" style="position:absolute;left:1575;top:14715;width:27;height:2" coordorigin="1575,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">
                  <v:shape id="Freeform 2025" o:spid="_x0000_s1396" style="position:absolute;left:1575;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" path="m,l27,e" filled="f" strokecolor="#5e878d" strokeweight=".15806mm">
                    <v:path arrowok="t" o:connecttype="custom" o:connectlocs="0,0;27,0" o:connectangles="0,0"/>
                  </v:shape>
                </v:group>
                <v:group id="Group 2022" o:spid="_x0000_s1397" style="position:absolute;left:1557;top:14601;width:26;height:9" coordorigin="1557,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">
                  <v:shape id="Freeform 2023" o:spid="_x0000_s1398" style="position:absolute;left:1557;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" path="m23,l,,3,9r23,l23,xe" fillcolor="#5e878d" stroked="f">
                    <v:path arrowok="t" o:connecttype="custom" o:connectlocs="23,14601;0,14601;3,14610;26,14610;23,14601" o:connectangles="0,0,0,0,0"/>
                  </v:shape>
                </v:group>
                <v:group id="Group 2020" o:spid="_x0000_s1399" style="position:absolute;left:1538;top:14547;width:24;height:9" coordorigin="1538,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">
                  <v:shape id="Freeform 2021" o:spid="_x0000_s1400" style="position:absolute;left:1538;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" path="m19,l,,4,9r19,l19,xe" fillcolor="#5e878d" stroked="f">
                    <v:path arrowok="t" o:connecttype="custom" o:connectlocs="19,14547;0,14547;4,14556;23,14556;19,14547" o:connectangles="0,0,0,0,0"/>
                  </v:shape>
                </v:group>
                <v:group id="Group 2018" o:spid="_x0000_s1401" style="position:absolute;left:1499;top:14474;width:21;height:9" coordorigin="1499,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">
                  <v:shape id="Freeform 2019" o:spid="_x0000_s1402" style="position:absolute;left:1499;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" path="m14,l,,6,9r14,l14,xe" fillcolor="#5e878d" stroked="f">
                    <v:path arrowok="t" o:connecttype="custom" o:connectlocs="14,14474;0,14474;6,14483;20,14483;14,14474" o:connectangles="0,0,0,0,0"/>
                  </v:shape>
                </v:group>
                <v:group id="Group 2016" o:spid="_x0000_s1403" style="position:absolute;left:1504;top:14966;width:42;height:9" coordorigin="1504,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">
                  <v:shape id="Freeform 2017" o:spid="_x0000_s1404" style="position:absolute;left:1504;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" path="m42,l6,,,9r36,l42,xe" fillcolor="#5e878d" stroked="f">
                    <v:path arrowok="t" o:connecttype="custom" o:connectlocs="42,14966;6,14966;0,14975;36,14975;42,14966" o:connectangles="0,0,0,0,0"/>
                  </v:shape>
                </v:group>
                <v:group id="Group 2014" o:spid="_x0000_s1405" style="position:absolute;left:1555;top:14856;width:34;height:9" coordorigin="1555,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">
                  <v:shape id="Freeform 2015" o:spid="_x0000_s1406" style="position:absolute;left:1555;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" path="m33,l2,,,9r31,l33,xe" fillcolor="#5e878d" stroked="f">
                    <v:path arrowok="t" o:connecttype="custom" o:connectlocs="33,14856;2,14856;0,14865;31,14865;33,14856" o:connectangles="0,0,0,0,0"/>
                  </v:shape>
                </v:group>
                <v:group id="Group 2012" o:spid="_x0000_s1407" style="position:absolute;left:1573;top:14770;width:30;height:2" coordorigin="1573,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">
                  <v:shape id="Freeform 2013" o:spid="_x0000_s1408" style="position:absolute;left:1573;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" path="m,l29,e" filled="f" strokecolor="#5e878d" strokeweight=".15806mm">
                    <v:path arrowok="t" o:connecttype="custom" o:connectlocs="0,0;29,0" o:connectangles="0,0"/>
                  </v:shape>
                </v:group>
                <v:group id="Group 2010" o:spid="_x0000_s1409" style="position:absolute;left:1572;top:14679;width:27;height:2" coordorigin="1572,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">
                  <v:shape id="Freeform 2011" o:spid="_x0000_s1410" style="position:absolute;left:1572;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" path="m,l27,e" filled="f" strokecolor="#5e878d" strokeweight=".15806mm">
                    <v:path arrowok="t" o:connecttype="custom" o:connectlocs="0,0;27,0" o:connectangles="0,0"/>
                  </v:shape>
                </v:group>
                <v:group id="Group 2008" o:spid="_x0000_s1411" style="position:absolute;left:1521;top:14510;width:23;height:9" coordorigin="1521,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">
                  <v:shape id="Freeform 2009" o:spid="_x0000_s1412" style="position:absolute;left:1521;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" path="m17,l,,4,9r19,l17,xe" fillcolor="#5e878d" stroked="f">
                    <v:path arrowok="t" o:connecttype="custom" o:connectlocs="17,14510;0,14510;4,14519;23,14519;17,14510" o:connectangles="0,0,0,0,0"/>
                  </v:shape>
                </v:group>
                <v:group id="Group 2006" o:spid="_x0000_s1413" style="position:absolute;left:1486;top:14456;width:21;height:9" coordorigin="1486,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">
                  <v:shape id="Freeform 2007" o:spid="_x0000_s1414" style="position:absolute;left:1486;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" path="m14,l,,6,9r15,l19,6,14,xe" fillcolor="#5e878d" stroked="f">
                    <v:path arrowok="t" o:connecttype="custom" o:connectlocs="14,14456;0,14456;6,14465;21,14465;19,14462;14,14456" o:connectangles="0,0,0,0,0,0"/>
                  </v:shape>
                </v:group>
                <v:group id="Group 2004" o:spid="_x0000_s1415" style="position:absolute;left:1534;top:14911;width:38;height:9" coordorigin="1534,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">
                  <v:shape id="Freeform 2005" o:spid="_x0000_s1416" style="position:absolute;left:1534;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" path="m37,l4,,,9r33,l37,xe" fillcolor="#5e878d" stroked="f">
                    <v:path arrowok="t" o:connecttype="custom" o:connectlocs="37,14911;4,14911;0,14920;33,14920;37,14911" o:connectangles="0,0,0,0,0"/>
                  </v:shape>
                </v:group>
                <v:group id="Group 2002" o:spid="_x0000_s1417" style="position:absolute;left:1569;top:14802;width:31;height:9" coordorigin="1569,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">
                  <v:shape id="Freeform 2003" o:spid="_x0000_s1418" style="position:absolute;left:1569;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" path="m30,l1,r,5l,9r29,l30,xe" fillcolor="#5e878d" stroked="f">
                    <v:path arrowok="t" o:connecttype="custom" o:connectlocs="30,14802;1,14802;1,14807;0,14811;29,14811;30,14802" o:connectangles="0,0,0,0,0,0"/>
                  </v:shape>
                </v:group>
                <v:group id="Group 2000" o:spid="_x0000_s1419" style="position:absolute;left:1562;top:14620;width:26;height:9" coordorigin="1562,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">
                  <v:shape id="Freeform 2001" o:spid="_x0000_s1420" style="position:absolute;left:1562;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" path="m23,l,,2,9r23,l23,xe" fillcolor="#5e878d" stroked="f">
                    <v:path arrowok="t" o:connecttype="custom" o:connectlocs="23,14620;0,14620;2,14629;25,14629;23,14620" o:connectangles="0,0,0,0,0"/>
                  </v:shape>
                </v:group>
                <v:group id="Group 1998" o:spid="_x0000_s1421" style="position:absolute;left:1546;top:14565;width:24;height:9" coordorigin="1546,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">
                  <v:shape id="Freeform 1999" o:spid="_x0000_s1422" style="position:absolute;left:1546;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" path="m19,l,,4,8r,1l23,9,19,xe" fillcolor="#5e878d" stroked="f">
                    <v:path arrowok="t" o:connecttype="custom" o:connectlocs="19,14565;0,14565;4,14573;4,14574;23,14574;19,14565" o:connectangles="0,0,0,0,0,0"/>
                  </v:shape>
                </v:group>
                <v:group id="Group 1996" o:spid="_x0000_s1423" style="position:absolute;left:1456;top:14419;width:18;height:9" coordorigin="1456,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">
                  <v:shape id="Freeform 1997" o:spid="_x0000_s1424" style="position:absolute;left:1456;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" path="m9,l,,9,9r9,l9,xe" fillcolor="#5e878d" stroked="f">
                    <v:path arrowok="t" o:connecttype="custom" o:connectlocs="9,14419;0,14419;9,14428;18,14428;9,14419" o:connectangles="0,0,0,0,0"/>
                  </v:shape>
                </v:group>
                <v:group id="Group 1994" o:spid="_x0000_s1425" style="position:absolute;left:1480;top:15002;width:42;height:9" coordorigin="1480,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">
                  <v:shape id="Freeform 1995" o:spid="_x0000_s1426" style="position:absolute;left:1480;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" path="m42,l6,,,9r36,l42,xe" fillcolor="#5e878d" stroked="f">
                    <v:path arrowok="t" o:connecttype="custom" o:connectlocs="42,15002;6,15002;0,15011;36,15011;42,15002" o:connectangles="0,0,0,0,0"/>
                  </v:shape>
                </v:group>
                <v:group id="Group 1992" o:spid="_x0000_s1427" style="position:absolute;left:1525;top:14929;width:38;height:9" coordorigin="1525,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">
                  <v:shape id="Freeform 1993" o:spid="_x0000_s1428" style="position:absolute;left:1525;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" path="m38,l4,,,9r34,l38,xe" fillcolor="#5e878d" stroked="f">
                    <v:path arrowok="t" o:connecttype="custom" o:connectlocs="38,14929;4,14929;0,14938;34,14938;38,14929" o:connectangles="0,0,0,0,0"/>
                  </v:shape>
                </v:group>
                <v:group id="Group 1990" o:spid="_x0000_s1429" style="position:absolute;left:1564;top:14820;width:34;height:9" coordorigin="1564,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">
                  <v:shape id="Freeform 1991" o:spid="_x0000_s1430" style="position:absolute;left:1564;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" path="m34,l3,,,9r31,l33,2,34,xe" fillcolor="#5e878d" stroked="f">
                    <v:path arrowok="t" o:connecttype="custom" o:connectlocs="34,14820;3,14820;0,14829;31,14829;33,14822;34,14820" o:connectangles="0,0,0,0,0,0"/>
                  </v:shape>
                </v:group>
                <v:group id="Group 1988" o:spid="_x0000_s1431" style="position:absolute;left:1576;top:14733;width:28;height:2" coordorigin="1576,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">
                  <v:shape id="Freeform 1989" o:spid="_x0000_s1432" style="position:absolute;left:1576;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" path="m,l27,e" filled="f" strokecolor="#5e878d" strokeweight=".15806mm">
                    <v:path arrowok="t" o:connecttype="custom" o:connectlocs="0,0;27,0" o:connectangles="0,0"/>
                  </v:shape>
                </v:group>
                <v:group id="Group 1986" o:spid="_x0000_s1433" style="position:absolute;left:1567;top:14638;width:26;height:9" coordorigin="1567,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">
                  <v:shape id="Freeform 1987" o:spid="_x0000_s1434" style="position:absolute;left:1567;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" path="m23,l,,2,9r23,l23,xe" fillcolor="#5e878d" stroked="f">
                    <v:path arrowok="t" o:connecttype="custom" o:connectlocs="23,14638;0,14638;2,14647;25,14647;23,14638" o:connectangles="0,0,0,0,0"/>
                  </v:shape>
                </v:group>
                <v:group id="Group 1984" o:spid="_x0000_s1435" style="position:absolute;left:1326;top:15129;width:65;height:9" coordorigin="1326,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">
                  <v:shape id="Freeform 1985" o:spid="_x0000_s1436" style="position:absolute;left:1326;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" path="m65,l18,,,9r48,l65,xe" fillcolor="#5e878d" stroked="f">
                    <v:path arrowok="t" o:connecttype="custom" o:connectlocs="65,15129;18,15129;0,15138;48,15138;65,15129" o:connectangles="0,0,0,0,0"/>
                  </v:shape>
                </v:group>
                <v:group id="Group 1982" o:spid="_x0000_s1437" style="position:absolute;left:1448;top:15038;width:47;height:9" coordorigin="1448,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">
                  <v:shape id="Freeform 1983" o:spid="_x0000_s1438" style="position:absolute;left:1448;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" path="m46,l8,,,9r38,l46,xe" fillcolor="#5e878d" stroked="f">
                    <v:path arrowok="t" o:connecttype="custom" o:connectlocs="46,15038;8,15038;0,15047;38,15047;46,15038" o:connectangles="0,0,0,0,0"/>
                  </v:shape>
                </v:group>
                <v:group id="Group 1980" o:spid="_x0000_s1439" style="position:absolute;left:1516;top:14947;width:39;height:9" coordorigin="1516,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">
                  <v:shape id="Freeform 1981" o:spid="_x0000_s1440" style="position:absolute;left:1516;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" path="m39,l5,,4,4,,9r35,l39,xe" fillcolor="#5e878d" stroked="f">
                    <v:path arrowok="t" o:connecttype="custom" o:connectlocs="39,14947;5,14947;4,14951;0,14956;35,14956;39,14947" o:connectangles="0,0,0,0,0,0"/>
                  </v:shape>
                </v:group>
                <v:group id="Group 1978" o:spid="_x0000_s1441" style="position:absolute;left:1571;top:14788;width:30;height:2" coordorigin="1571,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">
                  <v:shape id="Freeform 1979" o:spid="_x0000_s1442" style="position:absolute;left:1571;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" path="m,l30,e" filled="f" strokecolor="#5e878d" strokeweight=".15839mm">
                    <v:path arrowok="t" o:connecttype="custom" o:connectlocs="0,0;30,0" o:connectangles="0,0"/>
                  </v:shape>
                </v:group>
                <v:group id="Group 1976" o:spid="_x0000_s1443" style="position:absolute;left:1576;top:14733;width:28;height:2" coordorigin="1576,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">
                  <v:shape id="Freeform 1977" o:spid="_x0000_s1444" style="position:absolute;left:1576;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" path="m,l27,e" filled="f" strokecolor="#5e878d" strokeweight=".15806mm">
                    <v:path arrowok="t" o:connecttype="custom" o:connectlocs="0,0;27,0" o:connectangles="0,0"/>
                  </v:shape>
                </v:group>
                <v:group id="Group 1974" o:spid="_x0000_s1445" style="position:absolute;left:1235;top:15166;width:86;height:9" coordorigin="1235,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">
                  <v:shape id="Freeform 1975" o:spid="_x0000_s1446" style="position:absolute;left:1235;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" path="m85,l30,,,9r57,l82,1,85,xe" fillcolor="#5e878d" stroked="f">
                    <v:path arrowok="t" o:connecttype="custom" o:connectlocs="85,15166;30,15166;0,15175;57,15175;82,15167;85,15166" o:connectangles="0,0,0,0,0,0"/>
                  </v:shape>
                </v:group>
                <v:group id="Group 1972" o:spid="_x0000_s1447" style="position:absolute;left:1492;top:14984;width:42;height:9" coordorigin="1492,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">
                  <v:shape id="Freeform 1973" o:spid="_x0000_s1448" style="position:absolute;left:1492;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" path="m42,l6,,,9r36,l42,xe" fillcolor="#5e878d" stroked="f">
                    <v:path arrowok="t" o:connecttype="custom" o:connectlocs="42,14984;6,14984;0,14993;36,14993;42,14984" o:connectangles="0,0,0,0,0"/>
                  </v:shape>
                </v:group>
                <v:group id="Group 1970" o:spid="_x0000_s1449" style="position:absolute;left:1550;top:14874;width:34;height:9" coordorigin="1550,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">
                  <v:shape id="Freeform 1971" o:spid="_x0000_s1450" style="position:absolute;left:1550;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" path="m34,l2,,1,8,,9r31,l34,xe" fillcolor="#5e878d" stroked="f">
                    <v:path arrowok="t" o:connecttype="custom" o:connectlocs="34,14874;2,14874;1,14882;0,14883;31,14883;34,14874" o:connectangles="0,0,0,0,0,0"/>
                  </v:shape>
                </v:group>
                <v:group id="Group 1968" o:spid="_x0000_s1451" style="position:absolute;left:1564;top:14820;width:34;height:9" coordorigin="1564,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">
                  <v:shape id="Freeform 1969" o:spid="_x0000_s1452" style="position:absolute;left:1564;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" path="m34,l3,,,9r32,l33,2,34,xe" fillcolor="#5e878d" stroked="f">
                    <v:path arrowok="t" o:connecttype="custom" o:connectlocs="34,14820;3,14820;0,14829;32,14829;33,14822;34,14820" o:connectangles="0,0,0,0,0,0"/>
                  </v:shape>
                </v:group>
                <v:group id="Group 1966" o:spid="_x0000_s1453" style="position:absolute;left:1573;top:14697;width:27;height:2" coordorigin="1573,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">
                  <v:shape id="Freeform 1967" o:spid="_x0000_s1454" style="position:absolute;left:1573;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" path="m,l27,e" filled="f" strokecolor="#5e878d" strokeweight=".15806mm">
                    <v:path arrowok="t" o:connecttype="custom" o:connectlocs="0,0;27,0" o:connectangles="0,0"/>
                  </v:shape>
                </v:group>
                <v:group id="Group 1964" o:spid="_x0000_s1455" style="position:absolute;left:1570;top:14656;width:27;height:9" coordorigin="1570,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">
                  <v:shape id="Freeform 1965" o:spid="_x0000_s1456" style="position:absolute;left:1570;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" path="m25,l,,1,9r26,l25,xe" fillcolor="#5e878d" stroked="f">
                    <v:path arrowok="t" o:connecttype="custom" o:connectlocs="25,14656;0,14656;1,14665;27,14665;25,14656" o:connectangles="0,0,0,0,0"/>
                  </v:shape>
                </v:group>
                <v:group id="Group 1962" o:spid="_x0000_s1457" style="position:absolute;left:1572;top:14679;width:27;height:2" coordorigin="1572,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">
                  <v:shape id="Freeform 1963" o:spid="_x0000_s1458" style="position:absolute;left:1572;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" path="m,l27,e" filled="f" strokecolor="#5e878d" strokeweight=".15806mm">
                    <v:path arrowok="t" o:connecttype="custom" o:connectlocs="0,0;27,0" o:connectangles="0,0"/>
                  </v:shape>
                </v:group>
                <v:group id="Group 1960" o:spid="_x0000_s1459" style="position:absolute;left:1051;top:15188;width:210;height:2" coordorigin="1051,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">
                  <v:shape id="Freeform 1961" o:spid="_x0000_s1460" style="position:absolute;left:1051;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" path="m,l210,e" filled="f" strokecolor="#5e878d" strokeweight=".15806mm">
                    <v:path arrowok="t" o:connecttype="custom" o:connectlocs="0,0;210,0" o:connectangles="0,0"/>
                  </v:shape>
                </v:group>
                <v:group id="Group 1958" o:spid="_x0000_s1461" style="position:absolute;left:1409;top:15075;width:53;height:9" coordorigin="1409,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">
                  <v:shape id="Freeform 1959" o:spid="_x0000_s1462" style="position:absolute;left:1409;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" path="m52,l11,,,9r42,l49,3,52,xe" fillcolor="#5e878d" stroked="f">
                    <v:path arrowok="t" o:connecttype="custom" o:connectlocs="52,15075;11,15075;0,15084;42,15084;49,15078;52,15075" o:connectangles="0,0,0,0,0,0"/>
                  </v:shape>
                </v:group>
                <v:group id="Group 1956" o:spid="_x0000_s1463" style="position:absolute;left:1480;top:15002;width:42;height:9" coordorigin="1480,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">
                  <v:shape id="Freeform 1957" o:spid="_x0000_s1464" style="position:absolute;left:1480;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" path="m42,l6,,,9r36,l42,xe" fillcolor="#5e878d" stroked="f">
                    <v:path arrowok="t" o:connecttype="custom" o:connectlocs="42,15002;6,15002;0,15011;36,15011;42,15002" o:connectangles="0,0,0,0,0"/>
                  </v:shape>
                </v:group>
                <v:group id="Group 1954" o:spid="_x0000_s1465" style="position:absolute;left:1542;top:14893;width:38;height:9" coordorigin="1542,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">
                  <v:shape id="Freeform 1955" o:spid="_x0000_s1466" style="position:absolute;left:1542;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" path="m37,l4,,,9r33,l36,2,37,xe" fillcolor="#5e878d" stroked="f">
                    <v:path arrowok="t" o:connecttype="custom" o:connectlocs="37,14893;4,14893;0,14902;33,14902;36,14895;37,14893" o:connectangles="0,0,0,0,0,0"/>
                  </v:shape>
                </v:group>
                <v:group id="Group 1952" o:spid="_x0000_s1467" style="position:absolute;left:1560;top:14838;width:34;height:9" coordorigin="1560,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">
                  <v:shape id="Freeform 1953" o:spid="_x0000_s1468" style="position:absolute;left:1560;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" path="m33,l2,,,9r31,l33,xe" fillcolor="#5e878d" stroked="f">
                    <v:path arrowok="t" o:connecttype="custom" o:connectlocs="33,14838;2,14838;0,14847;31,14847;33,14838" o:connectangles="0,0,0,0,0"/>
                  </v:shape>
                </v:group>
                <v:group id="Group 1950" o:spid="_x0000_s1469" style="position:absolute;left:1573;top:14770;width:30;height:2" coordorigin="1573,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">
                  <v:shape id="Freeform 1951" o:spid="_x0000_s1470" style="position:absolute;left:1573;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" path="m,l29,e" filled="f" strokecolor="#5e878d" strokeweight=".15806mm">
                    <v:path arrowok="t" o:connecttype="custom" o:connectlocs="0,0;29,0" o:connectangles="0,0"/>
                  </v:shape>
                </v:group>
                <v:group id="Group 1948" o:spid="_x0000_s1471" style="position:absolute;left:1291;top:15148;width:65;height:9" coordorigin="1291,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">
                  <v:shape id="Freeform 1949" o:spid="_x0000_s1472" style="position:absolute;left:1291;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" path="m65,l17,,,9r47,l65,xe" fillcolor="#5e878d" stroked="f">
                    <v:path arrowok="t" o:connecttype="custom" o:connectlocs="65,15148;17,15148;0,15157;47,15157;65,15148" o:connectangles="0,0,0,0,0"/>
                  </v:shape>
                </v:group>
                <v:group id="Group 1946" o:spid="_x0000_s1473" style="position:absolute;left:1431;top:15057;width:47;height:9" coordorigin="1431,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">
                  <v:shape id="Freeform 1947" o:spid="_x0000_s1474" style="position:absolute;left:1431;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" path="m47,l8,,,8r38,l47,xe" fillcolor="#5e878d" stroked="f">
                    <v:path arrowok="t" o:connecttype="custom" o:connectlocs="47,15057;8,15057;0,15065;38,15065;47,15057" o:connectangles="0,0,0,0,0"/>
                  </v:shape>
                </v:group>
                <v:group id="Group 1944" o:spid="_x0000_s1475" style="position:absolute;left:1504;top:14965;width:42;height:9" coordorigin="1504,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">
                  <v:shape id="Freeform 1945" o:spid="_x0000_s1476" style="position:absolute;left:1504;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" path="m42,l6,,,9r36,l42,xe" fillcolor="#5e878d" stroked="f">
                    <v:path arrowok="t" o:connecttype="custom" o:connectlocs="42,14965;6,14965;0,14974;36,14974;42,14965" o:connectangles="0,0,0,0,0"/>
                  </v:shape>
                </v:group>
                <v:group id="Group 1942" o:spid="_x0000_s1477" style="position:absolute;left:1569;top:14802;width:31;height:9" coordorigin="1569,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">
                  <v:shape id="Freeform 1943" o:spid="_x0000_s1478" style="position:absolute;left:1569;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" path="m30,l1,r,5l,9r29,l30,xe" fillcolor="#5e878d" stroked="f">
                    <v:path arrowok="t" o:connecttype="custom" o:connectlocs="30,14802;1,14802;1,14807;0,14811;29,14811;30,14802" o:connectangles="0,0,0,0,0,0"/>
                  </v:shape>
                </v:group>
                <v:group id="Group 1940" o:spid="_x0000_s1479" style="position:absolute;left:1574;top:14751;width:30;height:2" coordorigin="1574,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">
                  <v:shape id="Freeform 1941" o:spid="_x0000_s1480" style="position:absolute;left:1574;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" path="m,l30,e" filled="f" strokecolor="#5e878d" strokeweight=".15839mm">
                    <v:path arrowok="t" o:connecttype="custom" o:connectlocs="0,0;30,0" o:connectangles="0,0"/>
                  </v:shape>
                </v:group>
                <v:group id="Group 1938" o:spid="_x0000_s1481" style="position:absolute;left:1385;top:15093;width:54;height:9" coordorigin="1385,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">
                  <v:shape id="Freeform 1939" o:spid="_x0000_s1482" style="position:absolute;left:1385;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" path="m54,l12,,,9r42,l54,xe" fillcolor="#5e878d" stroked="f">
                    <v:path arrowok="t" o:connecttype="custom" o:connectlocs="54,15093;12,15093;0,15102;42,15102;54,15093" o:connectangles="0,0,0,0,0"/>
                  </v:shape>
                </v:group>
                <v:group id="Group 1936" o:spid="_x0000_s1483" style="position:absolute;left:1534;top:14911;width:38;height:9" coordorigin="1534,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">
                  <v:shape id="Freeform 1937" o:spid="_x0000_s1484" style="position:absolute;left:1534;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" path="m37,l4,,,9r33,l37,xe" fillcolor="#5e878d" stroked="f">
                    <v:path arrowok="t" o:connecttype="custom" o:connectlocs="37,14911;4,14911;0,14920;33,14920;37,14911" o:connectangles="0,0,0,0,0"/>
                  </v:shape>
                </v:group>
                <v:group id="Group 1934" o:spid="_x0000_s1485" style="position:absolute;left:1555;top:14856;width:34;height:9" coordorigin="1555,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">
                  <v:shape id="Freeform 1935" o:spid="_x0000_s1486" style="position:absolute;left:1555;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" path="m33,l2,,,9r31,l33,xe" fillcolor="#5e878d" stroked="f">
                    <v:path arrowok="t" o:connecttype="custom" o:connectlocs="33,14856;2,14856;0,14865;31,14865;33,14856" o:connectangles="0,0,0,0,0"/>
                  </v:shape>
                </v:group>
                <v:group id="Group 1932" o:spid="_x0000_s1487" style="position:absolute;left:1575;top:14715;width:27;height:2" coordorigin="1575,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">
                  <v:shape id="Freeform 1933" o:spid="_x0000_s1488" style="position:absolute;left:1575;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" path="m,l27,e" filled="f" strokecolor="#5e878d" strokeweight=".15806mm">
                    <v:path arrowok="t" o:connecttype="custom" o:connectlocs="0,0;27,0" o:connectangles="0,0"/>
                  </v:shape>
                </v:group>
                <v:group id="Group 1930" o:spid="_x0000_s1489" style="position:absolute;left:1361;top:15111;width:54;height:9" coordorigin="1361,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">
                  <v:shape id="Freeform 1931" o:spid="_x0000_s1490" style="position:absolute;left:1361;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" path="m54,l12,,,9r42,l54,xe" fillcolor="#5e878d" stroked="f">
                    <v:path arrowok="t" o:connecttype="custom" o:connectlocs="54,15111;12,15111;0,15120;42,15120;54,15111" o:connectangles="0,0,0,0,0"/>
                  </v:shape>
                </v:group>
                <v:group id="Group 1928" o:spid="_x0000_s1491" style="position:absolute;left:1464;top:15020;width:46;height:9" coordorigin="1464,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">
                  <v:shape id="Freeform 1929" o:spid="_x0000_s1492" style="position:absolute;left:1464;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" path="m46,l9,,,9r39,l44,4,46,xe" fillcolor="#5e878d" stroked="f">
                    <v:path arrowok="t" o:connecttype="custom" o:connectlocs="46,15020;9,15020;0,15029;39,15029;44,15024;46,15020" o:connectangles="0,0,0,0,0,0"/>
                  </v:shape>
                </v:group>
                <v:group id="Group 1926" o:spid="_x0000_s1493" style="position:absolute;left:1525;top:14929;width:38;height:9" coordorigin="1525,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">
                  <v:shape id="Freeform 1927" o:spid="_x0000_s1494" style="position:absolute;left:1525;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" path="m38,l4,,,9r34,l38,xe" fillcolor="#5e878d" stroked="f">
                    <v:path arrowok="t" o:connecttype="custom" o:connectlocs="38,14929;4,14929;0,14938;34,14938;38,14929" o:connectangles="0,0,0,0,0"/>
                  </v:shape>
                </v:group>
                <v:group id="Group 1923" o:spid="_x0000_s1495" style="position:absolute;left:1377;top:14427;width:53;height:53" coordorigin="1377,14427"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">
                  <v:shape id="Freeform 1925" o:spid="_x0000_s1496" style="position:absolute;left:1377;top:14427;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" path="m34,24r-16,l13,25,7,26,,26r7,l13,27r5,1l21,29r2,2l24,34r1,5l26,45r,7l26,45r1,-6l28,34r1,-3l31,29r3,-1l39,27r6,-1l52,26r-7,l39,25,34,24xe" stroked="f">
                    <v:path arrowok="t" o:connecttype="custom" o:connectlocs="34,14451;18,14451;13,14452;7,14453;0,14453;0,14453;7,14453;13,14454;18,14455;21,14456;23,14458;24,14461;25,14466;26,14472;26,14479;26,14479;26,14472;27,14466;28,14461;29,14458;31,14456;34,14455;39,14454;45,14453;52,14453;52,14453;45,14453;39,14452;34,14451" o:connectangles="0,0,0,0,0,0,0,0,0,0,0,0,0,0,0,0,0,0,0,0,0,0,0,0,0,0,0,0,0"/>
                  </v:shape>
                  <v:shape id="Freeform 1924" o:spid="_x0000_s1497" style="position:absolute;left:1377;top:14427;width:53;height:53;visibility:visible;mso-wrap-style:square;v-text-anchor:top" coordsize="5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" path="m26,r,l26,7r-1,6l24,18r-1,3l21,23r-3,1l34,24,31,23,29,21,28,18,27,13,26,7,26,xe" stroked="f">
                    <v:path arrowok="t" o:connecttype="custom" o:connectlocs="26,14427;26,14427;26,14434;25,14440;24,14445;23,14448;21,14450;18,14451;34,14451;31,14450;29,14448;28,14445;27,14440;26,14434;26,14427" o:connectangles="0,0,0,0,0,0,0,0,0,0,0,0,0,0,0"/>
                  </v:shape>
                </v:group>
                <v:group id="Group 1920" o:spid="_x0000_s1498" style="position:absolute;left:1351;top:14407;width:39;height:39" coordorigin="1351,14407"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">
                  <v:shape id="Freeform 1922" o:spid="_x0000_s1499" style="position:absolute;left:1351;top:14407;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" path="m25,18r-12,l10,19,5,20,,20r5,l10,20r3,1l15,22r2,2l18,29r1,5l19,39r,-5l20,29r1,-3l39,20r-6,l29,19,25,18xe" stroked="f">
                    <v:path arrowok="t" o:connecttype="custom" o:connectlocs="25,14425;13,14425;10,14426;5,14427;0,14427;0,14427;5,14427;10,14427;13,14428;15,14429;17,14431;18,14436;19,14441;19,14446;19,14441;20,14436;21,14433;39,14427;33,14427;29,14426;25,14425" o:connectangles="0,0,0,0,0,0,0,0,0,0,0,0,0,0,0,0,0,0,0,0,0"/>
                  </v:shape>
                  <v:shape id="Freeform 1921" o:spid="_x0000_s1500" style="position:absolute;left:1351;top:14407;width:39;height:39;visibility:visible;mso-wrap-style:square;v-text-anchor:top" coordsize="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" path="m19,r,5l19,10r-1,4l17,16r-2,2l13,18r12,l23,18,21,16r,-2l20,10,19,5,19,xe" stroked="f">
                    <v:path arrowok="t" o:connecttype="custom" o:connectlocs="19,14407;19,14412;19,14417;18,14421;17,14423;15,14425;13,14425;25,14425;23,14425;21,14423;21,14421;20,14417;19,14412;19,14407" o:connectangles="0,0,0,0,0,0,0,0,0,0,0,0,0,0"/>
                  </v:shape>
                </v:group>
                <v:group id="Group 1918" o:spid="_x0000_s1501" style="position:absolute;left:1353;top:14462;width:17;height:15" coordorigin="1353,14462"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">
                  <v:shape id="Freeform 1919" o:spid="_x0000_s1502" style="position:absolute;left:1353;top:14462;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" path="m8,l,7r3,l8,14r,-2l17,7r-2,l8,2,8,xe" stroked="f">
                    <v:path arrowok="t" o:connecttype="custom" o:connectlocs="8,14462;0,14469;3,14469;8,14476;8,14474;17,14469;15,14469;8,14464;8,14462" o:connectangles="0,0,0,0,0,0,0,0,0"/>
                  </v:shape>
                </v:group>
                <v:group id="Group 1913" o:spid="_x0000_s1503" style="position:absolute;left:11270;top:14921;width:133;height:59" coordorigin="11270,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">
                  <v:shape id="Freeform 1917" o:spid="_x0000_s1504"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" path="m,48l22,58r9,-2l48,51r-10,l,48xe" fillcolor="#5e878d" stroked="f">
                    <v:path arrowok="t" o:connecttype="custom" o:connectlocs="0,14969;22,14979;31,14977;48,14972;38,14972;0,14969" o:connectangles="0,0,0,0,0,0"/>
                  </v:shape>
                  <v:shape id="Freeform 1916" o:spid="_x0000_s1505"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" path="m60,48l38,51r10,l51,50r9,-2xe" fillcolor="#5e878d" stroked="f">
                    <v:path arrowok="t" o:connecttype="custom" o:connectlocs="60,14969;38,14972;48,14972;51,14971;60,14969" o:connectangles="0,0,0,0,0"/>
                  </v:shape>
                  <v:shape id="Freeform 1915" o:spid="_x0000_s1506"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" path="m67,46r-7,2l64,47r3,-1xe" fillcolor="#5e878d" stroked="f">
                    <v:path arrowok="t" o:connecttype="custom" o:connectlocs="67,14967;60,14969;64,14968;67,14967" o:connectangles="0,0,0,0"/>
                  </v:shape>
                  <v:shape id="Freeform 1914" o:spid="_x0000_s1507" style="position:absolute;left:11270;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" path="m133,l92,32,67,46r8,-3l92,36r10,-5l109,25r9,-9l133,xe" fillcolor="#5e878d" stroked="f">
                    <v:path arrowok="t" o:connecttype="custom" o:connectlocs="133,14921;92,14953;67,14967;75,14964;92,14957;102,14952;109,14946;118,14937;133,14921" o:connectangles="0,0,0,0,0,0,0,0,0"/>
                  </v:shape>
                </v:group>
                <w10:wrap anchorx="page" anchory="page"/>
              </v:group>
            </w:pict>
          </mc:Fallback>
        </mc:AlternateContent>
      </w:r>
      <w:r w:rsidR="00CD74B8">
        <w:rPr>
          <w:noProof/>
        </w:rPr>
        <mc:AlternateContent>
          <mc:Choice Requires="wps">
            <w:drawing>
              <wp:anchor distT="0" distB="0" distL="114300" distR="114300" simplePos="0" relativeHeight="503243216" behindDoc="1" locked="0" layoutInCell="1" allowOverlap="1" wp14:anchorId="6646360E" wp14:editId="3B42E4E3">
                <wp:simplePos x="0" y="0"/>
                <wp:positionH relativeFrom="page">
                  <wp:posOffset>1103630</wp:posOffset>
                </wp:positionH>
                <wp:positionV relativeFrom="page">
                  <wp:posOffset>9324340</wp:posOffset>
                </wp:positionV>
                <wp:extent cx="3601085" cy="152400"/>
                <wp:effectExtent l="0" t="0" r="635" b="635"/>
                <wp:wrapNone/>
                <wp:docPr id="426341138"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0805C" w14:textId="77777777" w:rsidR="00BD799E" w:rsidRDefault="00374EC8">
                            <w:pPr>
                              <w:spacing w:line="222" w:lineRule="exact"/>
                              <w:ind w:left="20"/>
                              <w:rPr>
                                <w:ins w:id="222" w:author="Charles Drayton" w:date="2024-05-09T08:46:00Z" w16du:dateUtc="2024-05-09T12:46:00Z"/>
                                <w:rFonts w:ascii="Lucida Sans" w:eastAsia="Lucida Sans" w:hAnsi="Lucida Sans" w:cs="Lucida Sans"/>
                                <w:sz w:val="20"/>
                                <w:szCs w:val="20"/>
                              </w:rPr>
                            </w:pPr>
                            <w:ins w:id="223"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7"/>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6360E" id="Text Box 1911" o:spid="_x0000_s1031" type="#_x0000_t202" style="position:absolute;margin-left:86.9pt;margin-top:734.2pt;width:283.55pt;height:12pt;z-index:-7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" filled="f" stroked="f">
                <v:textbox inset="0,0,0,0">
                  <w:txbxContent>
                    <w:p w14:paraId="4AD0805C" w14:textId="77777777" w:rsidR="00BD799E" w:rsidRDefault="00374EC8">
                      <w:pPr>
                        <w:spacing w:line="222" w:lineRule="exact"/>
                        <w:ind w:left="20"/>
                        <w:rPr>
                          <w:ins w:id="224" w:author="Charles Drayton" w:date="2024-05-09T08:46:00Z" w16du:dateUtc="2024-05-09T12:46:00Z"/>
                          <w:rFonts w:ascii="Lucida Sans" w:eastAsia="Lucida Sans" w:hAnsi="Lucida Sans" w:cs="Lucida Sans"/>
                          <w:sz w:val="20"/>
                          <w:szCs w:val="20"/>
                        </w:rPr>
                      </w:pPr>
                      <w:ins w:id="225"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7"/>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r w:rsidR="00CD74B8">
        <w:rPr>
          <w:noProof/>
        </w:rPr>
        <mc:AlternateContent>
          <mc:Choice Requires="wps">
            <w:drawing>
              <wp:anchor distT="0" distB="0" distL="114300" distR="114300" simplePos="0" relativeHeight="503243240" behindDoc="1" locked="0" layoutInCell="1" allowOverlap="1" wp14:anchorId="2E949A5E" wp14:editId="230B2E66">
                <wp:simplePos x="0" y="0"/>
                <wp:positionH relativeFrom="page">
                  <wp:posOffset>6409690</wp:posOffset>
                </wp:positionH>
                <wp:positionV relativeFrom="page">
                  <wp:posOffset>9324340</wp:posOffset>
                </wp:positionV>
                <wp:extent cx="178435" cy="152400"/>
                <wp:effectExtent l="0" t="0" r="3175" b="635"/>
                <wp:wrapNone/>
                <wp:docPr id="1482844837"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24A6C" w14:textId="77777777" w:rsidR="00BD799E" w:rsidRDefault="00374EC8">
                            <w:pPr>
                              <w:spacing w:line="222" w:lineRule="exact"/>
                              <w:ind w:left="40"/>
                              <w:rPr>
                                <w:ins w:id="226" w:author="Charles Drayton" w:date="2024-05-09T08:46:00Z" w16du:dateUtc="2024-05-09T12:46:00Z"/>
                                <w:rFonts w:ascii="Lucida Sans" w:eastAsia="Lucida Sans" w:hAnsi="Lucida Sans" w:cs="Lucida Sans"/>
                                <w:sz w:val="20"/>
                                <w:szCs w:val="20"/>
                              </w:rPr>
                            </w:pPr>
                            <w:ins w:id="227" w:author="Charles Drayton" w:date="2024-05-09T08:46:00Z" w16du:dateUtc="2024-05-09T12:46:00Z">
                              <w:r>
                                <w:fldChar w:fldCharType="begin"/>
                              </w:r>
                              <w:r>
                                <w:rPr>
                                  <w:rFonts w:ascii="Lucida Sans"/>
                                  <w:color w:val="58595B"/>
                                  <w:w w:val="85"/>
                                  <w:sz w:val="20"/>
                                </w:rPr>
                                <w:instrText xml:space="preserve"> PAGE </w:instrText>
                              </w:r>
                              <w:r>
                                <w:fldChar w:fldCharType="separate"/>
                              </w:r>
                              <w:r>
                                <w:t>44</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49A5E" id="Text Box 1910" o:spid="_x0000_s1032" type="#_x0000_t202" style="position:absolute;margin-left:504.7pt;margin-top:734.2pt;width:14.05pt;height:12pt;z-index:-73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" filled="f" stroked="f">
                <v:textbox inset="0,0,0,0">
                  <w:txbxContent>
                    <w:p w14:paraId="12224A6C" w14:textId="77777777" w:rsidR="00BD799E" w:rsidRDefault="00374EC8">
                      <w:pPr>
                        <w:spacing w:line="222" w:lineRule="exact"/>
                        <w:ind w:left="40"/>
                        <w:rPr>
                          <w:ins w:id="228" w:author="Charles Drayton" w:date="2024-05-09T08:46:00Z" w16du:dateUtc="2024-05-09T12:46:00Z"/>
                          <w:rFonts w:ascii="Lucida Sans" w:eastAsia="Lucida Sans" w:hAnsi="Lucida Sans" w:cs="Lucida Sans"/>
                          <w:sz w:val="20"/>
                          <w:szCs w:val="20"/>
                        </w:rPr>
                      </w:pPr>
                      <w:ins w:id="229" w:author="Charles Drayton" w:date="2024-05-09T08:46:00Z" w16du:dateUtc="2024-05-09T12:46:00Z">
                        <w:r>
                          <w:fldChar w:fldCharType="begin"/>
                        </w:r>
                        <w:r>
                          <w:rPr>
                            <w:rFonts w:ascii="Lucida Sans"/>
                            <w:color w:val="58595B"/>
                            <w:w w:val="85"/>
                            <w:sz w:val="20"/>
                          </w:rPr>
                          <w:instrText xml:space="preserve"> PAGE </w:instrText>
                        </w:r>
                        <w:r>
                          <w:fldChar w:fldCharType="separate"/>
                        </w:r>
                        <w:r>
                          <w:t>44</w:t>
                        </w:r>
                        <w:r>
                          <w:fldChar w:fldCharType="end"/>
                        </w:r>
                      </w:ins>
                    </w:p>
                  </w:txbxContent>
                </v:textbox>
                <w10:wrap anchorx="page" anchory="page"/>
              </v:shape>
            </w:pict>
          </mc:Fallback>
        </mc:AlternateConten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97C2F8" w14:textId="2CEAF969" w:rsidR="00BD799E" w:rsidRDefault="00BA03FE">
    <w:pPr>
      <w:spacing w:line="14" w:lineRule="auto"/>
      <w:rPr>
        <w:sz w:val="20"/>
        <w:szCs w:val="20"/>
      </w:rPr>
    </w:pPr>
    <w:del w:id="230" w:author="Charles Drayton" w:date="2024-05-09T08:46:00Z" w16du:dateUtc="2024-05-09T12:46:00Z">
      <w:r>
        <w:pict w14:anchorId="33EF5969">
          <v:group id="_x0000_s1509" style="position:absolute;margin-left:38.55pt;margin-top:697.95pt;width:562.5pt;height:67.9pt;z-index:-66808;mso-position-horizontal-relative:page;mso-position-vertical-relative:page" coordorigin="771,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10" type="#_x0000_t75" style="position:absolute;left:819;top:14198;width:2048;height:786">
              <v:imagedata r:id="rId1" o:title=""/>
            </v:shape>
            <v:shape id="_x0000_s1511" type="#_x0000_t75" style="position:absolute;left:1319;top:14509;width:200;height:423">
              <v:imagedata r:id="rId2" o:title=""/>
            </v:shape>
            <v:shape id="_x0000_s1512" type="#_x0000_t75" style="position:absolute;left:1366;top:14518;width:314;height:438">
              <v:imagedata r:id="rId3" o:title=""/>
            </v:shape>
            <v:shape id="_x0000_s1513" type="#_x0000_t75" style="position:absolute;left:975;top:14321;width:220;height:137">
              <v:imagedata r:id="rId4" o:title=""/>
            </v:shape>
            <v:shape id="_x0000_s1514" type="#_x0000_t75" style="position:absolute;left:918;top:14313;width:198;height:137">
              <v:imagedata r:id="rId5" o:title=""/>
            </v:shape>
            <v:shape id="_x0000_s1515" type="#_x0000_t75" style="position:absolute;left:929;top:14314;width:227;height:175">
              <v:imagedata r:id="rId6" o:title=""/>
            </v:shape>
            <v:shape id="_x0000_s1516" type="#_x0000_t75" style="position:absolute;left:771;top:14585;width:1037;height:398">
              <v:imagedata r:id="rId7" o:title=""/>
            </v:shape>
            <v:shape id="_x0000_s1517" type="#_x0000_t75" style="position:absolute;left:1025;top:14743;width:101;height:214">
              <v:imagedata r:id="rId8" o:title=""/>
            </v:shape>
            <v:shape id="_x0000_s1518" type="#_x0000_t75" style="position:absolute;left:1049;top:14748;width:159;height:222">
              <v:imagedata r:id="rId9" o:title=""/>
            </v:shape>
            <v:shape id="_x0000_s1519" type="#_x0000_t75" style="position:absolute;left:851;top:14648;width:111;height:70">
              <v:imagedata r:id="rId10" o:title=""/>
            </v:shape>
            <v:shape id="_x0000_s1520" type="#_x0000_t75" style="position:absolute;left:822;top:14644;width:100;height:69">
              <v:imagedata r:id="rId11" o:title=""/>
            </v:shape>
            <v:shape id="_x0000_s1521" type="#_x0000_t75" style="position:absolute;left:828;top:14645;width:115;height:88">
              <v:imagedata r:id="rId12" o:title=""/>
            </v:shape>
            <v:group id="_x0000_s1522" style="position:absolute;left:920;top:14977;width:9925;height:2" coordorigin="920,14977" coordsize="9925,2">
              <v:shape id="_x0000_s1523" style="position:absolute;left:920;top:14977;width:9925;height:2" coordorigin="920,14977" coordsize="9925,0" path="m920,14977r9925,e" filled="f" strokecolor="#5e878d" strokeweight=".25189mm">
                <v:path arrowok="t"/>
              </v:shape>
            </v:group>
            <v:group id="_x0000_s1524" style="position:absolute;left:10238;top:13959;width:1784;height:1263" coordorigin="10238,13959" coordsize="1784,1263">
              <v:shape id="_x0000_s1525" style="position:absolute;left:10238;top:13959;width:1784;height:1263" coordorigin="10238,13959" coordsize="1784,1263" path="m11283,14249r-307,l10976,14271r2,4l10981,14279r-11,3l10891,14319r-48,33l10829,14352r-58,43l10717,14453r-43,66l10642,14591r-20,76l10615,14746r7,78l10641,14899r31,71l10714,15036r53,58l10822,15138r60,35l10947,15199r68,16l11091,15221r25,l11192,15210r14,-12l11216,15196r79,-22l11400,15120r101,-95l11546,14959r32,-73l11598,14810r7,-80l11598,14646r-22,-81l11541,14491r-49,-68l11432,14363r-71,-48l11283,14280r,-31xe" stroked="f">
                <v:path arrowok="t"/>
              </v:shape>
              <v:shape id="_x0000_s1526" style="position:absolute;left:10238;top:13959;width:1784;height:1263" coordorigin="10238,13959" coordsize="1784,1263" path="m11816,14073r-1373,l10379,14083r-55,28l10279,14154r-30,58l10238,14275r9,62l10274,14393r45,46l10365,14466r52,14l10470,14480r52,-14l10976,14249r307,l11283,14249r734,l12010,14212r-30,-58l11936,14111r-56,-28l11816,14073xe" stroked="f">
                <v:path arrowok="t"/>
              </v:shape>
              <v:shape id="_x0000_s1527" style="position:absolute;left:10238;top:13959;width:1784;height:1263" coordorigin="10238,13959" coordsize="1784,1263" path="m12017,14249r-734,l11737,14465r52,14l11843,14480r51,-14l11941,14439r45,-46l12013,14337r8,-62l12017,14249xe" stroked="f">
                <v:path arrowok="t"/>
              </v:shape>
              <v:shape id="_x0000_s1528" style="position:absolute;left:10238;top:13959;width:1784;height:1263" coordorigin="10238,13959" coordsize="1784,1263" path="m11133,13959r-7,l11121,13961r-136,49l10979,14020r3,14l10984,14038r3,3l10964,14049r-6,6l10956,14066r,3l10958,14073r343,l11302,14071r,-2l11303,14066r,-9l11297,14049r-25,-8l11276,14037r2,-6l11278,14017r-5,-7l11133,13959xe" stroked="f">
                <v:path arrowok="t"/>
              </v:shape>
              <v:shape id="_x0000_s1529" type="#_x0000_t75" style="position:absolute;left:10659;top:14276;width:908;height:902">
                <v:imagedata r:id="rId13" o:title=""/>
              </v:shape>
            </v:group>
            <v:group id="_x0000_s1530" style="position:absolute;left:10659;top:14729;width:908;height:453" coordorigin="10659,14729" coordsize="908,453">
              <v:shape id="_x0000_s1531" style="position:absolute;left:10659;top:14729;width:908;height:453" coordorigin="10659,14729" coordsize="908,453" path="m11567,14729r-908,l10665,14802r17,70l10709,14937r37,59l10792,15049r53,45l10904,15131r65,27l11039,15175r74,6l11186,15175r70,-17l11321,15131r60,-37l11434,15049r45,-53l11516,14937r28,-65l11561,14802r6,-73xe" fillcolor="#616a82" stroked="f">
                <v:path arrowok="t"/>
              </v:shape>
              <v:shape id="_x0000_s1532" type="#_x0000_t75" style="position:absolute;left:10901;top:14276;width:666;height:773">
                <v:imagedata r:id="rId14" o:title=""/>
              </v:shape>
              <v:shape id="_x0000_s1533" type="#_x0000_t75" style="position:absolute;left:11245;top:14328;width:278;height:282">
                <v:imagedata r:id="rId15" o:title=""/>
              </v:shape>
              <v:shape id="_x0000_s1534" type="#_x0000_t75" style="position:absolute;left:10659;top:14729;width:908;height:453">
                <v:imagedata r:id="rId16" o:title=""/>
              </v:shape>
              <v:shape id="_x0000_s1535" type="#_x0000_t75" style="position:absolute;left:10661;top:14757;width:903;height:424">
                <v:imagedata r:id="rId17" o:title=""/>
              </v:shape>
              <v:shape id="_x0000_s1536" type="#_x0000_t75" style="position:absolute;left:10733;top:14974;width:760;height:207">
                <v:imagedata r:id="rId18" o:title=""/>
              </v:shape>
              <v:shape id="_x0000_s1537" type="#_x0000_t75" style="position:absolute;left:10693;top:14898;width:839;height:283">
                <v:imagedata r:id="rId19" o:title=""/>
              </v:shape>
              <v:shape id="_x0000_s1538" type="#_x0000_t75" style="position:absolute;left:10770;top:15024;width:685;height:158">
                <v:imagedata r:id="rId20" o:title=""/>
              </v:shape>
              <v:shape id="_x0000_s1539" type="#_x0000_t75" style="position:absolute;left:10807;top:15062;width:612;height:120">
                <v:imagedata r:id="rId21" o:title=""/>
              </v:shape>
            </v:group>
            <v:group id="_x0000_s1540" style="position:absolute;left:10845;top:14276;width:496;height:88" coordorigin="10845,14276" coordsize="496,88">
              <v:shape id="_x0000_s1541" style="position:absolute;left:10845;top:14276;width:496;height:88" coordorigin="10845,14276" coordsize="496,88" path="m11113,14276r-74,6l10969,14299r-65,27l10845,14363r59,-37l10969,14299r70,-17l11113,14276xe" fillcolor="#58595b" stroked="f">
                <v:path arrowok="t"/>
              </v:shape>
              <v:shape id="_x0000_s1542" style="position:absolute;left:10845;top:14276;width:496;height:88" coordorigin="10845,14276" coordsize="496,88" path="m11113,14276r73,6l11256,14299r65,27l11340,14338r-19,-12l11256,14299r-70,-17l11113,14276xe" fillcolor="#58595b" stroked="f">
                <v:path arrowok="t"/>
              </v:shape>
              <v:shape id="_x0000_s1543" style="position:absolute;left:10845;top:14276;width:496;height:88" coordorigin="10845,14276" coordsize="496,88" path="m11113,14276r,xe" fillcolor="#58595b" stroked="f">
                <v:path arrowok="t"/>
              </v:shape>
            </v:group>
            <v:group id="_x0000_s1544" style="position:absolute;left:11027;top:14459;width:2;height:373" coordorigin="11027,14459" coordsize="2,373">
              <v:shape id="_x0000_s1545" style="position:absolute;left:11027;top:14459;width:2;height:373" coordorigin="11027,14459" coordsize="0,373" path="m11027,14459r,373e" filled="f" strokecolor="#808285" strokeweight=".15pt">
                <v:path arrowok="t"/>
              </v:shape>
            </v:group>
            <v:group id="_x0000_s1546" style="position:absolute;left:11064;top:14427;width:2;height:406" coordorigin="11064,14427" coordsize="2,406">
              <v:shape id="_x0000_s1547" style="position:absolute;left:11064;top:14427;width:2;height:406" coordorigin="11064,14427" coordsize="0,406" path="m11064,14427r,405e" filled="f" strokecolor="#808285" strokeweight=".15pt">
                <v:path arrowok="t"/>
              </v:shape>
            </v:group>
            <v:group id="_x0000_s1548" style="position:absolute;left:11095;top:14400;width:2;height:433" coordorigin="11095,14400" coordsize="2,433">
              <v:shape id="_x0000_s1549" style="position:absolute;left:11095;top:14400;width:2;height:433" coordorigin="11095,14400" coordsize="0,433" path="m11095,14400r,432e" filled="f" strokecolor="#808285" strokeweight=".15pt">
                <v:path arrowok="t"/>
              </v:shape>
            </v:group>
            <v:group id="_x0000_s1550" style="position:absolute;left:11125;top:14373;width:2;height:460" coordorigin="11125,14373" coordsize="2,460">
              <v:shape id="_x0000_s1551" style="position:absolute;left:11125;top:14373;width:2;height:460" coordorigin="11125,14373" coordsize="0,460" path="m11125,14373r,459e" filled="f" strokecolor="#808285" strokeweight=".15pt">
                <v:path arrowok="t"/>
              </v:shape>
            </v:group>
            <v:group id="_x0000_s1552" style="position:absolute;left:11180;top:14324;width:2;height:508" coordorigin="11180,14324" coordsize="2,508">
              <v:shape id="_x0000_s1553" style="position:absolute;left:11180;top:14324;width:2;height:508" coordorigin="11180,14324" coordsize="0,508" path="m11180,14324r,508e" filled="f" strokecolor="#808285" strokeweight=".15pt">
                <v:path arrowok="t"/>
              </v:shape>
            </v:group>
            <v:group id="_x0000_s1554" style="position:absolute;left:11198;top:14308;width:2;height:525" coordorigin="11198,14308" coordsize="2,525">
              <v:shape id="_x0000_s1555" style="position:absolute;left:11198;top:14308;width:2;height:525" coordorigin="11198,14308" coordsize="0,525" path="m11198,14308r,524e" filled="f" strokecolor="#808285" strokeweight=".15pt">
                <v:path arrowok="t"/>
              </v:shape>
            </v:group>
            <v:group id="_x0000_s1556" style="position:absolute;left:11052;top:14438;width:2;height:395" coordorigin="11052,14438" coordsize="2,395">
              <v:shape id="_x0000_s1557" style="position:absolute;left:11052;top:14438;width:2;height:395" coordorigin="11052,14438" coordsize="0,395" path="m11052,14438r,394e" filled="f" strokecolor="#808285" strokeweight=".15pt">
                <v:path arrowok="t"/>
              </v:shape>
            </v:group>
            <v:group id="_x0000_s1558" style="position:absolute;left:11113;top:14384;width:2;height:449" coordorigin="11113,14384" coordsize="2,449">
              <v:shape id="_x0000_s1559" style="position:absolute;left:11113;top:14384;width:2;height:449" coordorigin="11113,14384" coordsize="0,449" path="m11113,14384r,448e" filled="f" strokecolor="#808285" strokeweight=".15pt">
                <v:path arrowok="t"/>
              </v:shape>
            </v:group>
            <v:group id="_x0000_s1560" style="position:absolute;left:11150;top:14351;width:2;height:481" coordorigin="11150,14351" coordsize="2,481">
              <v:shape id="_x0000_s1561" style="position:absolute;left:11150;top:14351;width:2;height:481" coordorigin="11150,14351" coordsize="0,481" path="m11150,14351r,481e" filled="f" strokecolor="#808285" strokeweight=".15pt">
                <v:path arrowok="t"/>
              </v:shape>
            </v:group>
            <v:group id="_x0000_s1562" style="position:absolute;left:11168;top:14335;width:2;height:498" coordorigin="11168,14335" coordsize="2,498">
              <v:shape id="_x0000_s1563" style="position:absolute;left:11168;top:14335;width:2;height:498" coordorigin="11168,14335" coordsize="0,498" path="m11168,14335r,497e" filled="f" strokecolor="#808285" strokeweight=".15pt">
                <v:path arrowok="t"/>
              </v:shape>
            </v:group>
            <v:group id="_x0000_s1564" style="position:absolute;left:11211;top:14297;width:2;height:536" coordorigin="11211,14297" coordsize="2,536">
              <v:shape id="_x0000_s1565" style="position:absolute;left:11211;top:14297;width:2;height:536" coordorigin="11211,14297" coordsize="0,536" path="m11211,14297r,535e" filled="f" strokecolor="#808285" strokeweight=".15pt">
                <v:path arrowok="t"/>
              </v:shape>
            </v:group>
            <v:group id="_x0000_s1566" style="position:absolute;left:11217;top:14291;width:2;height:541" coordorigin="11217,14291" coordsize="2,541">
              <v:shape id="_x0000_s1567" style="position:absolute;left:11217;top:14291;width:2;height:541" coordorigin="11217,14291" coordsize="0,541" path="m11217,14291r,541e" filled="f" strokecolor="#808285" strokeweight=".15pt">
                <v:path arrowok="t"/>
              </v:shape>
            </v:group>
            <v:group id="_x0000_s1568" style="position:absolute;left:11015;top:14470;width:2;height:362" coordorigin="11015,14470" coordsize="2,362">
              <v:shape id="_x0000_s1569" style="position:absolute;left:11015;top:14470;width:2;height:362" coordorigin="11015,14470" coordsize="0,362" path="m11015,14470r,362e" filled="f" strokecolor="#808285" strokeweight=".15pt">
                <v:path arrowok="t"/>
              </v:shape>
            </v:group>
            <v:group id="_x0000_s1570" style="position:absolute;left:11046;top:14443;width:2;height:389" coordorigin="11046,14443" coordsize="2,389">
              <v:shape id="_x0000_s1571" style="position:absolute;left:11046;top:14443;width:2;height:389" coordorigin="11046,14443" coordsize="0,389" path="m11046,14443r,389e" filled="f" strokecolor="#808285" strokeweight=".15pt">
                <v:path arrowok="t"/>
              </v:shape>
            </v:group>
            <v:group id="_x0000_s1572" style="position:absolute;left:11082;top:14411;width:2;height:422" coordorigin="11082,14411" coordsize="2,422">
              <v:shape id="_x0000_s1573" style="position:absolute;left:11082;top:14411;width:2;height:422" coordorigin="11082,14411" coordsize="0,422" path="m11082,14411r,421e" filled="f" strokecolor="#808285" strokeweight=".15pt">
                <v:path arrowok="t"/>
              </v:shape>
            </v:group>
            <v:group id="_x0000_s1574" style="position:absolute;left:11107;top:14389;width:2;height:443" coordorigin="11107,14389" coordsize="2,443">
              <v:shape id="_x0000_s1575" style="position:absolute;left:11107;top:14389;width:2;height:443" coordorigin="11107,14389" coordsize="0,443" path="m11107,14389r,443e" filled="f" strokecolor="#808285" strokeweight=".15pt">
                <v:path arrowok="t"/>
              </v:shape>
            </v:group>
            <v:group id="_x0000_s1576" style="position:absolute;left:11143;top:14357;width:2;height:476" coordorigin="11143,14357" coordsize="2,476">
              <v:shape id="_x0000_s1577" style="position:absolute;left:11143;top:14357;width:2;height:476" coordorigin="11143,14357" coordsize="0,476" path="m11143,14357r,475e" filled="f" strokecolor="#808285" strokeweight=".15pt">
                <v:path arrowok="t"/>
              </v:shape>
            </v:group>
            <v:group id="_x0000_s1578" style="position:absolute;left:11162;top:14340;width:2;height:492" coordorigin="11162,14340" coordsize="2,492">
              <v:shape id="_x0000_s1579" style="position:absolute;left:11162;top:14340;width:2;height:492" coordorigin="11162,14340" coordsize="0,492" path="m11162,14340r,492e" filled="f" strokecolor="#808285" strokeweight=".15pt">
                <v:path arrowok="t"/>
              </v:shape>
            </v:group>
            <v:group id="_x0000_s1580" style="position:absolute;left:11186;top:14319;width:2;height:514" coordorigin="11186,14319" coordsize="2,514">
              <v:shape id="_x0000_s1581" style="position:absolute;left:11186;top:14319;width:2;height:514" coordorigin="11186,14319" coordsize="0,514" path="m11186,14319r,513e" filled="f" strokecolor="#808285" strokeweight=".15pt">
                <v:path arrowok="t"/>
              </v:shape>
            </v:group>
            <v:group id="_x0000_s1582" style="position:absolute;left:11021;top:14465;width:2;height:368" coordorigin="11021,14465" coordsize="2,368">
              <v:shape id="_x0000_s1583" style="position:absolute;left:11021;top:14465;width:2;height:368" coordorigin="11021,14465" coordsize="0,368" path="m11021,14465r,367e" filled="f" strokecolor="#808285" strokeweight=".15pt">
                <v:path arrowok="t"/>
              </v:shape>
            </v:group>
            <v:group id="_x0000_s1584" style="position:absolute;left:11058;top:14432;width:2;height:400" coordorigin="11058,14432" coordsize="2,400">
              <v:shape id="_x0000_s1585" style="position:absolute;left:11058;top:14432;width:2;height:400" coordorigin="11058,14432" coordsize="0,400" path="m11058,14432r,400e" filled="f" strokecolor="#808285" strokeweight=".15pt">
                <v:path arrowok="t"/>
              </v:shape>
            </v:group>
            <v:group id="_x0000_s1586" style="position:absolute;left:11088;top:14405;width:2;height:427" coordorigin="11088,14405" coordsize="2,427">
              <v:shape id="_x0000_s1587" style="position:absolute;left:11088;top:14405;width:2;height:427" coordorigin="11088,14405" coordsize="0,427" path="m11088,14405r,427e" filled="f" strokecolor="#808285" strokeweight=".15pt">
                <v:path arrowok="t"/>
              </v:shape>
            </v:group>
            <v:group id="_x0000_s1588" style="position:absolute;left:11119;top:14378;width:2;height:454" coordorigin="11119,14378" coordsize="2,454">
              <v:shape id="_x0000_s1589" style="position:absolute;left:11119;top:14378;width:2;height:454" coordorigin="11119,14378" coordsize="0,454" path="m11119,14378r,454e" filled="f" strokecolor="#808285" strokeweight=".15pt">
                <v:path arrowok="t"/>
              </v:shape>
            </v:group>
            <v:group id="_x0000_s1590" style="position:absolute;left:11174;top:14329;width:2;height:503" coordorigin="11174,14329" coordsize="2,503">
              <v:shape id="_x0000_s1591" style="position:absolute;left:11174;top:14329;width:2;height:503" coordorigin="11174,14329" coordsize="0,503" path="m11174,14329r,503e" filled="f" strokecolor="#808285" strokeweight=".15pt">
                <v:path arrowok="t"/>
              </v:shape>
            </v:group>
            <v:group id="_x0000_s1592" style="position:absolute;left:11192;top:14313;width:2;height:519" coordorigin="11192,14313" coordsize="2,519">
              <v:shape id="_x0000_s1593" style="position:absolute;left:11192;top:14313;width:2;height:519" coordorigin="11192,14313" coordsize="0,519" path="m11192,14313r,519e" filled="f" strokecolor="#808285" strokeweight=".05256mm">
                <v:path arrowok="t"/>
              </v:shape>
            </v:group>
            <v:group id="_x0000_s1594" style="position:absolute;left:11040;top:14449;width:2;height:384" coordorigin="11040,14449" coordsize="2,384">
              <v:shape id="_x0000_s1595" style="position:absolute;left:11040;top:14449;width:2;height:384" coordorigin="11040,14449" coordsize="0,384" path="m11040,14449r,383e" filled="f" strokecolor="#808285" strokeweight=".15pt">
                <v:path arrowok="t"/>
              </v:shape>
            </v:group>
            <v:group id="_x0000_s1596" style="position:absolute;left:11076;top:14416;width:2;height:416" coordorigin="11076,14416" coordsize="2,416">
              <v:shape id="_x0000_s1597" style="position:absolute;left:11076;top:14416;width:2;height:416" coordorigin="11076,14416" coordsize="0,416" path="m11076,14416r,416e" filled="f" strokecolor="#808285" strokeweight=".15pt">
                <v:path arrowok="t"/>
              </v:shape>
            </v:group>
            <v:group id="_x0000_s1598" style="position:absolute;left:11137;top:14362;width:2;height:471" coordorigin="11137,14362" coordsize="2,471">
              <v:shape id="_x0000_s1599" style="position:absolute;left:11137;top:14362;width:2;height:471" coordorigin="11137,14362" coordsize="0,471" path="m11137,14362r,470e" filled="f" strokecolor="#808285" strokeweight=".15pt">
                <v:path arrowok="t"/>
              </v:shape>
            </v:group>
            <v:group id="_x0000_s1600" style="position:absolute;left:11156;top:14346;width:2;height:487" coordorigin="11156,14346" coordsize="2,487">
              <v:shape id="_x0000_s1601" style="position:absolute;left:11156;top:14346;width:2;height:487" coordorigin="11156,14346" coordsize="0,487" path="m11156,14346r,486e" filled="f" strokecolor="#808285" strokeweight=".05256mm">
                <v:path arrowok="t"/>
              </v:shape>
            </v:group>
            <v:group id="_x0000_s1602" style="position:absolute;left:11205;top:14302;width:2;height:530" coordorigin="11205,14302" coordsize="2,530">
              <v:shape id="_x0000_s1603" style="position:absolute;left:11205;top:14302;width:2;height:530" coordorigin="11205,14302" coordsize="0,530" path="m11205,14302r,530e" filled="f" strokecolor="#808285" strokeweight=".15pt">
                <v:path arrowok="t"/>
              </v:shape>
            </v:group>
            <v:group id="_x0000_s1604" style="position:absolute;left:11008;top:14290;width:217;height:1027" coordorigin="11008,14290" coordsize="217,1027">
              <v:shape id="_x0000_s1605" style="position:absolute;left:11008;top:14290;width:217;height:1027" coordorigin="11008,14290" coordsize="217,1027" path="m11224,14835r-3,l11221,15316r3,l11224,14835xe" fillcolor="#58595b" stroked="f">
                <v:path arrowok="t"/>
              </v:shape>
              <v:shape id="_x0000_s1606" style="position:absolute;left:11008;top:14290;width:217;height:1027" coordorigin="11008,14290" coordsize="217,1027" path="m11010,14476r-2,2l11008,15168r3,l11011,14835r213,l11224,14832r-213,l11010,14476xe" fillcolor="#58595b" stroked="f">
                <v:path arrowok="t"/>
              </v:shape>
              <v:shape id="_x0000_s1607" style="position:absolute;left:11008;top:14290;width:217;height:1027" coordorigin="11008,14290" coordsize="217,1027" path="m11221,14290r,542l11224,14832r,-541l11221,14290xe" fillcolor="#58595b" stroked="f">
                <v:path arrowok="t"/>
              </v:shape>
            </v:group>
            <v:group id="_x0000_s1608" style="position:absolute;left:11011;top:15174;width:211;height:2" coordorigin="11011,15174" coordsize="211,2">
              <v:shape id="_x0000_s1609" style="position:absolute;left:11011;top:15174;width:211;height:2" coordorigin="11011,15174" coordsize="211,0" path="m11011,15174r210,e" filled="f" strokecolor="white" strokeweight=".25625mm">
                <v:path arrowok="t"/>
              </v:shape>
            </v:group>
            <v:group id="_x0000_s1610" style="position:absolute;left:11033;top:14454;width:2;height:378" coordorigin="11033,14454" coordsize="2,378">
              <v:shape id="_x0000_s1611" style="position:absolute;left:11033;top:14454;width:2;height:378" coordorigin="11033,14454" coordsize="0,378" path="m11033,14454r,378e" filled="f" strokecolor="#808285" strokeweight=".05256mm">
                <v:path arrowok="t"/>
              </v:shape>
            </v:group>
            <v:group id="_x0000_s1612" style="position:absolute;left:11070;top:14422;width:2;height:411" coordorigin="11070,14422" coordsize="2,411">
              <v:shape id="_x0000_s1613" style="position:absolute;left:11070;top:14422;width:2;height:411" coordorigin="11070,14422" coordsize="0,411" path="m11070,14422r,410e" filled="f" strokecolor="#808285" strokeweight=".05256mm">
                <v:path arrowok="t"/>
              </v:shape>
            </v:group>
            <v:group id="_x0000_s1614" style="position:absolute;left:11101;top:14394;width:2;height:438" coordorigin="11101,14394" coordsize="2,438">
              <v:shape id="_x0000_s1615" style="position:absolute;left:11101;top:14394;width:2;height:438" coordorigin="11101,14394" coordsize="0,438" path="m11101,14394r,438e" filled="f" strokecolor="#808285" strokeweight=".15pt">
                <v:path arrowok="t"/>
              </v:shape>
            </v:group>
            <v:group id="_x0000_s1616" style="position:absolute;left:11131;top:14367;width:2;height:465" coordorigin="11131,14367" coordsize="2,465">
              <v:shape id="_x0000_s1617" style="position:absolute;left:11131;top:14367;width:2;height:465" coordorigin="11131,14367" coordsize="0,465" path="m11131,14367r,465e" filled="f" strokecolor="#808285" strokeweight=".15pt">
                <v:path arrowok="t"/>
              </v:shape>
            </v:group>
            <v:group id="_x0000_s1618" style="position:absolute;left:11012;top:14473;width:2;height:359" coordorigin="11012,14473" coordsize="2,359">
              <v:shape id="_x0000_s1619" style="position:absolute;left:11012;top:14473;width:2;height:359" coordorigin="11012,14473" coordsize="0,359" path="m11012,14473r,359e" filled="f" strokecolor="#ebe6e6" strokeweight=".05222mm">
                <v:path arrowok="t"/>
              </v:shape>
            </v:group>
            <v:group id="_x0000_s1620" style="position:absolute;left:11018;top:14468;width:2;height:365" coordorigin="11018,14468" coordsize="2,365">
              <v:shape id="_x0000_s1621" style="position:absolute;left:11018;top:14468;width:2;height:365" coordorigin="11018,14468" coordsize="0,365" path="m11018,14468r,364e" filled="f" strokecolor="#ebe6e6" strokeweight=".05433mm">
                <v:path arrowok="t"/>
              </v:shape>
            </v:group>
            <v:group id="_x0000_s1622" style="position:absolute;left:11024;top:14462;width:2;height:370" coordorigin="11024,14462" coordsize="2,370">
              <v:shape id="_x0000_s1623" style="position:absolute;left:11024;top:14462;width:2;height:370" coordorigin="11024,14462" coordsize="0,370" path="m11024,14462r,370e" filled="f" strokecolor="#ebe6e6" strokeweight=".05469mm">
                <v:path arrowok="t"/>
              </v:shape>
            </v:group>
            <v:group id="_x0000_s1624" style="position:absolute;left:11030;top:14457;width:2;height:376" coordorigin="11030,14457" coordsize="2,376">
              <v:shape id="_x0000_s1625" style="position:absolute;left:11030;top:14457;width:2;height:376" coordorigin="11030,14457" coordsize="0,376" path="m11030,14457r,375e" filled="f" strokecolor="#ebe6e6" strokeweight=".05469mm">
                <v:path arrowok="t"/>
              </v:shape>
            </v:group>
            <v:group id="_x0000_s1626" style="position:absolute;left:11036;top:14451;width:2;height:381" coordorigin="11036,14451" coordsize="2,381">
              <v:shape id="_x0000_s1627" style="position:absolute;left:11036;top:14451;width:2;height:381" coordorigin="11036,14451" coordsize="0,381" path="m11036,14451r,381e" filled="f" strokecolor="#ebe6e6" strokeweight=".05539mm">
                <v:path arrowok="t"/>
              </v:shape>
            </v:group>
            <v:group id="_x0000_s1628" style="position:absolute;left:11043;top:14446;width:2;height:387" coordorigin="11043,14446" coordsize="2,387">
              <v:shape id="_x0000_s1629" style="position:absolute;left:11043;top:14446;width:2;height:387" coordorigin="11043,14446" coordsize="0,387" path="m11043,14446r,386e" filled="f" strokecolor="#ebe6e6" strokeweight=".05433mm">
                <v:path arrowok="t"/>
              </v:shape>
            </v:group>
            <v:group id="_x0000_s1630" style="position:absolute;left:11049;top:14440;width:2;height:392" coordorigin="11049,14440" coordsize="2,392">
              <v:shape id="_x0000_s1631" style="position:absolute;left:11049;top:14440;width:2;height:392" coordorigin="11049,14440" coordsize="0,392" path="m11049,14440r,392e" filled="f" strokecolor="#ebe6e6" strokeweight=".05469mm">
                <v:path arrowok="t"/>
              </v:shape>
            </v:group>
            <v:group id="_x0000_s1632" style="position:absolute;left:11055;top:14435;width:2;height:397" coordorigin="11055,14435" coordsize="2,397">
              <v:shape id="_x0000_s1633" style="position:absolute;left:11055;top:14435;width:2;height:397" coordorigin="11055,14435" coordsize="0,397" path="m11055,14435r,397e" filled="f" strokecolor="#ebe6e6" strokeweight=".05433mm">
                <v:path arrowok="t"/>
              </v:shape>
            </v:group>
            <v:group id="_x0000_s1634" style="position:absolute;left:11061;top:14430;width:2;height:403" coordorigin="11061,14430" coordsize="2,403">
              <v:shape id="_x0000_s1635" style="position:absolute;left:11061;top:14430;width:2;height:403" coordorigin="11061,14430" coordsize="0,403" path="m11061,14430r,402e" filled="f" strokecolor="#ebe6e6" strokeweight=".05469mm">
                <v:path arrowok="t"/>
              </v:shape>
            </v:group>
            <v:group id="_x0000_s1636" style="position:absolute;left:11067;top:14424;width:2;height:408" coordorigin="11067,14424" coordsize="2,408">
              <v:shape id="_x0000_s1637" style="position:absolute;left:11067;top:14424;width:2;height:408" coordorigin="11067,14424" coordsize="0,408" path="m11067,14424r,408e" filled="f" strokecolor="#ebe6e6" strokeweight=".05469mm">
                <v:path arrowok="t"/>
              </v:shape>
            </v:group>
            <v:group id="_x0000_s1638" style="position:absolute;left:11073;top:14419;width:2;height:414" coordorigin="11073,14419" coordsize="2,414">
              <v:shape id="_x0000_s1639" style="position:absolute;left:11073;top:14419;width:2;height:414" coordorigin="11073,14419" coordsize="0,414" path="m11073,14419r,413e" filled="f" strokecolor="#ebe6e6" strokeweight=".05469mm">
                <v:path arrowok="t"/>
              </v:shape>
            </v:group>
            <v:group id="_x0000_s1640" style="position:absolute;left:11079;top:14413;width:2;height:419" coordorigin="11079,14413" coordsize="2,419">
              <v:shape id="_x0000_s1641" style="position:absolute;left:11079;top:14413;width:2;height:419" coordorigin="11079,14413" coordsize="0,419" path="m11079,14413r,419e" filled="f" strokecolor="#ebe6e6" strokeweight=".05503mm">
                <v:path arrowok="t"/>
              </v:shape>
            </v:group>
            <v:group id="_x0000_s1642" style="position:absolute;left:11085;top:14408;width:2;height:425" coordorigin="11085,14408" coordsize="2,425">
              <v:shape id="_x0000_s1643" style="position:absolute;left:11085;top:14408;width:2;height:425" coordorigin="11085,14408" coordsize="0,425" path="m11085,14408r,424e" filled="f" strokecolor="#ebe6e6" strokeweight=".05469mm">
                <v:path arrowok="t"/>
              </v:shape>
            </v:group>
            <v:group id="_x0000_s1644" style="position:absolute;left:11091;top:14403;width:2;height:430" coordorigin="11091,14403" coordsize="2,430">
              <v:shape id="_x0000_s1645" style="position:absolute;left:11091;top:14403;width:2;height:430" coordorigin="11091,14403" coordsize="0,430" path="m11091,14403r,429e" filled="f" strokecolor="#ebe6e6" strokeweight=".05433mm">
                <v:path arrowok="t"/>
              </v:shape>
            </v:group>
            <v:group id="_x0000_s1646" style="position:absolute;left:11098;top:14397;width:2;height:435" coordorigin="11098,14397" coordsize="2,435">
              <v:shape id="_x0000_s1647" style="position:absolute;left:11098;top:14397;width:2;height:435" coordorigin="11098,14397" coordsize="0,435" path="m11098,14397r,435e" filled="f" strokecolor="#ebe6e6" strokeweight=".05469mm">
                <v:path arrowok="t"/>
              </v:shape>
            </v:group>
            <v:group id="_x0000_s1648" style="position:absolute;left:11104;top:14392;width:2;height:441" coordorigin="11104,14392" coordsize="2,441">
              <v:shape id="_x0000_s1649" style="position:absolute;left:11104;top:14392;width:2;height:441" coordorigin="11104,14392" coordsize="0,441" path="m11104,14392r,440e" filled="f" strokecolor="#ebe6e6" strokeweight=".05433mm">
                <v:path arrowok="t"/>
              </v:shape>
            </v:group>
            <v:group id="_x0000_s1650" style="position:absolute;left:11110;top:14386;width:2;height:446" coordorigin="11110,14386" coordsize="2,446">
              <v:shape id="_x0000_s1651" style="position:absolute;left:11110;top:14386;width:2;height:446" coordorigin="11110,14386" coordsize="0,446" path="m11110,14386r,446e" filled="f" strokecolor="#ebe6e6" strokeweight=".05469mm">
                <v:path arrowok="t"/>
              </v:shape>
            </v:group>
            <v:group id="_x0000_s1652" style="position:absolute;left:11116;top:14381;width:2;height:452" coordorigin="11116,14381" coordsize="2,452">
              <v:shape id="_x0000_s1653" style="position:absolute;left:11116;top:14381;width:2;height:452" coordorigin="11116,14381" coordsize="0,452" path="m11116,14381r,451e" filled="f" strokecolor="#ebe6e6" strokeweight=".05503mm">
                <v:path arrowok="t"/>
              </v:shape>
            </v:group>
            <v:group id="_x0000_s1654" style="position:absolute;left:11122;top:14375;width:2;height:457" coordorigin="11122,14375" coordsize="2,457">
              <v:shape id="_x0000_s1655" style="position:absolute;left:11122;top:14375;width:2;height:457" coordorigin="11122,14375" coordsize="0,457" path="m11122,14375r,457e" filled="f" strokecolor="#ebe6e6" strokeweight=".05469mm">
                <v:path arrowok="t"/>
              </v:shape>
            </v:group>
            <v:group id="_x0000_s1656" style="position:absolute;left:11128;top:14370;width:2;height:462" coordorigin="11128,14370" coordsize="2,462">
              <v:shape id="_x0000_s1657" style="position:absolute;left:11128;top:14370;width:2;height:462" coordorigin="11128,14370" coordsize="0,462" path="m11128,14370r,462e" filled="f" strokecolor="#ebe6e6" strokeweight=".05433mm">
                <v:path arrowok="t"/>
              </v:shape>
            </v:group>
            <v:group id="_x0000_s1658" style="position:absolute;left:11134;top:14365;width:2;height:468" coordorigin="11134,14365" coordsize="2,468">
              <v:shape id="_x0000_s1659" style="position:absolute;left:11134;top:14365;width:2;height:468" coordorigin="11134,14365" coordsize="0,468" path="m11134,14365r,467e" filled="f" strokecolor="#ebe6e6" strokeweight=".05469mm">
                <v:path arrowok="t"/>
              </v:shape>
            </v:group>
            <v:group id="_x0000_s1660" style="position:absolute;left:11140;top:14359;width:2;height:473" coordorigin="11140,14359" coordsize="2,473">
              <v:shape id="_x0000_s1661" style="position:absolute;left:11140;top:14359;width:2;height:473" coordorigin="11140,14359" coordsize="0,473" path="m11140,14359r,473e" filled="f" strokecolor="#ebe6e6" strokeweight=".05433mm">
                <v:path arrowok="t"/>
              </v:shape>
            </v:group>
            <v:group id="_x0000_s1662" style="position:absolute;left:11146;top:14354;width:2;height:479" coordorigin="11146,14354" coordsize="2,479">
              <v:shape id="_x0000_s1663" style="position:absolute;left:11146;top:14354;width:2;height:479" coordorigin="11146,14354" coordsize="0,479" path="m11146,14354r,478e" filled="f" strokecolor="#ebe6e6" strokeweight=".05469mm">
                <v:path arrowok="t"/>
              </v:shape>
            </v:group>
            <v:group id="_x0000_s1664" style="position:absolute;left:11153;top:14348;width:2;height:484" coordorigin="11153,14348" coordsize="2,484">
              <v:shape id="_x0000_s1665" style="position:absolute;left:11153;top:14348;width:2;height:484" coordorigin="11153,14348" coordsize="0,484" path="m11153,14348r,484e" filled="f" strokecolor="#ebe6e6" strokeweight=".05469mm">
                <v:path arrowok="t"/>
              </v:shape>
            </v:group>
            <v:group id="_x0000_s1666" style="position:absolute;left:11159;top:14343;width:2;height:490" coordorigin="11159,14343" coordsize="2,490">
              <v:shape id="_x0000_s1667" style="position:absolute;left:11159;top:14343;width:2;height:490" coordorigin="11159,14343" coordsize="0,490" path="m11159,14343r,489e" filled="f" strokecolor="#ebe6e6" strokeweight=".05539mm">
                <v:path arrowok="t"/>
              </v:shape>
            </v:group>
            <v:group id="_x0000_s1668" style="position:absolute;left:11165;top:14337;width:2;height:495" coordorigin="11165,14337" coordsize="2,495">
              <v:shape id="_x0000_s1669" style="position:absolute;left:11165;top:14337;width:2;height:495" coordorigin="11165,14337" coordsize="0,495" path="m11165,14337r,495e" filled="f" strokecolor="#ebe6e6" strokeweight=".05433mm">
                <v:path arrowok="t"/>
              </v:shape>
            </v:group>
            <v:group id="_x0000_s1670" style="position:absolute;left:11171;top:14332;width:2;height:500" coordorigin="11171,14332" coordsize="2,500">
              <v:shape id="_x0000_s1671" style="position:absolute;left:11171;top:14332;width:2;height:500" coordorigin="11171,14332" coordsize="0,500" path="m11171,14332r,500e" filled="f" strokecolor="#ebe6e6" strokeweight=".05469mm">
                <v:path arrowok="t"/>
              </v:shape>
            </v:group>
            <v:group id="_x0000_s1672" style="position:absolute;left:11177;top:14327;width:2;height:506" coordorigin="11177,14327" coordsize="2,506">
              <v:shape id="_x0000_s1673" style="position:absolute;left:11177;top:14327;width:2;height:506" coordorigin="11177,14327" coordsize="0,506" path="m11177,14327r,505e" filled="f" strokecolor="#ebe6e6" strokeweight=".05433mm">
                <v:path arrowok="t"/>
              </v:shape>
            </v:group>
            <v:group id="_x0000_s1674" style="position:absolute;left:11183;top:14321;width:2;height:511" coordorigin="11183,14321" coordsize="2,511">
              <v:shape id="_x0000_s1675" style="position:absolute;left:11183;top:14321;width:2;height:511" coordorigin="11183,14321" coordsize="0,511" path="m11183,14321r,511e" filled="f" strokecolor="#ebe6e6" strokeweight=".05469mm">
                <v:path arrowok="t"/>
              </v:shape>
            </v:group>
            <v:group id="_x0000_s1676" style="position:absolute;left:11189;top:14316;width:2;height:517" coordorigin="11189,14316" coordsize="2,517">
              <v:shape id="_x0000_s1677" style="position:absolute;left:11189;top:14316;width:2;height:517" coordorigin="11189,14316" coordsize="0,517" path="m11189,14316r,516e" filled="f" strokecolor="#ebe6e6" strokeweight=".05469mm">
                <v:path arrowok="t"/>
              </v:shape>
            </v:group>
            <v:group id="_x0000_s1678" style="position:absolute;left:11195;top:14310;width:2;height:522" coordorigin="11195,14310" coordsize="2,522">
              <v:shape id="_x0000_s1679" style="position:absolute;left:11195;top:14310;width:2;height:522" coordorigin="11195,14310" coordsize="0,522" path="m11195,14310r,522e" filled="f" strokecolor="#ebe6e6" strokeweight=".05539mm">
                <v:path arrowok="t"/>
              </v:shape>
            </v:group>
            <v:group id="_x0000_s1680" style="position:absolute;left:11202;top:14305;width:2;height:527" coordorigin="11202,14305" coordsize="2,527">
              <v:shape id="_x0000_s1681" style="position:absolute;left:11202;top:14305;width:2;height:527" coordorigin="11202,14305" coordsize="0,527" path="m11202,14305r,527e" filled="f" strokecolor="#ebe6e6" strokeweight=".05433mm">
                <v:path arrowok="t"/>
              </v:shape>
            </v:group>
            <v:group id="_x0000_s1682" style="position:absolute;left:11208;top:14300;width:2;height:533" coordorigin="11208,14300" coordsize="2,533">
              <v:shape id="_x0000_s1683" style="position:absolute;left:11208;top:14300;width:2;height:533" coordorigin="11208,14300" coordsize="0,533" path="m11208,14300r,532e" filled="f" strokecolor="#ebe6e6" strokeweight=".05469mm">
                <v:path arrowok="t"/>
              </v:shape>
            </v:group>
            <v:group id="_x0000_s1684" style="position:absolute;left:11214;top:14294;width:2;height:538" coordorigin="11214,14294" coordsize="2,538">
              <v:shape id="_x0000_s1685" style="position:absolute;left:11214;top:14294;width:2;height:538" coordorigin="11214,14294" coordsize="0,538" path="m11214,14294r,538e" filled="f" strokecolor="#ebe6e6" strokeweight=".05433mm">
                <v:path arrowok="t"/>
              </v:shape>
            </v:group>
            <v:group id="_x0000_s1686" style="position:absolute;left:11220;top:14290;width:2;height:543" coordorigin="11220,14290" coordsize="2,543">
              <v:shape id="_x0000_s1687" style="position:absolute;left:11220;top:14290;width:2;height:543" coordorigin="11220,14290" coordsize="0,543" path="m11220,14290r,542e" filled="f" strokecolor="#ebe6e6" strokeweight=".15pt">
                <v:path arrowok="t"/>
              </v:shape>
            </v:group>
            <v:group id="_x0000_s1688" style="position:absolute;left:10978;top:14276;width:242;height:206" coordorigin="10978,14276" coordsize="242,206">
              <v:shape id="_x0000_s1689" style="position:absolute;left:10978;top:14276;width:242;height:206" coordorigin="10978,14276" coordsize="242,206" path="m11113,14276r-74,6l10978,14297r,184l11005,14481r5,-5l11014,14473r3,-3l11032,14457r3,-3l11220,14290r-34,-8l11113,14276xe" fillcolor="#58595b" stroked="f">
                <v:path arrowok="t"/>
              </v:shape>
              <v:shape id="_x0000_s1690" type="#_x0000_t75" style="position:absolute;left:11200;top:14092;width:783;height:369">
                <v:imagedata r:id="rId22" o:title=""/>
              </v:shape>
              <v:shape id="_x0000_s1691" type="#_x0000_t75" style="position:absolute;left:11200;top:14092;width:478;height:225">
                <v:imagedata r:id="rId23" o:title=""/>
              </v:shape>
              <v:shape id="_x0000_s1692" type="#_x0000_t75" style="position:absolute;left:11200;top:14092;width:216;height:102">
                <v:imagedata r:id="rId24" o:title=""/>
              </v:shape>
              <v:shape id="_x0000_s1693" type="#_x0000_t75" style="position:absolute;left:10243;top:14092;width:783;height:369">
                <v:imagedata r:id="rId25" o:title=""/>
              </v:shape>
              <v:shape id="_x0000_s1694" type="#_x0000_t75" style="position:absolute;left:10547;top:14092;width:478;height:225">
                <v:imagedata r:id="rId26" o:title=""/>
              </v:shape>
              <v:shape id="_x0000_s1695" type="#_x0000_t75" style="position:absolute;left:10810;top:14092;width:216;height:102">
                <v:imagedata r:id="rId27" o:title=""/>
              </v:shape>
              <v:shape id="_x0000_s1696" type="#_x0000_t75" style="position:absolute;left:11002;top:14092;width:220;height:143">
                <v:imagedata r:id="rId28" o:title=""/>
              </v:shape>
            </v:group>
            <v:group id="_x0000_s1697" style="position:absolute;left:11027;top:14459;width:2;height:373" coordorigin="11027,14459" coordsize="2,373">
              <v:shape id="_x0000_s1698" style="position:absolute;left:11027;top:14459;width:2;height:373" coordorigin="11027,14459" coordsize="0,373" path="m11027,14459r,373e" filled="f" strokecolor="#808285" strokeweight=".15pt">
                <v:path arrowok="t"/>
              </v:shape>
            </v:group>
            <v:group id="_x0000_s1699" style="position:absolute;left:11064;top:14427;width:2;height:406" coordorigin="11064,14427" coordsize="2,406">
              <v:shape id="_x0000_s1700" style="position:absolute;left:11064;top:14427;width:2;height:406" coordorigin="11064,14427" coordsize="0,406" path="m11064,14427r,405e" filled="f" strokecolor="#808285" strokeweight=".15pt">
                <v:path arrowok="t"/>
              </v:shape>
            </v:group>
            <v:group id="_x0000_s1701" style="position:absolute;left:11095;top:14400;width:2;height:433" coordorigin="11095,14400" coordsize="2,433">
              <v:shape id="_x0000_s1702" style="position:absolute;left:11095;top:14400;width:2;height:433" coordorigin="11095,14400" coordsize="0,433" path="m11095,14400r,432e" filled="f" strokecolor="#808285" strokeweight=".15pt">
                <v:path arrowok="t"/>
              </v:shape>
            </v:group>
            <v:group id="_x0000_s1703" style="position:absolute;left:11125;top:14373;width:2;height:460" coordorigin="11125,14373" coordsize="2,460">
              <v:shape id="_x0000_s1704" style="position:absolute;left:11125;top:14373;width:2;height:460" coordorigin="11125,14373" coordsize="0,460" path="m11125,14373r,459e" filled="f" strokecolor="#808285" strokeweight=".15pt">
                <v:path arrowok="t"/>
              </v:shape>
            </v:group>
            <v:group id="_x0000_s1705" style="position:absolute;left:11180;top:14324;width:2;height:508" coordorigin="11180,14324" coordsize="2,508">
              <v:shape id="_x0000_s1706" style="position:absolute;left:11180;top:14324;width:2;height:508" coordorigin="11180,14324" coordsize="0,508" path="m11180,14324r,508e" filled="f" strokecolor="#808285" strokeweight=".15pt">
                <v:path arrowok="t"/>
              </v:shape>
            </v:group>
            <v:group id="_x0000_s1707" style="position:absolute;left:11198;top:14308;width:2;height:525" coordorigin="11198,14308" coordsize="2,525">
              <v:shape id="_x0000_s1708" style="position:absolute;left:11198;top:14308;width:2;height:525" coordorigin="11198,14308" coordsize="0,525" path="m11198,14308r,524e" filled="f" strokecolor="#808285" strokeweight=".15pt">
                <v:path arrowok="t"/>
              </v:shape>
            </v:group>
            <v:group id="_x0000_s1709" style="position:absolute;left:11052;top:14438;width:2;height:395" coordorigin="11052,14438" coordsize="2,395">
              <v:shape id="_x0000_s1710" style="position:absolute;left:11052;top:14438;width:2;height:395" coordorigin="11052,14438" coordsize="0,395" path="m11052,14438r,394e" filled="f" strokecolor="#808285" strokeweight=".15pt">
                <v:path arrowok="t"/>
              </v:shape>
            </v:group>
            <v:group id="_x0000_s1711" style="position:absolute;left:11113;top:14384;width:2;height:449" coordorigin="11113,14384" coordsize="2,449">
              <v:shape id="_x0000_s1712" style="position:absolute;left:11113;top:14384;width:2;height:449" coordorigin="11113,14384" coordsize="0,449" path="m11113,14384r,448e" filled="f" strokecolor="#808285" strokeweight=".15pt">
                <v:path arrowok="t"/>
              </v:shape>
            </v:group>
            <v:group id="_x0000_s1713" style="position:absolute;left:11150;top:14351;width:2;height:481" coordorigin="11150,14351" coordsize="2,481">
              <v:shape id="_x0000_s1714" style="position:absolute;left:11150;top:14351;width:2;height:481" coordorigin="11150,14351" coordsize="0,481" path="m11150,14351r,481e" filled="f" strokecolor="#808285" strokeweight=".15pt">
                <v:path arrowok="t"/>
              </v:shape>
            </v:group>
            <v:group id="_x0000_s1715" style="position:absolute;left:11168;top:14335;width:2;height:498" coordorigin="11168,14335" coordsize="2,498">
              <v:shape id="_x0000_s1716" style="position:absolute;left:11168;top:14335;width:2;height:498" coordorigin="11168,14335" coordsize="0,498" path="m11168,14335r,497e" filled="f" strokecolor="#808285" strokeweight=".15pt">
                <v:path arrowok="t"/>
              </v:shape>
            </v:group>
            <v:group id="_x0000_s1717" style="position:absolute;left:11211;top:14297;width:2;height:536" coordorigin="11211,14297" coordsize="2,536">
              <v:shape id="_x0000_s1718" style="position:absolute;left:11211;top:14297;width:2;height:536" coordorigin="11211,14297" coordsize="0,536" path="m11211,14297r,535e" filled="f" strokecolor="#808285" strokeweight=".15pt">
                <v:path arrowok="t"/>
              </v:shape>
            </v:group>
            <v:group id="_x0000_s1719" style="position:absolute;left:11217;top:14291;width:2;height:541" coordorigin="11217,14291" coordsize="2,541">
              <v:shape id="_x0000_s1720" style="position:absolute;left:11217;top:14291;width:2;height:541" coordorigin="11217,14291" coordsize="0,541" path="m11217,14291r,541e" filled="f" strokecolor="#808285" strokeweight=".15pt">
                <v:path arrowok="t"/>
              </v:shape>
            </v:group>
            <v:group id="_x0000_s1721" style="position:absolute;left:11015;top:14470;width:2;height:362" coordorigin="11015,14470" coordsize="2,362">
              <v:shape id="_x0000_s1722" style="position:absolute;left:11015;top:14470;width:2;height:362" coordorigin="11015,14470" coordsize="0,362" path="m11015,14470r,362e" filled="f" strokecolor="#808285" strokeweight=".15pt">
                <v:path arrowok="t"/>
              </v:shape>
            </v:group>
            <v:group id="_x0000_s1723" style="position:absolute;left:11046;top:14443;width:2;height:389" coordorigin="11046,14443" coordsize="2,389">
              <v:shape id="_x0000_s1724" style="position:absolute;left:11046;top:14443;width:2;height:389" coordorigin="11046,14443" coordsize="0,389" path="m11046,14443r,389e" filled="f" strokecolor="#808285" strokeweight=".15pt">
                <v:path arrowok="t"/>
              </v:shape>
            </v:group>
            <v:group id="_x0000_s1725" style="position:absolute;left:11082;top:14411;width:2;height:422" coordorigin="11082,14411" coordsize="2,422">
              <v:shape id="_x0000_s1726" style="position:absolute;left:11082;top:14411;width:2;height:422" coordorigin="11082,14411" coordsize="0,422" path="m11082,14411r,421e" filled="f" strokecolor="#808285" strokeweight=".15pt">
                <v:path arrowok="t"/>
              </v:shape>
            </v:group>
            <v:group id="_x0000_s1727" style="position:absolute;left:11107;top:14389;width:2;height:443" coordorigin="11107,14389" coordsize="2,443">
              <v:shape id="_x0000_s1728" style="position:absolute;left:11107;top:14389;width:2;height:443" coordorigin="11107,14389" coordsize="0,443" path="m11107,14389r,443e" filled="f" strokecolor="#808285" strokeweight=".15pt">
                <v:path arrowok="t"/>
              </v:shape>
            </v:group>
            <v:group id="_x0000_s1729" style="position:absolute;left:11143;top:14357;width:2;height:476" coordorigin="11143,14357" coordsize="2,476">
              <v:shape id="_x0000_s1730" style="position:absolute;left:11143;top:14357;width:2;height:476" coordorigin="11143,14357" coordsize="0,476" path="m11143,14357r,475e" filled="f" strokecolor="#808285" strokeweight=".15pt">
                <v:path arrowok="t"/>
              </v:shape>
            </v:group>
            <v:group id="_x0000_s1731" style="position:absolute;left:11162;top:14340;width:2;height:492" coordorigin="11162,14340" coordsize="2,492">
              <v:shape id="_x0000_s1732" style="position:absolute;left:11162;top:14340;width:2;height:492" coordorigin="11162,14340" coordsize="0,492" path="m11162,14340r,492e" filled="f" strokecolor="#808285" strokeweight=".15pt">
                <v:path arrowok="t"/>
              </v:shape>
            </v:group>
            <v:group id="_x0000_s1733" style="position:absolute;left:11186;top:14319;width:2;height:514" coordorigin="11186,14319" coordsize="2,514">
              <v:shape id="_x0000_s1734" style="position:absolute;left:11186;top:14319;width:2;height:514" coordorigin="11186,14319" coordsize="0,514" path="m11186,14319r,513e" filled="f" strokecolor="#808285" strokeweight=".15pt">
                <v:path arrowok="t"/>
              </v:shape>
            </v:group>
            <v:group id="_x0000_s1735" style="position:absolute;left:11021;top:14465;width:2;height:368" coordorigin="11021,14465" coordsize="2,368">
              <v:shape id="_x0000_s1736" style="position:absolute;left:11021;top:14465;width:2;height:368" coordorigin="11021,14465" coordsize="0,368" path="m11021,14465r,367e" filled="f" strokecolor="#808285" strokeweight=".15pt">
                <v:path arrowok="t"/>
              </v:shape>
            </v:group>
            <v:group id="_x0000_s1737" style="position:absolute;left:11058;top:14432;width:2;height:400" coordorigin="11058,14432" coordsize="2,400">
              <v:shape id="_x0000_s1738" style="position:absolute;left:11058;top:14432;width:2;height:400" coordorigin="11058,14432" coordsize="0,400" path="m11058,14432r,400e" filled="f" strokecolor="#808285" strokeweight=".15pt">
                <v:path arrowok="t"/>
              </v:shape>
            </v:group>
            <v:group id="_x0000_s1739" style="position:absolute;left:11088;top:14405;width:2;height:427" coordorigin="11088,14405" coordsize="2,427">
              <v:shape id="_x0000_s1740" style="position:absolute;left:11088;top:14405;width:2;height:427" coordorigin="11088,14405" coordsize="0,427" path="m11088,14405r,427e" filled="f" strokecolor="#808285" strokeweight=".15pt">
                <v:path arrowok="t"/>
              </v:shape>
            </v:group>
            <v:group id="_x0000_s1741" style="position:absolute;left:11119;top:14378;width:2;height:454" coordorigin="11119,14378" coordsize="2,454">
              <v:shape id="_x0000_s1742" style="position:absolute;left:11119;top:14378;width:2;height:454" coordorigin="11119,14378" coordsize="0,454" path="m11119,14378r,454e" filled="f" strokecolor="#808285" strokeweight=".15pt">
                <v:path arrowok="t"/>
              </v:shape>
            </v:group>
            <v:group id="_x0000_s1743" style="position:absolute;left:11174;top:14329;width:2;height:503" coordorigin="11174,14329" coordsize="2,503">
              <v:shape id="_x0000_s1744" style="position:absolute;left:11174;top:14329;width:2;height:503" coordorigin="11174,14329" coordsize="0,503" path="m11174,14329r,503e" filled="f" strokecolor="#808285" strokeweight=".15pt">
                <v:path arrowok="t"/>
              </v:shape>
            </v:group>
            <v:group id="_x0000_s1745" style="position:absolute;left:11192;top:14313;width:2;height:519" coordorigin="11192,14313" coordsize="2,519">
              <v:shape id="_x0000_s1746" style="position:absolute;left:11192;top:14313;width:2;height:519" coordorigin="11192,14313" coordsize="0,519" path="m11192,14313r,519e" filled="f" strokecolor="#808285" strokeweight=".05256mm">
                <v:path arrowok="t"/>
              </v:shape>
            </v:group>
            <v:group id="_x0000_s1747" style="position:absolute;left:11040;top:14449;width:2;height:384" coordorigin="11040,14449" coordsize="2,384">
              <v:shape id="_x0000_s1748" style="position:absolute;left:11040;top:14449;width:2;height:384" coordorigin="11040,14449" coordsize="0,384" path="m11040,14449r,383e" filled="f" strokecolor="#808285" strokeweight=".15pt">
                <v:path arrowok="t"/>
              </v:shape>
            </v:group>
            <v:group id="_x0000_s1749" style="position:absolute;left:11076;top:14416;width:2;height:416" coordorigin="11076,14416" coordsize="2,416">
              <v:shape id="_x0000_s1750" style="position:absolute;left:11076;top:14416;width:2;height:416" coordorigin="11076,14416" coordsize="0,416" path="m11076,14416r,416e" filled="f" strokecolor="#808285" strokeweight=".15pt">
                <v:path arrowok="t"/>
              </v:shape>
            </v:group>
            <v:group id="_x0000_s1751" style="position:absolute;left:11137;top:14362;width:2;height:471" coordorigin="11137,14362" coordsize="2,471">
              <v:shape id="_x0000_s1752" style="position:absolute;left:11137;top:14362;width:2;height:471" coordorigin="11137,14362" coordsize="0,471" path="m11137,14362r,470e" filled="f" strokecolor="#808285" strokeweight=".15pt">
                <v:path arrowok="t"/>
              </v:shape>
            </v:group>
            <v:group id="_x0000_s1753" style="position:absolute;left:11156;top:14346;width:2;height:487" coordorigin="11156,14346" coordsize="2,487">
              <v:shape id="_x0000_s1754" style="position:absolute;left:11156;top:14346;width:2;height:487" coordorigin="11156,14346" coordsize="0,487" path="m11156,14346r,486e" filled="f" strokecolor="#808285" strokeweight=".05256mm">
                <v:path arrowok="t"/>
              </v:shape>
            </v:group>
            <v:group id="_x0000_s1755" style="position:absolute;left:11205;top:14302;width:2;height:530" coordorigin="11205,14302" coordsize="2,530">
              <v:shape id="_x0000_s1756" style="position:absolute;left:11205;top:14302;width:2;height:530" coordorigin="11205,14302" coordsize="0,530" path="m11205,14302r,530e" filled="f" strokecolor="#808285" strokeweight=".15pt">
                <v:path arrowok="t"/>
              </v:shape>
            </v:group>
            <v:group id="_x0000_s1757" style="position:absolute;left:11008;top:14286;width:217;height:860" coordorigin="11008,14286" coordsize="217,860">
              <v:shape id="_x0000_s1758" style="position:absolute;left:11008;top:14286;width:217;height:860" coordorigin="11008,14286" coordsize="217,860" path="m11224,14835r-3,l11221,15145r3,l11224,14835xe" fillcolor="#58595b" stroked="f">
                <v:path arrowok="t"/>
              </v:shape>
              <v:shape id="_x0000_s1759" style="position:absolute;left:11008;top:14286;width:217;height:860" coordorigin="11008,14286" coordsize="217,860" path="m11010,14476r-2,2l11008,15141r3,l11011,14835r213,l11224,14832r-213,l11010,14476xe" fillcolor="#58595b" stroked="f">
                <v:path arrowok="t"/>
              </v:shape>
              <v:shape id="_x0000_s1760" style="position:absolute;left:11008;top:14286;width:217;height:860" coordorigin="11008,14286" coordsize="217,860" path="m11224,14286r-3,3l11221,14832r3,l11224,14286xe" fillcolor="#58595b" stroked="f">
                <v:path arrowok="t"/>
              </v:shape>
              <v:shape id="_x0000_s1761" type="#_x0000_t75" style="position:absolute;left:11011;top:14453;width:211;height:693">
                <v:imagedata r:id="rId29" o:title=""/>
              </v:shape>
            </v:group>
            <v:group id="_x0000_s1762" style="position:absolute;left:11070;top:14422;width:2;height:411" coordorigin="11070,14422" coordsize="2,411">
              <v:shape id="_x0000_s1763" style="position:absolute;left:11070;top:14422;width:2;height:411" coordorigin="11070,14422" coordsize="0,411" path="m11070,14422r,410e" filled="f" strokecolor="#808285" strokeweight=".05256mm">
                <v:path arrowok="t"/>
              </v:shape>
            </v:group>
            <v:group id="_x0000_s1764" style="position:absolute;left:11101;top:14394;width:2;height:438" coordorigin="11101,14394" coordsize="2,438">
              <v:shape id="_x0000_s1765" style="position:absolute;left:11101;top:14394;width:2;height:438" coordorigin="11101,14394" coordsize="0,438" path="m11101,14394r,438e" filled="f" strokecolor="#808285" strokeweight=".15pt">
                <v:path arrowok="t"/>
              </v:shape>
            </v:group>
            <v:group id="_x0000_s1766" style="position:absolute;left:11131;top:14367;width:2;height:465" coordorigin="11131,14367" coordsize="2,465">
              <v:shape id="_x0000_s1767" style="position:absolute;left:11131;top:14367;width:2;height:465" coordorigin="11131,14367" coordsize="0,465" path="m11131,14367r,465e" filled="f" strokecolor="#808285" strokeweight=".15pt">
                <v:path arrowok="t"/>
              </v:shape>
            </v:group>
            <v:group id="_x0000_s1768" style="position:absolute;left:11012;top:14473;width:2;height:359" coordorigin="11012,14473" coordsize="2,359">
              <v:shape id="_x0000_s1769" style="position:absolute;left:11012;top:14473;width:2;height:359" coordorigin="11012,14473" coordsize="0,359" path="m11012,14473r,359e" filled="f" strokecolor="white" strokeweight=".05222mm">
                <v:path arrowok="t"/>
              </v:shape>
            </v:group>
            <v:group id="_x0000_s1770" style="position:absolute;left:11018;top:14468;width:2;height:365" coordorigin="11018,14468" coordsize="2,365">
              <v:shape id="_x0000_s1771" style="position:absolute;left:11018;top:14468;width:2;height:365" coordorigin="11018,14468" coordsize="0,365" path="m11018,14468r,364e" filled="f" strokecolor="white" strokeweight=".05433mm">
                <v:path arrowok="t"/>
              </v:shape>
            </v:group>
            <v:group id="_x0000_s1772" style="position:absolute;left:11024;top:14462;width:2;height:370" coordorigin="11024,14462" coordsize="2,370">
              <v:shape id="_x0000_s1773" style="position:absolute;left:11024;top:14462;width:2;height:370" coordorigin="11024,14462" coordsize="0,370" path="m11024,14462r,370e" filled="f" strokecolor="white" strokeweight=".05469mm">
                <v:path arrowok="t"/>
              </v:shape>
            </v:group>
            <v:group id="_x0000_s1774" style="position:absolute;left:11030;top:14457;width:2;height:376" coordorigin="11030,14457" coordsize="2,376">
              <v:shape id="_x0000_s1775" style="position:absolute;left:11030;top:14457;width:2;height:376" coordorigin="11030,14457" coordsize="0,376" path="m11030,14457r,375e" filled="f" strokecolor="white" strokeweight=".05469mm">
                <v:path arrowok="t"/>
              </v:shape>
            </v:group>
            <v:group id="_x0000_s1776" style="position:absolute;left:11036;top:14451;width:2;height:381" coordorigin="11036,14451" coordsize="2,381">
              <v:shape id="_x0000_s1777" style="position:absolute;left:11036;top:14451;width:2;height:381" coordorigin="11036,14451" coordsize="0,381" path="m11036,14451r,381e" filled="f" strokecolor="white" strokeweight=".05539mm">
                <v:path arrowok="t"/>
              </v:shape>
            </v:group>
            <v:group id="_x0000_s1778" style="position:absolute;left:11043;top:14446;width:2;height:387" coordorigin="11043,14446" coordsize="2,387">
              <v:shape id="_x0000_s1779" style="position:absolute;left:11043;top:14446;width:2;height:387" coordorigin="11043,14446" coordsize="0,387" path="m11043,14446r,386e" filled="f" strokecolor="white" strokeweight=".05433mm">
                <v:path arrowok="t"/>
              </v:shape>
            </v:group>
            <v:group id="_x0000_s1780" style="position:absolute;left:11049;top:14440;width:2;height:392" coordorigin="11049,14440" coordsize="2,392">
              <v:shape id="_x0000_s1781" style="position:absolute;left:11049;top:14440;width:2;height:392" coordorigin="11049,14440" coordsize="0,392" path="m11049,14440r,392e" filled="f" strokecolor="white" strokeweight=".05469mm">
                <v:path arrowok="t"/>
              </v:shape>
            </v:group>
            <v:group id="_x0000_s1782" style="position:absolute;left:11055;top:14435;width:2;height:397" coordorigin="11055,14435" coordsize="2,397">
              <v:shape id="_x0000_s1783" style="position:absolute;left:11055;top:14435;width:2;height:397" coordorigin="11055,14435" coordsize="0,397" path="m11055,14435r,397e" filled="f" strokecolor="white" strokeweight=".05433mm">
                <v:path arrowok="t"/>
              </v:shape>
            </v:group>
            <v:group id="_x0000_s1784" style="position:absolute;left:11061;top:14430;width:2;height:403" coordorigin="11061,14430" coordsize="2,403">
              <v:shape id="_x0000_s1785" style="position:absolute;left:11061;top:14430;width:2;height:403" coordorigin="11061,14430" coordsize="0,403" path="m11061,14430r,402e" filled="f" strokecolor="white" strokeweight=".05469mm">
                <v:path arrowok="t"/>
              </v:shape>
            </v:group>
            <v:group id="_x0000_s1786" style="position:absolute;left:11067;top:14424;width:2;height:408" coordorigin="11067,14424" coordsize="2,408">
              <v:shape id="_x0000_s1787" style="position:absolute;left:11067;top:14424;width:2;height:408" coordorigin="11067,14424" coordsize="0,408" path="m11067,14424r,408e" filled="f" strokecolor="white" strokeweight=".05469mm">
                <v:path arrowok="t"/>
              </v:shape>
            </v:group>
            <v:group id="_x0000_s1788" style="position:absolute;left:11073;top:14419;width:2;height:414" coordorigin="11073,14419" coordsize="2,414">
              <v:shape id="_x0000_s1789" style="position:absolute;left:11073;top:14419;width:2;height:414" coordorigin="11073,14419" coordsize="0,414" path="m11073,14419r,413e" filled="f" strokecolor="white" strokeweight=".05469mm">
                <v:path arrowok="t"/>
              </v:shape>
            </v:group>
            <v:group id="_x0000_s1790" style="position:absolute;left:11079;top:14413;width:2;height:419" coordorigin="11079,14413" coordsize="2,419">
              <v:shape id="_x0000_s1791" style="position:absolute;left:11079;top:14413;width:2;height:419" coordorigin="11079,14413" coordsize="0,419" path="m11079,14413r,419e" filled="f" strokecolor="white" strokeweight=".05503mm">
                <v:path arrowok="t"/>
              </v:shape>
            </v:group>
            <v:group id="_x0000_s1792" style="position:absolute;left:11085;top:14408;width:2;height:425" coordorigin="11085,14408" coordsize="2,425">
              <v:shape id="_x0000_s1793" style="position:absolute;left:11085;top:14408;width:2;height:425" coordorigin="11085,14408" coordsize="0,425" path="m11085,14408r,424e" filled="f" strokecolor="white" strokeweight=".05469mm">
                <v:path arrowok="t"/>
              </v:shape>
            </v:group>
            <v:group id="_x0000_s1794" style="position:absolute;left:11091;top:14403;width:2;height:430" coordorigin="11091,14403" coordsize="2,430">
              <v:shape id="_x0000_s1795" style="position:absolute;left:11091;top:14403;width:2;height:430" coordorigin="11091,14403" coordsize="0,430" path="m11091,14403r,429e" filled="f" strokecolor="white" strokeweight=".05433mm">
                <v:path arrowok="t"/>
              </v:shape>
            </v:group>
            <v:group id="_x0000_s1796" style="position:absolute;left:11098;top:14397;width:2;height:435" coordorigin="11098,14397" coordsize="2,435">
              <v:shape id="_x0000_s1797" style="position:absolute;left:11098;top:14397;width:2;height:435" coordorigin="11098,14397" coordsize="0,435" path="m11098,14397r,435e" filled="f" strokecolor="white" strokeweight=".05469mm">
                <v:path arrowok="t"/>
              </v:shape>
            </v:group>
            <v:group id="_x0000_s1798" style="position:absolute;left:11104;top:14392;width:2;height:441" coordorigin="11104,14392" coordsize="2,441">
              <v:shape id="_x0000_s1799" style="position:absolute;left:11104;top:14392;width:2;height:441" coordorigin="11104,14392" coordsize="0,441" path="m11104,14392r,440e" filled="f" strokecolor="white" strokeweight=".05433mm">
                <v:path arrowok="t"/>
              </v:shape>
            </v:group>
            <v:group id="_x0000_s1800" style="position:absolute;left:11110;top:14386;width:2;height:446" coordorigin="11110,14386" coordsize="2,446">
              <v:shape id="_x0000_s1801" style="position:absolute;left:11110;top:14386;width:2;height:446" coordorigin="11110,14386" coordsize="0,446" path="m11110,14386r,446e" filled="f" strokecolor="white" strokeweight=".05469mm">
                <v:path arrowok="t"/>
              </v:shape>
            </v:group>
            <v:group id="_x0000_s1802" style="position:absolute;left:11116;top:14381;width:2;height:452" coordorigin="11116,14381" coordsize="2,452">
              <v:shape id="_x0000_s1803" style="position:absolute;left:11116;top:14381;width:2;height:452" coordorigin="11116,14381" coordsize="0,452" path="m11116,14381r,451e" filled="f" strokecolor="white" strokeweight=".05503mm">
                <v:path arrowok="t"/>
              </v:shape>
            </v:group>
            <v:group id="_x0000_s1804" style="position:absolute;left:11122;top:14375;width:2;height:457" coordorigin="11122,14375" coordsize="2,457">
              <v:shape id="_x0000_s1805" style="position:absolute;left:11122;top:14375;width:2;height:457" coordorigin="11122,14375" coordsize="0,457" path="m11122,14375r,457e" filled="f" strokecolor="white" strokeweight=".05469mm">
                <v:path arrowok="t"/>
              </v:shape>
            </v:group>
            <v:group id="_x0000_s1806" style="position:absolute;left:11128;top:14370;width:2;height:462" coordorigin="11128,14370" coordsize="2,462">
              <v:shape id="_x0000_s1807" style="position:absolute;left:11128;top:14370;width:2;height:462" coordorigin="11128,14370" coordsize="0,462" path="m11128,14370r,462e" filled="f" strokecolor="white" strokeweight=".05433mm">
                <v:path arrowok="t"/>
              </v:shape>
            </v:group>
            <v:group id="_x0000_s1808" style="position:absolute;left:11134;top:14365;width:2;height:468" coordorigin="11134,14365" coordsize="2,468">
              <v:shape id="_x0000_s1809" style="position:absolute;left:11134;top:14365;width:2;height:468" coordorigin="11134,14365" coordsize="0,468" path="m11134,14365r,467e" filled="f" strokecolor="white" strokeweight=".05469mm">
                <v:path arrowok="t"/>
              </v:shape>
            </v:group>
            <v:group id="_x0000_s1810" style="position:absolute;left:11140;top:14359;width:2;height:473" coordorigin="11140,14359" coordsize="2,473">
              <v:shape id="_x0000_s1811" style="position:absolute;left:11140;top:14359;width:2;height:473" coordorigin="11140,14359" coordsize="0,473" path="m11140,14359r,473e" filled="f" strokecolor="white" strokeweight=".05433mm">
                <v:path arrowok="t"/>
              </v:shape>
            </v:group>
            <v:group id="_x0000_s1812" style="position:absolute;left:11146;top:14354;width:2;height:479" coordorigin="11146,14354" coordsize="2,479">
              <v:shape id="_x0000_s1813" style="position:absolute;left:11146;top:14354;width:2;height:479" coordorigin="11146,14354" coordsize="0,479" path="m11146,14354r,478e" filled="f" strokecolor="white" strokeweight=".05469mm">
                <v:path arrowok="t"/>
              </v:shape>
            </v:group>
            <v:group id="_x0000_s1814" style="position:absolute;left:11153;top:14348;width:2;height:484" coordorigin="11153,14348" coordsize="2,484">
              <v:shape id="_x0000_s1815" style="position:absolute;left:11153;top:14348;width:2;height:484" coordorigin="11153,14348" coordsize="0,484" path="m11153,14348r,484e" filled="f" strokecolor="white" strokeweight=".05469mm">
                <v:path arrowok="t"/>
              </v:shape>
            </v:group>
            <v:group id="_x0000_s1816" style="position:absolute;left:11159;top:14343;width:2;height:490" coordorigin="11159,14343" coordsize="2,490">
              <v:shape id="_x0000_s1817" style="position:absolute;left:11159;top:14343;width:2;height:490" coordorigin="11159,14343" coordsize="0,490" path="m11159,14343r,489e" filled="f" strokecolor="white" strokeweight=".05539mm">
                <v:path arrowok="t"/>
              </v:shape>
            </v:group>
            <v:group id="_x0000_s1818" style="position:absolute;left:11165;top:14337;width:2;height:495" coordorigin="11165,14337" coordsize="2,495">
              <v:shape id="_x0000_s1819" style="position:absolute;left:11165;top:14337;width:2;height:495" coordorigin="11165,14337" coordsize="0,495" path="m11165,14337r,495e" filled="f" strokecolor="white" strokeweight=".05433mm">
                <v:path arrowok="t"/>
              </v:shape>
            </v:group>
            <v:group id="_x0000_s1820" style="position:absolute;left:11171;top:14332;width:2;height:500" coordorigin="11171,14332" coordsize="2,500">
              <v:shape id="_x0000_s1821" style="position:absolute;left:11171;top:14332;width:2;height:500" coordorigin="11171,14332" coordsize="0,500" path="m11171,14332r,500e" filled="f" strokecolor="white" strokeweight=".05469mm">
                <v:path arrowok="t"/>
              </v:shape>
            </v:group>
            <v:group id="_x0000_s1822" style="position:absolute;left:11177;top:14327;width:2;height:506" coordorigin="11177,14327" coordsize="2,506">
              <v:shape id="_x0000_s1823" style="position:absolute;left:11177;top:14327;width:2;height:506" coordorigin="11177,14327" coordsize="0,506" path="m11177,14327r,505e" filled="f" strokecolor="white" strokeweight=".05433mm">
                <v:path arrowok="t"/>
              </v:shape>
            </v:group>
            <v:group id="_x0000_s1824" style="position:absolute;left:11183;top:14321;width:2;height:511" coordorigin="11183,14321" coordsize="2,511">
              <v:shape id="_x0000_s1825" style="position:absolute;left:11183;top:14321;width:2;height:511" coordorigin="11183,14321" coordsize="0,511" path="m11183,14321r,511e" filled="f" strokecolor="white" strokeweight=".05469mm">
                <v:path arrowok="t"/>
              </v:shape>
            </v:group>
            <v:group id="_x0000_s1826" style="position:absolute;left:11189;top:14316;width:2;height:517" coordorigin="11189,14316" coordsize="2,517">
              <v:shape id="_x0000_s1827" style="position:absolute;left:11189;top:14316;width:2;height:517" coordorigin="11189,14316" coordsize="0,517" path="m11189,14316r,516e" filled="f" strokecolor="white" strokeweight=".05469mm">
                <v:path arrowok="t"/>
              </v:shape>
            </v:group>
            <v:group id="_x0000_s1828" style="position:absolute;left:11195;top:14310;width:2;height:522" coordorigin="11195,14310" coordsize="2,522">
              <v:shape id="_x0000_s1829" style="position:absolute;left:11195;top:14310;width:2;height:522" coordorigin="11195,14310" coordsize="0,522" path="m11195,14310r,522e" filled="f" strokecolor="white" strokeweight=".05539mm">
                <v:path arrowok="t"/>
              </v:shape>
            </v:group>
            <v:group id="_x0000_s1830" style="position:absolute;left:11202;top:14305;width:2;height:527" coordorigin="11202,14305" coordsize="2,527">
              <v:shape id="_x0000_s1831" style="position:absolute;left:11202;top:14305;width:2;height:527" coordorigin="11202,14305" coordsize="0,527" path="m11202,14305r,527e" filled="f" strokecolor="white" strokeweight=".05433mm">
                <v:path arrowok="t"/>
              </v:shape>
            </v:group>
            <v:group id="_x0000_s1832" style="position:absolute;left:11208;top:14300;width:2;height:533" coordorigin="11208,14300" coordsize="2,533">
              <v:shape id="_x0000_s1833" style="position:absolute;left:11208;top:14300;width:2;height:533" coordorigin="11208,14300" coordsize="0,533" path="m11208,14300r,532e" filled="f" strokecolor="white" strokeweight=".05469mm">
                <v:path arrowok="t"/>
              </v:shape>
            </v:group>
            <v:group id="_x0000_s1834" style="position:absolute;left:11214;top:14294;width:2;height:538" coordorigin="11214,14294" coordsize="2,538">
              <v:shape id="_x0000_s1835" style="position:absolute;left:11214;top:14294;width:2;height:538" coordorigin="11214,14294" coordsize="0,538" path="m11214,14294r,538e" filled="f" strokecolor="white" strokeweight=".05433mm">
                <v:path arrowok="t"/>
              </v:shape>
            </v:group>
            <v:group id="_x0000_s1836" style="position:absolute;left:11220;top:14289;width:2;height:544" coordorigin="11220,14289" coordsize="2,544">
              <v:shape id="_x0000_s1837" style="position:absolute;left:11220;top:14289;width:2;height:544" coordorigin="11220,14289" coordsize="0,544" path="m11220,14289r,543e" filled="f" strokecolor="white" strokeweight=".15pt">
                <v:path arrowok="t"/>
              </v:shape>
              <v:shape id="_x0000_s1838" type="#_x0000_t75" style="position:absolute;left:10959;top:13978;width:309;height:503">
                <v:imagedata r:id="rId30" o:title=""/>
              </v:shape>
            </v:group>
            <v:group id="_x0000_s1839" style="position:absolute;left:10656;top:14273;width:913;height:911" coordorigin="10656,14273" coordsize="913,911">
              <v:shape id="_x0000_s1840" style="position:absolute;left:10656;top:14273;width:913;height:911" coordorigin="10656,14273" coordsize="913,911" path="m11113,14273r-74,6l10969,14297r-66,27l10843,14361r-53,46l10744,14460r-37,60l10680,14585r-18,70l10656,14728r6,74l10680,14872r27,65l10744,14997r46,53l10843,15096r60,37l10969,15160r70,18l11113,15184r29,-3l11113,15181r-74,-6l10969,15158r-65,-27l10845,15094r-53,-45l10746,14996r-37,-59l10682,14872r-17,-70l10659,14728r6,-73l10682,14585r27,-65l10746,14461r46,-53l10845,14363r59,-37l10969,14299r70,-17l11113,14276r29,l11113,14273xe" fillcolor="#58595b" stroked="f">
                <v:path arrowok="t"/>
              </v:shape>
              <v:shape id="_x0000_s1841" style="position:absolute;left:10656;top:14273;width:913;height:911" coordorigin="10656,14273" coordsize="913,911" path="m11142,14276r-29,l11186,14282r70,17l11321,14326r60,37l11434,14408r45,53l11516,14520r28,65l11561,14655r6,73l11561,14802r-17,70l11516,14937r-37,59l11434,15049r-53,45l11321,15131r-65,27l11186,15175r-73,6l11142,15181r115,-21l11322,15133r60,-37l11435,15050r46,-53l11518,14937r28,-65l11563,14802r6,-74l11563,14655r-17,-70l11518,14520r-37,-60l11435,14407r-53,-46l11322,14324r-65,-27l11187,14279r-45,-3xe" fillcolor="#58595b" stroked="f">
                <v:path arrowok="t"/>
              </v:shape>
            </v:group>
            <v:group id="_x0000_s1842" style="position:absolute;left:10656;top:14273;width:913;height:911" coordorigin="10656,14273" coordsize="913,911">
              <v:shape id="_x0000_s1843" style="position:absolute;left:10656;top:14273;width:913;height:911" coordorigin="10656,14273" coordsize="913,911" path="m11113,14273r-74,6l10969,14297r-66,27l10843,14361r-53,46l10744,14460r-37,60l10680,14585r-18,70l10656,14728r6,74l10680,14872r27,65l10744,14997r46,53l10843,15096r60,37l10969,15160r70,18l11113,15184r30,-3l11113,15181r-74,-6l10969,15158r-65,-27l10845,15094r-53,-45l10746,14996r-37,-59l10682,14872r-17,-70l10659,14728r6,-73l10682,14585r27,-65l10746,14461r46,-53l10845,14363r59,-37l10969,14299r70,-17l11113,14276r30,l11113,14273xe" fillcolor="#58595b" stroked="f">
                <v:path arrowok="t"/>
              </v:shape>
              <v:shape id="_x0000_s1844" style="position:absolute;left:10656;top:14273;width:913;height:911" coordorigin="10656,14273" coordsize="913,911" path="m11143,14276r-30,l11186,14282r70,17l11321,14326r60,37l11434,14408r45,53l11516,14520r28,65l11561,14655r6,73l11561,14802r-17,70l11516,14937r-37,59l11434,15049r-53,45l11321,15131r-65,27l11186,15175r-73,6l11143,15181r114,-21l11322,15133r60,-37l11435,15050r46,-53l11518,14937r28,-65l11563,14802r6,-74l11563,14655r-17,-70l11518,14520r-37,-60l11435,14407r-53,-46l11322,14324r-65,-27l11187,14279r-44,-3xe" fillcolor="#58595b" stroked="f">
                <v:path arrowok="t"/>
              </v:shape>
            </v:group>
            <v:group id="_x0000_s1845" style="position:absolute;left:11519;top:14947;width:39;height:9" coordorigin="11519,14947" coordsize="39,9">
              <v:shape id="_x0000_s1846" style="position:absolute;left:11519;top:14947;width:39;height:9" coordorigin="11519,14947" coordsize="39,9" path="m11557,14947r-33,l11522,14951r-3,5l11553,14956r4,-9xe" fillcolor="#5e878d" stroked="f">
                <v:path arrowok="t"/>
              </v:shape>
            </v:group>
            <v:group id="_x0000_s1847" style="position:absolute;left:11562;top:14838;width:34;height:9" coordorigin="11562,14838" coordsize="34,9">
              <v:shape id="_x0000_s1848" style="position:absolute;left:11562;top:14838;width:34;height:9" coordorigin="11562,14838" coordsize="34,9" path="m11596,14838r-32,l11562,14847r31,l11596,14838xe" fillcolor="#5e878d" stroked="f">
                <v:path arrowok="t"/>
              </v:shape>
            </v:group>
            <v:group id="_x0000_s1849" style="position:absolute;left:11577;top:14752;width:30;height:2" coordorigin="11577,14752" coordsize="30,2">
              <v:shape id="_x0000_s1850" style="position:absolute;left:11577;top:14752;width:30;height:2" coordorigin="11577,14752" coordsize="30,0" path="m11577,14752r29,e" filled="f" strokecolor="#5e878d" strokeweight=".15806mm">
                <v:path arrowok="t"/>
              </v:shape>
            </v:group>
            <v:group id="_x0000_s1851" style="position:absolute;left:11573;top:14656;width:27;height:9" coordorigin="11573,14656" coordsize="27,9">
              <v:shape id="_x0000_s1852" style="position:absolute;left:11573;top:14656;width:27;height:9" coordorigin="11573,14656" coordsize="27,9" path="m11597,14656r-24,l11574,14665r25,l11597,14656xe" fillcolor="#5e878d" stroked="f">
                <v:path arrowok="t"/>
              </v:shape>
            </v:group>
            <v:group id="_x0000_s1853" style="position:absolute;left:11513;top:14492;width:21;height:9" coordorigin="11513,14492" coordsize="21,9">
              <v:shape id="_x0000_s1854" style="position:absolute;left:11513;top:14492;width:21;height:9" coordorigin="11513,14492" coordsize="21,9" path="m11528,14492r-15,l11519,14501r15,l11528,14492xe" fillcolor="#5e878d" stroked="f">
                <v:path arrowok="t"/>
              </v:shape>
            </v:group>
            <v:group id="_x0000_s1855" style="position:absolute;left:11476;top:14438;width:18;height:9" coordorigin="11476,14438" coordsize="18,9">
              <v:shape id="_x0000_s1856" style="position:absolute;left:11476;top:14438;width:18;height:9" coordorigin="11476,14438" coordsize="18,9" path="m11485,14438r-9,l11478,14440r5,7l11493,14447r-8,-9xe" fillcolor="#5e878d" stroked="f">
                <v:path arrowok="t"/>
              </v:shape>
            </v:group>
            <v:group id="_x0000_s1857" style="position:absolute;left:11552;top:14875;width:34;height:9" coordorigin="11552,14875" coordsize="34,9">
              <v:shape id="_x0000_s1858" style="position:absolute;left:11552;top:14875;width:34;height:9" coordorigin="11552,14875" coordsize="34,9" path="m11586,14875r-31,l11553,14882r-1,2l11584,14884r2,-9xe" fillcolor="#5e878d" stroked="f">
                <v:path arrowok="t"/>
              </v:shape>
            </v:group>
            <v:group id="_x0000_s1859" style="position:absolute;left:11576;top:14697;width:27;height:2" coordorigin="11576,14697" coordsize="27,2">
              <v:shape id="_x0000_s1860" style="position:absolute;left:11576;top:14697;width:27;height:2" coordorigin="11576,14697" coordsize="27,0" path="m11576,14697r27,e" filled="f" strokecolor="#5e878d" strokeweight=".15806mm">
                <v:path arrowok="t"/>
              </v:shape>
            </v:group>
            <v:group id="_x0000_s1861" style="position:absolute;left:11555;top:14583;width:26;height:9" coordorigin="11555,14583" coordsize="26,9">
              <v:shape id="_x0000_s1862" style="position:absolute;left:11555;top:14583;width:26;height:9" coordorigin="11555,14583" coordsize="26,9" path="m11576,14583r-21,l11557,14592r23,l11576,14583xe" fillcolor="#5e878d" stroked="f">
                <v:path arrowok="t"/>
              </v:shape>
            </v:group>
            <v:group id="_x0000_s1863" style="position:absolute;left:11532;top:14529;width:24;height:9" coordorigin="11532,14529" coordsize="24,9">
              <v:shape id="_x0000_s1864" style="position:absolute;left:11532;top:14529;width:24;height:9" coordorigin="11532,14529" coordsize="24,9" path="m11551,14529r-19,l11536,14538r19,l11551,14529xe" fillcolor="#5e878d" stroked="f">
                <v:path arrowok="t"/>
              </v:shape>
            </v:group>
            <v:group id="_x0000_s1865" style="position:absolute;left:11442;top:14401;width:18;height:9" coordorigin="11442,14401" coordsize="18,9">
              <v:shape id="_x0000_s1866" style="position:absolute;left:11442;top:14401;width:18;height:9" coordorigin="11442,14401" coordsize="18,9" path="m11449,14401r-7,l11450,14410r9,l11457,14408r-8,-7xe" fillcolor="#5e878d" stroked="f">
                <v:path arrowok="t"/>
              </v:shape>
            </v:group>
            <v:group id="_x0000_s1867" style="position:absolute;left:11408;top:14370;width:6;height:5" coordorigin="11408,14370" coordsize="6,5">
              <v:shape id="_x0000_s1868" style="position:absolute;left:11408;top:14370;width:6;height:5" coordorigin="11408,14370" coordsize="6,5" path="m11408,14370r5,4l11414,14374r-6,-4xe" fillcolor="#5e878d" stroked="f">
                <v:path arrowok="t"/>
              </v:shape>
            </v:group>
            <v:group id="_x0000_s1869" style="position:absolute;left:11424;top:14383;width:14;height:9" coordorigin="11424,14383" coordsize="14,9">
              <v:shape id="_x0000_s1870" style="position:absolute;left:11424;top:14383;width:14;height:9" coordorigin="11424,14383" coordsize="14,9" path="m11427,14383r-3,l11427,14385r6,7l11438,14392r-5,-4l11427,14383xe" fillcolor="#5e878d" stroked="f">
                <v:path arrowok="t"/>
              </v:shape>
            </v:group>
            <v:group id="_x0000_s1871" style="position:absolute;left:11495;top:14984;width:42;height:9" coordorigin="11495,14984" coordsize="42,9">
              <v:shape id="_x0000_s1872" style="position:absolute;left:11495;top:14984;width:42;height:9" coordorigin="11495,14984" coordsize="42,9" path="m11537,14984r-36,l11495,14993r36,l11537,14984xe" fillcolor="#5e878d" stroked="f">
                <v:path arrowok="t"/>
              </v:shape>
            </v:group>
            <v:group id="_x0000_s1873" style="position:absolute;left:11544;top:14893;width:38;height:9" coordorigin="11544,14893" coordsize="38,9">
              <v:shape id="_x0000_s1874" style="position:absolute;left:11544;top:14893;width:38;height:9" coordorigin="11544,14893" coordsize="38,9" path="m11581,14893r-33,l11544,14902r34,l11581,14895r,-2xe" fillcolor="#5e878d" stroked="f">
                <v:path arrowok="t"/>
              </v:shape>
            </v:group>
            <v:group id="_x0000_s1875" style="position:absolute;left:11574;top:14788;width:30;height:2" coordorigin="11574,14788" coordsize="30,2">
              <v:shape id="_x0000_s1876" style="position:absolute;left:11574;top:14788;width:30;height:2" coordorigin="11574,14788" coordsize="30,0" path="m11574,14788r29,e" filled="f" strokecolor="#5e878d" strokeweight=".15806mm">
                <v:path arrowok="t"/>
              </v:shape>
            </v:group>
            <v:group id="_x0000_s1877" style="position:absolute;left:11578;top:14715;width:27;height:2" coordorigin="11578,14715" coordsize="27,2">
              <v:shape id="_x0000_s1878" style="position:absolute;left:11578;top:14715;width:27;height:2" coordorigin="11578,14715" coordsize="27,0" path="m11578,14715r26,e" filled="f" strokecolor="#5e878d" strokeweight=".15806mm">
                <v:path arrowok="t"/>
              </v:shape>
            </v:group>
            <v:group id="_x0000_s1879" style="position:absolute;left:11560;top:14601;width:26;height:9" coordorigin="11560,14601" coordsize="26,9">
              <v:shape id="_x0000_s1880" style="position:absolute;left:11560;top:14601;width:26;height:9" coordorigin="11560,14601" coordsize="26,9" path="m11583,14601r-23,l11562,14610r23,l11583,14601xe" fillcolor="#5e878d" stroked="f">
                <v:path arrowok="t"/>
              </v:shape>
            </v:group>
            <v:group id="_x0000_s1881" style="position:absolute;left:11540;top:14547;width:24;height:9" coordorigin="11540,14547" coordsize="24,9">
              <v:shape id="_x0000_s1882" style="position:absolute;left:11540;top:14547;width:24;height:9" coordorigin="11540,14547" coordsize="24,9" path="m11560,14547r-20,l11544,14556r20,l11560,14547xe" fillcolor="#5e878d" stroked="f">
                <v:path arrowok="t"/>
              </v:shape>
            </v:group>
            <v:group id="_x0000_s1883" style="position:absolute;left:11501;top:14474;width:21;height:9" coordorigin="11501,14474" coordsize="21,9">
              <v:shape id="_x0000_s1884" style="position:absolute;left:11501;top:14474;width:21;height:9" coordorigin="11501,14474" coordsize="21,9" path="m11516,14474r-15,l11507,14483r15,l11516,14474xe" fillcolor="#5e878d" stroked="f">
                <v:path arrowok="t"/>
              </v:shape>
            </v:group>
            <v:group id="_x0000_s1885" style="position:absolute;left:11507;top:14966;width:42;height:9" coordorigin="11507,14966" coordsize="42,9">
              <v:shape id="_x0000_s1886" style="position:absolute;left:11507;top:14966;width:42;height:9" coordorigin="11507,14966" coordsize="42,9" path="m11549,14966r-36,l11507,14975r36,l11549,14966xe" fillcolor="#5e878d" stroked="f">
                <v:path arrowok="t"/>
              </v:shape>
            </v:group>
            <v:group id="_x0000_s1887" style="position:absolute;left:11557;top:14856;width:34;height:9" coordorigin="11557,14856" coordsize="34,9">
              <v:shape id="_x0000_s1888" style="position:absolute;left:11557;top:14856;width:34;height:9" coordorigin="11557,14856" coordsize="34,9" path="m11591,14856r-31,l11557,14865r32,l11591,14856xe" fillcolor="#5e878d" stroked="f">
                <v:path arrowok="t"/>
              </v:shape>
            </v:group>
            <v:group id="_x0000_s1889" style="position:absolute;left:11575;top:14770;width:30;height:2" coordorigin="11575,14770" coordsize="30,2">
              <v:shape id="_x0000_s1890" style="position:absolute;left:11575;top:14770;width:30;height:2" coordorigin="11575,14770" coordsize="30,0" path="m11575,14770r30,e" filled="f" strokecolor="#5e878d" strokeweight=".15806mm">
                <v:path arrowok="t"/>
              </v:shape>
            </v:group>
            <v:group id="_x0000_s1891" style="position:absolute;left:11574;top:14679;width:27;height:2" coordorigin="11574,14679" coordsize="27,2">
              <v:shape id="_x0000_s1892" style="position:absolute;left:11574;top:14679;width:27;height:2" coordorigin="11574,14679" coordsize="27,0" path="m11574,14679r27,e" filled="f" strokecolor="#5e878d" strokeweight=".15806mm">
                <v:path arrowok="t"/>
              </v:shape>
            </v:group>
            <v:group id="_x0000_s1893" style="position:absolute;left:11524;top:14510;width:23;height:9" coordorigin="11524,14510" coordsize="23,9">
              <v:shape id="_x0000_s1894" style="position:absolute;left:11524;top:14510;width:23;height:9" coordorigin="11524,14510" coordsize="23,9" path="m11540,14510r-16,l11528,14519r18,l11540,14510xe" fillcolor="#5e878d" stroked="f">
                <v:path arrowok="t"/>
              </v:shape>
            </v:group>
            <v:group id="_x0000_s1895" style="position:absolute;left:11489;top:14456;width:21;height:9" coordorigin="11489,14456" coordsize="21,9">
              <v:shape id="_x0000_s1896" style="position:absolute;left:11489;top:14456;width:21;height:9" coordorigin="11489,14456" coordsize="21,9" path="m11502,14456r-13,l11495,14465r15,l11508,14462r-6,-6xe" fillcolor="#5e878d" stroked="f">
                <v:path arrowok="t"/>
              </v:shape>
            </v:group>
            <v:group id="_x0000_s1897" style="position:absolute;left:11536;top:14911;width:38;height:9" coordorigin="11536,14911" coordsize="38,9">
              <v:shape id="_x0000_s1898" style="position:absolute;left:11536;top:14911;width:38;height:9" coordorigin="11536,14911" coordsize="38,9" path="m11574,14911r-34,l11536,14920r34,l11574,14911xe" fillcolor="#5e878d" stroked="f">
                <v:path arrowok="t"/>
              </v:shape>
            </v:group>
            <v:group id="_x0000_s1899" style="position:absolute;left:11571;top:14802;width:31;height:9" coordorigin="11571,14802" coordsize="31,9">
              <v:shape id="_x0000_s1900" style="position:absolute;left:11571;top:14802;width:31;height:9" coordorigin="11571,14802" coordsize="31,9" path="m11602,14802r-29,l11572,14807r-1,4l11601,14811r1,-9xe" fillcolor="#5e878d" stroked="f">
                <v:path arrowok="t"/>
              </v:shape>
            </v:group>
            <v:group id="_x0000_s1901" style="position:absolute;left:11565;top:14620;width:26;height:9" coordorigin="11565,14620" coordsize="26,9">
              <v:shape id="_x0000_s1902" style="position:absolute;left:11565;top:14620;width:26;height:9" coordorigin="11565,14620" coordsize="26,9" path="m11587,14620r-22,l11567,14629r23,l11587,14620xe" fillcolor="#5e878d" stroked="f">
                <v:path arrowok="t"/>
              </v:shape>
            </v:group>
            <v:group id="_x0000_s1903" style="position:absolute;left:11549;top:14565;width:24;height:9" coordorigin="11549,14565" coordsize="24,9">
              <v:shape id="_x0000_s1904" style="position:absolute;left:11549;top:14565;width:24;height:9" coordorigin="11549,14565" coordsize="24,9" path="m11568,14565r-19,l11552,14573r1,1l11572,14574r-4,-9xe" fillcolor="#5e878d" stroked="f">
                <v:path arrowok="t"/>
              </v:shape>
            </v:group>
            <v:group id="_x0000_s1905" style="position:absolute;left:11459;top:14419;width:18;height:9" coordorigin="11459,14419" coordsize="18,9">
              <v:shape id="_x0000_s1906" style="position:absolute;left:11459;top:14419;width:18;height:9" coordorigin="11459,14419" coordsize="18,9" path="m11468,14419r-9,l11467,14428r9,l11468,14419xe" fillcolor="#5e878d" stroked="f">
                <v:path arrowok="t"/>
              </v:shape>
            </v:group>
            <v:group id="_x0000_s1907" style="position:absolute;left:11483;top:15002;width:42;height:9" coordorigin="11483,15002" coordsize="42,9">
              <v:shape id="_x0000_s1908" style="position:absolute;left:11483;top:15002;width:42;height:9" coordorigin="11483,15002" coordsize="42,9" path="m11525,15002r-36,l11483,15011r36,l11525,15002xe" fillcolor="#5e878d" stroked="f">
                <v:path arrowok="t"/>
              </v:shape>
            </v:group>
            <v:group id="_x0000_s1909" style="position:absolute;left:11528;top:14929;width:38;height:9" coordorigin="11528,14929" coordsize="38,9">
              <v:shape id="_x0000_s1910" style="position:absolute;left:11528;top:14929;width:38;height:9" coordorigin="11528,14929" coordsize="38,9" path="m11565,14929r-33,l11528,14938r33,l11565,14929xe" fillcolor="#5e878d" stroked="f">
                <v:path arrowok="t"/>
              </v:shape>
            </v:group>
            <v:group id="_x0000_s1911" style="position:absolute;left:11567;top:14820;width:34;height:9" coordorigin="11567,14820" coordsize="34,9">
              <v:shape id="_x0000_s1912" style="position:absolute;left:11567;top:14820;width:34;height:9" coordorigin="11567,14820" coordsize="34,9" path="m11600,14820r-31,l11567,14829r31,l11600,14822r,-2xe" fillcolor="#5e878d" stroked="f">
                <v:path arrowok="t"/>
              </v:shape>
            </v:group>
            <v:group id="_x0000_s1913" style="position:absolute;left:11578;top:14733;width:28;height:2" coordorigin="11578,14733" coordsize="28,2">
              <v:shape id="_x0000_s1914" style="position:absolute;left:11578;top:14733;width:28;height:2" coordorigin="11578,14733" coordsize="28,0" path="m11578,14733r28,e" filled="f" strokecolor="#5e878d" strokeweight=".15806mm">
                <v:path arrowok="t"/>
              </v:shape>
            </v:group>
            <v:group id="_x0000_s1915" style="position:absolute;left:11569;top:14638;width:26;height:9" coordorigin="11569,14638" coordsize="26,9">
              <v:shape id="_x0000_s1916" style="position:absolute;left:11569;top:14638;width:26;height:9" coordorigin="11569,14638" coordsize="26,9" path="m11592,14638r-23,l11572,14647r23,l11592,14638xe" fillcolor="#5e878d" stroked="f">
                <v:path arrowok="t"/>
              </v:shape>
            </v:group>
            <v:group id="_x0000_s1917" style="position:absolute;left:11329;top:15129;width:65;height:9" coordorigin="11329,15129" coordsize="65,9">
              <v:shape id="_x0000_s1918" style="position:absolute;left:11329;top:15129;width:65;height:9" coordorigin="11329,15129" coordsize="65,9" path="m11394,15129r-48,l11329,15138r47,l11394,15129xe" fillcolor="#5e878d" stroked="f">
                <v:path arrowok="t"/>
              </v:shape>
            </v:group>
            <v:group id="_x0000_s1919" style="position:absolute;left:11450;top:15038;width:47;height:9" coordorigin="11450,15038" coordsize="47,9">
              <v:shape id="_x0000_s1920" style="position:absolute;left:11450;top:15038;width:47;height:9" coordorigin="11450,15038" coordsize="47,9" path="m11497,15038r-39,l11450,15047r39,l11497,15038xe" fillcolor="#5e878d" stroked="f">
                <v:path arrowok="t"/>
              </v:shape>
            </v:group>
            <v:group id="_x0000_s1921" style="position:absolute;left:11519;top:14947;width:39;height:9" coordorigin="11519,14947" coordsize="39,9">
              <v:shape id="_x0000_s1922" style="position:absolute;left:11519;top:14947;width:39;height:9" coordorigin="11519,14947" coordsize="39,9" path="m11557,14947r-33,l11522,14951r-3,5l11553,14956r4,-9xe" fillcolor="#5e878d" stroked="f">
                <v:path arrowok="t"/>
              </v:shape>
            </v:group>
            <v:group id="_x0000_s1923" style="position:absolute;left:11574;top:14788;width:30;height:2" coordorigin="11574,14788" coordsize="30,2">
              <v:shape id="_x0000_s1924" style="position:absolute;left:11574;top:14788;width:30;height:2" coordorigin="11574,14788" coordsize="30,0" path="m11574,14788r29,e" filled="f" strokecolor="#5e878d" strokeweight=".15806mm">
                <v:path arrowok="t"/>
              </v:shape>
            </v:group>
            <v:group id="_x0000_s1925" style="position:absolute;left:11578;top:14733;width:28;height:2" coordorigin="11578,14733" coordsize="28,2">
              <v:shape id="_x0000_s1926" style="position:absolute;left:11578;top:14733;width:28;height:2" coordorigin="11578,14733" coordsize="28,0" path="m11578,14733r28,e" filled="f" strokecolor="#5e878d" strokeweight=".15806mm">
                <v:path arrowok="t"/>
              </v:shape>
            </v:group>
            <v:group id="_x0000_s1927" style="position:absolute;left:11237;top:15166;width:86;height:9" coordorigin="11237,15166" coordsize="86,9">
              <v:shape id="_x0000_s1928" style="position:absolute;left:11237;top:15166;width:86;height:9" coordorigin="11237,15166" coordsize="86,9" path="m11323,15166r-55,l11237,15175r58,l11320,15167r3,-1xe" fillcolor="#5e878d" stroked="f">
                <v:path arrowok="t"/>
              </v:shape>
            </v:group>
            <v:group id="_x0000_s1929" style="position:absolute;left:11495;top:14984;width:42;height:9" coordorigin="11495,14984" coordsize="42,9">
              <v:shape id="_x0000_s1930" style="position:absolute;left:11495;top:14984;width:42;height:9" coordorigin="11495,14984" coordsize="42,9" path="m11537,14984r-36,l11495,14993r36,l11537,14984xe" fillcolor="#5e878d" stroked="f">
                <v:path arrowok="t"/>
              </v:shape>
            </v:group>
            <v:group id="_x0000_s1931" style="position:absolute;left:11552;top:14874;width:34;height:9" coordorigin="11552,14874" coordsize="34,9">
              <v:shape id="_x0000_s1932" style="position:absolute;left:11552;top:14874;width:34;height:9" coordorigin="11552,14874" coordsize="34,9" path="m11586,14874r-31,l11553,14882r-1,1l11584,14883r2,-9xe" fillcolor="#5e878d" stroked="f">
                <v:path arrowok="t"/>
              </v:shape>
            </v:group>
            <v:group id="_x0000_s1933" style="position:absolute;left:11567;top:14820;width:34;height:9" coordorigin="11567,14820" coordsize="34,9">
              <v:shape id="_x0000_s1934" style="position:absolute;left:11567;top:14820;width:34;height:9" coordorigin="11567,14820" coordsize="34,9" path="m11600,14820r-31,l11567,14829r31,l11600,14822r,-2xe" fillcolor="#5e878d" stroked="f">
                <v:path arrowok="t"/>
              </v:shape>
            </v:group>
            <v:group id="_x0000_s1935" style="position:absolute;left:11576;top:14697;width:27;height:2" coordorigin="11576,14697" coordsize="27,2">
              <v:shape id="_x0000_s1936" style="position:absolute;left:11576;top:14697;width:27;height:2" coordorigin="11576,14697" coordsize="27,0" path="m11576,14697r27,e" filled="f" strokecolor="#5e878d" strokeweight=".15806mm">
                <v:path arrowok="t"/>
              </v:shape>
            </v:group>
            <v:group id="_x0000_s1937" style="position:absolute;left:11573;top:14656;width:27;height:9" coordorigin="11573,14656" coordsize="27,9">
              <v:shape id="_x0000_s1938" style="position:absolute;left:11573;top:14656;width:27;height:9" coordorigin="11573,14656" coordsize="27,9" path="m11597,14656r-24,l11574,14665r25,l11597,14656xe" fillcolor="#5e878d" stroked="f">
                <v:path arrowok="t"/>
              </v:shape>
            </v:group>
            <v:group id="_x0000_s1939" style="position:absolute;left:11574;top:14679;width:27;height:2" coordorigin="11574,14679" coordsize="27,2">
              <v:shape id="_x0000_s1940" style="position:absolute;left:11574;top:14679;width:27;height:2" coordorigin="11574,14679" coordsize="27,0" path="m11574,14679r27,e" filled="f" strokecolor="#5e878d" strokeweight=".15806mm">
                <v:path arrowok="t"/>
              </v:shape>
            </v:group>
            <v:group id="_x0000_s1941" style="position:absolute;left:11053;top:15188;width:210;height:2" coordorigin="11053,15188" coordsize="210,2">
              <v:shape id="_x0000_s1942" style="position:absolute;left:11053;top:15188;width:210;height:2" coordorigin="11053,15188" coordsize="210,0" path="m11053,15188r210,e" filled="f" strokecolor="#5e878d" strokeweight=".15806mm">
                <v:path arrowok="t"/>
              </v:shape>
            </v:group>
            <v:group id="_x0000_s1943" style="position:absolute;left:11411;top:15075;width:53;height:9" coordorigin="11411,15075" coordsize="53,9">
              <v:shape id="_x0000_s1944" style="position:absolute;left:11411;top:15075;width:53;height:9" coordorigin="11411,15075" coordsize="53,9" path="m11463,15075r-40,l11411,15084r42,l11461,15078r2,-3xe" fillcolor="#5e878d" stroked="f">
                <v:path arrowok="t"/>
              </v:shape>
            </v:group>
            <v:group id="_x0000_s1945" style="position:absolute;left:11483;top:15002;width:42;height:9" coordorigin="11483,15002" coordsize="42,9">
              <v:shape id="_x0000_s1946" style="position:absolute;left:11483;top:15002;width:42;height:9" coordorigin="11483,15002" coordsize="42,9" path="m11525,15002r-36,l11483,15011r36,l11525,15002xe" fillcolor="#5e878d" stroked="f">
                <v:path arrowok="t"/>
              </v:shape>
            </v:group>
            <v:group id="_x0000_s1947" style="position:absolute;left:11544;top:14893;width:38;height:9" coordorigin="11544,14893" coordsize="38,9">
              <v:shape id="_x0000_s1948" style="position:absolute;left:11544;top:14893;width:38;height:9" coordorigin="11544,14893" coordsize="38,9" path="m11581,14893r-33,l11544,14902r34,l11581,14895r,-2xe" fillcolor="#5e878d" stroked="f">
                <v:path arrowok="t"/>
              </v:shape>
            </v:group>
            <v:group id="_x0000_s1949" style="position:absolute;left:11562;top:14838;width:34;height:9" coordorigin="11562,14838" coordsize="34,9">
              <v:shape id="_x0000_s1950" style="position:absolute;left:11562;top:14838;width:34;height:9" coordorigin="11562,14838" coordsize="34,9" path="m11596,14838r-32,l11562,14847r31,l11596,14838xe" fillcolor="#5e878d" stroked="f">
                <v:path arrowok="t"/>
              </v:shape>
            </v:group>
            <v:group id="_x0000_s1951" style="position:absolute;left:11575;top:14770;width:30;height:2" coordorigin="11575,14770" coordsize="30,2">
              <v:shape id="_x0000_s1952" style="position:absolute;left:11575;top:14770;width:30;height:2" coordorigin="11575,14770" coordsize="30,0" path="m11575,14770r30,e" filled="f" strokecolor="#5e878d" strokeweight=".15806mm">
                <v:path arrowok="t"/>
              </v:shape>
            </v:group>
            <v:group id="_x0000_s1953" style="position:absolute;left:11293;top:15148;width:65;height:9" coordorigin="11293,15148" coordsize="65,9">
              <v:shape id="_x0000_s1954" style="position:absolute;left:11293;top:15148;width:65;height:9" coordorigin="11293,15148" coordsize="65,9" path="m11358,15148r-47,l11293,15157r48,l11358,15148xe" fillcolor="#5e878d" stroked="f">
                <v:path arrowok="t"/>
              </v:shape>
            </v:group>
            <v:group id="_x0000_s1955" style="position:absolute;left:11433;top:15057;width:47;height:9" coordorigin="11433,15057" coordsize="47,9">
              <v:shape id="_x0000_s1956" style="position:absolute;left:11433;top:15057;width:47;height:9" coordorigin="11433,15057" coordsize="47,9" path="m11480,15057r-38,l11433,15065r39,l11480,15057xe" fillcolor="#5e878d" stroked="f">
                <v:path arrowok="t"/>
              </v:shape>
            </v:group>
            <v:group id="_x0000_s1957" style="position:absolute;left:11507;top:14965;width:42;height:9" coordorigin="11507,14965" coordsize="42,9">
              <v:shape id="_x0000_s1958" style="position:absolute;left:11507;top:14965;width:42;height:9" coordorigin="11507,14965" coordsize="42,9" path="m11549,14965r-36,l11507,14974r36,l11549,14965xe" fillcolor="#5e878d" stroked="f">
                <v:path arrowok="t"/>
              </v:shape>
            </v:group>
            <v:group id="_x0000_s1959" style="position:absolute;left:11572;top:14802;width:31;height:9" coordorigin="11572,14802" coordsize="31,9">
              <v:shape id="_x0000_s1960" style="position:absolute;left:11572;top:14802;width:31;height:9" coordorigin="11572,14802" coordsize="31,9" path="m11602,14802r-29,l11572,14807r,4l11601,14811r1,-9xe" fillcolor="#5e878d" stroked="f">
                <v:path arrowok="t"/>
              </v:shape>
            </v:group>
            <v:group id="_x0000_s1961" style="position:absolute;left:11577;top:14751;width:30;height:2" coordorigin="11577,14751" coordsize="30,2">
              <v:shape id="_x0000_s1962" style="position:absolute;left:11577;top:14751;width:30;height:2" coordorigin="11577,14751" coordsize="30,0" path="m11577,14751r29,e" filled="f" strokecolor="#5e878d" strokeweight=".15806mm">
                <v:path arrowok="t"/>
              </v:shape>
            </v:group>
            <v:group id="_x0000_s1963" style="position:absolute;left:11387;top:15093;width:54;height:9" coordorigin="11387,15093" coordsize="54,9">
              <v:shape id="_x0000_s1964" style="position:absolute;left:11387;top:15093;width:54;height:9" coordorigin="11387,15093" coordsize="54,9" path="m11441,15093r-42,l11387,15102r42,l11441,15093xe" fillcolor="#5e878d" stroked="f">
                <v:path arrowok="t"/>
              </v:shape>
            </v:group>
            <v:group id="_x0000_s1965" style="position:absolute;left:11536;top:14911;width:38;height:9" coordorigin="11536,14911" coordsize="38,9">
              <v:shape id="_x0000_s1966" style="position:absolute;left:11536;top:14911;width:38;height:9" coordorigin="11536,14911" coordsize="38,9" path="m11574,14911r-34,l11536,14920r34,l11574,14911xe" fillcolor="#5e878d" stroked="f">
                <v:path arrowok="t"/>
              </v:shape>
            </v:group>
            <v:group id="_x0000_s1967" style="position:absolute;left:11557;top:14856;width:34;height:9" coordorigin="11557,14856" coordsize="34,9">
              <v:shape id="_x0000_s1968" style="position:absolute;left:11557;top:14856;width:34;height:9" coordorigin="11557,14856" coordsize="34,9" path="m11591,14856r-31,l11557,14865r32,l11591,14856xe" fillcolor="#5e878d" stroked="f">
                <v:path arrowok="t"/>
              </v:shape>
            </v:group>
            <v:group id="_x0000_s1969" style="position:absolute;left:11577;top:14715;width:27;height:2" coordorigin="11577,14715" coordsize="27,2">
              <v:shape id="_x0000_s1970" style="position:absolute;left:11577;top:14715;width:27;height:2" coordorigin="11577,14715" coordsize="27,0" path="m11577,14715r27,e" filled="f" strokecolor="#5e878d" strokeweight=".15806mm">
                <v:path arrowok="t"/>
              </v:shape>
            </v:group>
            <v:group id="_x0000_s1971" style="position:absolute;left:11364;top:15111;width:54;height:9" coordorigin="11364,15111" coordsize="54,9">
              <v:shape id="_x0000_s1972" style="position:absolute;left:11364;top:15111;width:54;height:9" coordorigin="11364,15111" coordsize="54,9" path="m11417,15111r-42,l11364,15120r42,l11417,15111xe" fillcolor="#5e878d" stroked="f">
                <v:path arrowok="t"/>
              </v:shape>
            </v:group>
            <v:group id="_x0000_s1973" style="position:absolute;left:11467;top:15020;width:46;height:9" coordorigin="11467,15020" coordsize="46,9">
              <v:shape id="_x0000_s1974" style="position:absolute;left:11467;top:15020;width:46;height:9" coordorigin="11467,15020" coordsize="46,9" path="m11513,15020r-38,l11467,15029r38,l11510,15024r3,-4xe" fillcolor="#5e878d" stroked="f">
                <v:path arrowok="t"/>
              </v:shape>
            </v:group>
            <v:group id="_x0000_s1975" style="position:absolute;left:11528;top:14929;width:38;height:9" coordorigin="11528,14929" coordsize="38,9">
              <v:shape id="_x0000_s1976" style="position:absolute;left:11528;top:14929;width:38;height:9" coordorigin="11528,14929" coordsize="38,9" path="m11566,14929r-34,l11528,14938r34,l11566,14929xe" fillcolor="#5e878d" stroked="f">
                <v:path arrowok="t"/>
              </v:shape>
            </v:group>
            <v:group id="_x0000_s1977" style="position:absolute;left:837;top:14921;width:133;height:59" coordorigin="837,14921" coordsize="133,59">
              <v:shape id="_x0000_s1978" style="position:absolute;left:837;top:14921;width:133;height:59" coordorigin="837,14921" coordsize="133,59" path="m910,14969r8,2l939,14977r9,2l963,14972r-31,l910,14969xe" fillcolor="#5e878d" stroked="f">
                <v:path arrowok="t"/>
              </v:shape>
              <v:shape id="_x0000_s1979" style="position:absolute;left:837;top:14921;width:133;height:59" coordorigin="837,14921" coordsize="133,59" path="m970,14969r-38,3l963,14972r7,-3xe" fillcolor="#5e878d" stroked="f">
                <v:path arrowok="t"/>
              </v:shape>
              <v:shape id="_x0000_s1980" style="position:absolute;left:837;top:14921;width:133;height:59" coordorigin="837,14921" coordsize="133,59" path="m903,14967r3,1l910,14969r-7,-2xe" fillcolor="#5e878d" stroked="f">
                <v:path arrowok="t"/>
              </v:shape>
              <v:shape id="_x0000_s1981" style="position:absolute;left:837;top:14921;width:133;height:59" coordorigin="837,14921" coordsize="133,59" path="m837,14921r58,43l903,14967r-25,-14l837,14921xe" fillcolor="#5e878d" stroked="f">
                <v:path arrowok="t"/>
              </v:shape>
            </v:group>
            <w10:wrap anchorx="page" anchory="page"/>
          </v:group>
        </w:pict>
      </w:r>
      <w:r>
        <w:pict w14:anchorId="0045D449">
          <v:shapetype id="_x0000_t202" coordsize="21600,21600" o:spt="202" path="m,l,21600r21600,l21600,xe">
            <v:stroke joinstyle="miter"/>
            <v:path gradientshapeok="t" o:connecttype="rect"/>
          </v:shapetype>
          <v:shape id="_x0000_s1982" type="#_x0000_t202" style="position:absolute;margin-left:93.3pt;margin-top:734.2pt;width:13.95pt;height:12pt;z-index:-65784;mso-position-horizontal-relative:page;mso-position-vertical-relative:page" filled="f" stroked="f">
            <v:textbox inset="0,0,0,0">
              <w:txbxContent>
                <w:p w14:paraId="63E2C3DD" w14:textId="77777777" w:rsidR="00BD799E" w:rsidRDefault="00374EC8">
                  <w:pPr>
                    <w:spacing w:line="222" w:lineRule="exact"/>
                    <w:ind w:left="40"/>
                    <w:rPr>
                      <w:del w:id="231" w:author="Charles Drayton" w:date="2024-05-09T08:46:00Z" w16du:dateUtc="2024-05-09T12:46:00Z"/>
                      <w:rFonts w:ascii="Lucida Sans" w:eastAsia="Lucida Sans" w:hAnsi="Lucida Sans" w:cs="Lucida Sans"/>
                      <w:sz w:val="20"/>
                      <w:szCs w:val="20"/>
                    </w:rPr>
                  </w:pPr>
                  <w:del w:id="232" w:author="Charles Drayton" w:date="2024-05-09T08:46:00Z" w16du:dateUtc="2024-05-09T12:46:00Z">
                    <w:r>
                      <w:fldChar w:fldCharType="begin"/>
                    </w:r>
                    <w:r>
                      <w:rPr>
                        <w:rFonts w:ascii="Lucida Sans"/>
                        <w:color w:val="58595B"/>
                        <w:w w:val="85"/>
                        <w:sz w:val="20"/>
                      </w:rPr>
                      <w:delInstrText xml:space="preserve"> PAGE </w:delInstrText>
                    </w:r>
                    <w:r>
                      <w:fldChar w:fldCharType="separate"/>
                    </w:r>
                    <w:r>
                      <w:delText>49</w:delText>
                    </w:r>
                    <w:r>
                      <w:fldChar w:fldCharType="end"/>
                    </w:r>
                  </w:del>
                </w:p>
              </w:txbxContent>
            </v:textbox>
            <w10:wrap anchorx="page" anchory="page"/>
          </v:shape>
        </w:pict>
      </w:r>
      <w:r>
        <w:pict w14:anchorId="11ED9E68">
          <v:shape id="_x0000_s1983" type="#_x0000_t202" style="position:absolute;margin-left:241.6pt;margin-top:734.2pt;width:283.55pt;height:12pt;z-index:-64760;mso-position-horizontal-relative:page;mso-position-vertical-relative:page" filled="f" stroked="f">
            <v:textbox inset="0,0,0,0">
              <w:txbxContent>
                <w:p w14:paraId="223CD0D9" w14:textId="77777777" w:rsidR="00BD799E" w:rsidRDefault="00374EC8">
                  <w:pPr>
                    <w:spacing w:line="222" w:lineRule="exact"/>
                    <w:ind w:left="20"/>
                    <w:rPr>
                      <w:del w:id="233" w:author="Charles Drayton" w:date="2024-05-09T08:46:00Z" w16du:dateUtc="2024-05-09T12:46:00Z"/>
                      <w:rFonts w:ascii="Lucida Sans" w:eastAsia="Lucida Sans" w:hAnsi="Lucida Sans" w:cs="Lucida Sans"/>
                      <w:sz w:val="20"/>
                      <w:szCs w:val="20"/>
                    </w:rPr>
                  </w:pPr>
                  <w:del w:id="234"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5"/>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del>
    <w:ins w:id="235" w:author="Charles Drayton" w:date="2024-05-09T08:46:00Z" w16du:dateUtc="2024-05-09T12:46:00Z">
      <w:r w:rsidR="00CD74B8">
        <w:rPr>
          <w:noProof/>
        </w:rPr>
        <mc:AlternateContent>
          <mc:Choice Requires="wpg">
            <w:drawing>
              <wp:anchor distT="0" distB="0" distL="114300" distR="114300" simplePos="0" relativeHeight="503243120" behindDoc="1" locked="0" layoutInCell="1" allowOverlap="1" wp14:anchorId="15F2D57A" wp14:editId="1D5C6D1C">
                <wp:simplePos x="0" y="0"/>
                <wp:positionH relativeFrom="page">
                  <wp:posOffset>489585</wp:posOffset>
                </wp:positionH>
                <wp:positionV relativeFrom="page">
                  <wp:posOffset>8863965</wp:posOffset>
                </wp:positionV>
                <wp:extent cx="7143750" cy="862330"/>
                <wp:effectExtent l="3810" t="5715" r="5715" b="0"/>
                <wp:wrapNone/>
                <wp:docPr id="1114839699" name="Group 2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771" y="13959"/>
                          <a:chExt cx="11250" cy="1358"/>
                        </a:xfrm>
                      </wpg:grpSpPr>
                      <pic:pic xmlns:pic="http://schemas.openxmlformats.org/drawingml/2006/picture">
                        <pic:nvPicPr>
                          <pic:cNvPr id="1153475947" name="Picture 28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9"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9863157" name="Picture 28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19"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901960" name="Picture 28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366"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965533" name="Picture 28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7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298594" name="Picture 28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8"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7468650" name="Picture 28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29"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3897284" name="Picture 28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6062574" name="Picture 286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25"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4622056" name="Picture 28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49"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601397" name="Picture 28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1"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5208182" name="Picture 28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22"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2622789" name="Picture 28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28"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312043518" name="Group 2855"/>
                        <wpg:cNvGrpSpPr>
                          <a:grpSpLocks/>
                        </wpg:cNvGrpSpPr>
                        <wpg:grpSpPr bwMode="auto">
                          <a:xfrm>
                            <a:off x="920" y="14977"/>
                            <a:ext cx="9925" cy="2"/>
                            <a:chOff x="920" y="14977"/>
                            <a:chExt cx="9925" cy="2"/>
                          </a:xfrm>
                        </wpg:grpSpPr>
                        <wps:wsp>
                          <wps:cNvPr id="1378327432" name="Freeform 2856"/>
                          <wps:cNvSpPr>
                            <a:spLocks/>
                          </wps:cNvSpPr>
                          <wps:spPr bwMode="auto">
                            <a:xfrm>
                              <a:off x="920" y="14977"/>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4819598" name="Group 2849"/>
                        <wpg:cNvGrpSpPr>
                          <a:grpSpLocks/>
                        </wpg:cNvGrpSpPr>
                        <wpg:grpSpPr bwMode="auto">
                          <a:xfrm>
                            <a:off x="10238" y="13959"/>
                            <a:ext cx="1784" cy="1263"/>
                            <a:chOff x="10238" y="13959"/>
                            <a:chExt cx="1784" cy="1263"/>
                          </a:xfrm>
                        </wpg:grpSpPr>
                        <wps:wsp>
                          <wps:cNvPr id="1624244582" name="Freeform 2854"/>
                          <wps:cNvSpPr>
                            <a:spLocks/>
                          </wps:cNvSpPr>
                          <wps:spPr bwMode="auto">
                            <a:xfrm>
                              <a:off x="10238" y="13959"/>
                              <a:ext cx="1784" cy="1263"/>
                            </a:xfrm>
                            <a:custGeom>
                              <a:avLst/>
                              <a:gdLst>
                                <a:gd name="T0" fmla="+- 0 11283 10238"/>
                                <a:gd name="T1" fmla="*/ T0 w 1784"/>
                                <a:gd name="T2" fmla="+- 0 14249 13959"/>
                                <a:gd name="T3" fmla="*/ 14249 h 1263"/>
                                <a:gd name="T4" fmla="+- 0 10976 10238"/>
                                <a:gd name="T5" fmla="*/ T4 w 1784"/>
                                <a:gd name="T6" fmla="+- 0 14249 13959"/>
                                <a:gd name="T7" fmla="*/ 14249 h 1263"/>
                                <a:gd name="T8" fmla="+- 0 10976 10238"/>
                                <a:gd name="T9" fmla="*/ T8 w 1784"/>
                                <a:gd name="T10" fmla="+- 0 14271 13959"/>
                                <a:gd name="T11" fmla="*/ 14271 h 1263"/>
                                <a:gd name="T12" fmla="+- 0 10978 10238"/>
                                <a:gd name="T13" fmla="*/ T12 w 1784"/>
                                <a:gd name="T14" fmla="+- 0 14275 13959"/>
                                <a:gd name="T15" fmla="*/ 14275 h 1263"/>
                                <a:gd name="T16" fmla="+- 0 10981 10238"/>
                                <a:gd name="T17" fmla="*/ T16 w 1784"/>
                                <a:gd name="T18" fmla="+- 0 14279 13959"/>
                                <a:gd name="T19" fmla="*/ 14279 h 1263"/>
                                <a:gd name="T20" fmla="+- 0 10970 10238"/>
                                <a:gd name="T21" fmla="*/ T20 w 1784"/>
                                <a:gd name="T22" fmla="+- 0 14282 13959"/>
                                <a:gd name="T23" fmla="*/ 14282 h 1263"/>
                                <a:gd name="T24" fmla="+- 0 10891 10238"/>
                                <a:gd name="T25" fmla="*/ T24 w 1784"/>
                                <a:gd name="T26" fmla="+- 0 14319 13959"/>
                                <a:gd name="T27" fmla="*/ 14319 h 1263"/>
                                <a:gd name="T28" fmla="+- 0 10843 10238"/>
                                <a:gd name="T29" fmla="*/ T28 w 1784"/>
                                <a:gd name="T30" fmla="+- 0 14352 13959"/>
                                <a:gd name="T31" fmla="*/ 14352 h 1263"/>
                                <a:gd name="T32" fmla="+- 0 10829 10238"/>
                                <a:gd name="T33" fmla="*/ T32 w 1784"/>
                                <a:gd name="T34" fmla="+- 0 14352 13959"/>
                                <a:gd name="T35" fmla="*/ 14352 h 1263"/>
                                <a:gd name="T36" fmla="+- 0 10771 10238"/>
                                <a:gd name="T37" fmla="*/ T36 w 1784"/>
                                <a:gd name="T38" fmla="+- 0 14395 13959"/>
                                <a:gd name="T39" fmla="*/ 14395 h 1263"/>
                                <a:gd name="T40" fmla="+- 0 10717 10238"/>
                                <a:gd name="T41" fmla="*/ T40 w 1784"/>
                                <a:gd name="T42" fmla="+- 0 14453 13959"/>
                                <a:gd name="T43" fmla="*/ 14453 h 1263"/>
                                <a:gd name="T44" fmla="+- 0 10674 10238"/>
                                <a:gd name="T45" fmla="*/ T44 w 1784"/>
                                <a:gd name="T46" fmla="+- 0 14519 13959"/>
                                <a:gd name="T47" fmla="*/ 14519 h 1263"/>
                                <a:gd name="T48" fmla="+- 0 10642 10238"/>
                                <a:gd name="T49" fmla="*/ T48 w 1784"/>
                                <a:gd name="T50" fmla="+- 0 14591 13959"/>
                                <a:gd name="T51" fmla="*/ 14591 h 1263"/>
                                <a:gd name="T52" fmla="+- 0 10622 10238"/>
                                <a:gd name="T53" fmla="*/ T52 w 1784"/>
                                <a:gd name="T54" fmla="+- 0 14667 13959"/>
                                <a:gd name="T55" fmla="*/ 14667 h 1263"/>
                                <a:gd name="T56" fmla="+- 0 10615 10238"/>
                                <a:gd name="T57" fmla="*/ T56 w 1784"/>
                                <a:gd name="T58" fmla="+- 0 14746 13959"/>
                                <a:gd name="T59" fmla="*/ 14746 h 1263"/>
                                <a:gd name="T60" fmla="+- 0 10622 10238"/>
                                <a:gd name="T61" fmla="*/ T60 w 1784"/>
                                <a:gd name="T62" fmla="+- 0 14824 13959"/>
                                <a:gd name="T63" fmla="*/ 14824 h 1263"/>
                                <a:gd name="T64" fmla="+- 0 10641 10238"/>
                                <a:gd name="T65" fmla="*/ T64 w 1784"/>
                                <a:gd name="T66" fmla="+- 0 14899 13959"/>
                                <a:gd name="T67" fmla="*/ 14899 h 1263"/>
                                <a:gd name="T68" fmla="+- 0 10672 10238"/>
                                <a:gd name="T69" fmla="*/ T68 w 1784"/>
                                <a:gd name="T70" fmla="+- 0 14970 13959"/>
                                <a:gd name="T71" fmla="*/ 14970 h 1263"/>
                                <a:gd name="T72" fmla="+- 0 10714 10238"/>
                                <a:gd name="T73" fmla="*/ T72 w 1784"/>
                                <a:gd name="T74" fmla="+- 0 15036 13959"/>
                                <a:gd name="T75" fmla="*/ 15036 h 1263"/>
                                <a:gd name="T76" fmla="+- 0 10767 10238"/>
                                <a:gd name="T77" fmla="*/ T76 w 1784"/>
                                <a:gd name="T78" fmla="+- 0 15094 13959"/>
                                <a:gd name="T79" fmla="*/ 15094 h 1263"/>
                                <a:gd name="T80" fmla="+- 0 10822 10238"/>
                                <a:gd name="T81" fmla="*/ T80 w 1784"/>
                                <a:gd name="T82" fmla="+- 0 15138 13959"/>
                                <a:gd name="T83" fmla="*/ 15138 h 1263"/>
                                <a:gd name="T84" fmla="+- 0 10882 10238"/>
                                <a:gd name="T85" fmla="*/ T84 w 1784"/>
                                <a:gd name="T86" fmla="+- 0 15173 13959"/>
                                <a:gd name="T87" fmla="*/ 15173 h 1263"/>
                                <a:gd name="T88" fmla="+- 0 10947 10238"/>
                                <a:gd name="T89" fmla="*/ T88 w 1784"/>
                                <a:gd name="T90" fmla="+- 0 15199 13959"/>
                                <a:gd name="T91" fmla="*/ 15199 h 1263"/>
                                <a:gd name="T92" fmla="+- 0 11015 10238"/>
                                <a:gd name="T93" fmla="*/ T92 w 1784"/>
                                <a:gd name="T94" fmla="+- 0 15215 13959"/>
                                <a:gd name="T95" fmla="*/ 15215 h 1263"/>
                                <a:gd name="T96" fmla="+- 0 11091 10238"/>
                                <a:gd name="T97" fmla="*/ T96 w 1784"/>
                                <a:gd name="T98" fmla="+- 0 15221 13959"/>
                                <a:gd name="T99" fmla="*/ 15221 h 1263"/>
                                <a:gd name="T100" fmla="+- 0 11116 10238"/>
                                <a:gd name="T101" fmla="*/ T100 w 1784"/>
                                <a:gd name="T102" fmla="+- 0 15221 13959"/>
                                <a:gd name="T103" fmla="*/ 15221 h 1263"/>
                                <a:gd name="T104" fmla="+- 0 11192 10238"/>
                                <a:gd name="T105" fmla="*/ T104 w 1784"/>
                                <a:gd name="T106" fmla="+- 0 15210 13959"/>
                                <a:gd name="T107" fmla="*/ 15210 h 1263"/>
                                <a:gd name="T108" fmla="+- 0 11206 10238"/>
                                <a:gd name="T109" fmla="*/ T108 w 1784"/>
                                <a:gd name="T110" fmla="+- 0 15198 13959"/>
                                <a:gd name="T111" fmla="*/ 15198 h 1263"/>
                                <a:gd name="T112" fmla="+- 0 11216 10238"/>
                                <a:gd name="T113" fmla="*/ T112 w 1784"/>
                                <a:gd name="T114" fmla="+- 0 15196 13959"/>
                                <a:gd name="T115" fmla="*/ 15196 h 1263"/>
                                <a:gd name="T116" fmla="+- 0 11295 10238"/>
                                <a:gd name="T117" fmla="*/ T116 w 1784"/>
                                <a:gd name="T118" fmla="+- 0 15174 13959"/>
                                <a:gd name="T119" fmla="*/ 15174 h 1263"/>
                                <a:gd name="T120" fmla="+- 0 11400 10238"/>
                                <a:gd name="T121" fmla="*/ T120 w 1784"/>
                                <a:gd name="T122" fmla="+- 0 15120 13959"/>
                                <a:gd name="T123" fmla="*/ 15120 h 1263"/>
                                <a:gd name="T124" fmla="+- 0 11501 10238"/>
                                <a:gd name="T125" fmla="*/ T124 w 1784"/>
                                <a:gd name="T126" fmla="+- 0 15025 13959"/>
                                <a:gd name="T127" fmla="*/ 15025 h 1263"/>
                                <a:gd name="T128" fmla="+- 0 11546 10238"/>
                                <a:gd name="T129" fmla="*/ T128 w 1784"/>
                                <a:gd name="T130" fmla="+- 0 14959 13959"/>
                                <a:gd name="T131" fmla="*/ 14959 h 1263"/>
                                <a:gd name="T132" fmla="+- 0 11578 10238"/>
                                <a:gd name="T133" fmla="*/ T132 w 1784"/>
                                <a:gd name="T134" fmla="+- 0 14886 13959"/>
                                <a:gd name="T135" fmla="*/ 14886 h 1263"/>
                                <a:gd name="T136" fmla="+- 0 11598 10238"/>
                                <a:gd name="T137" fmla="*/ T136 w 1784"/>
                                <a:gd name="T138" fmla="+- 0 14810 13959"/>
                                <a:gd name="T139" fmla="*/ 14810 h 1263"/>
                                <a:gd name="T140" fmla="+- 0 11605 10238"/>
                                <a:gd name="T141" fmla="*/ T140 w 1784"/>
                                <a:gd name="T142" fmla="+- 0 14730 13959"/>
                                <a:gd name="T143" fmla="*/ 14730 h 1263"/>
                                <a:gd name="T144" fmla="+- 0 11598 10238"/>
                                <a:gd name="T145" fmla="*/ T144 w 1784"/>
                                <a:gd name="T146" fmla="+- 0 14646 13959"/>
                                <a:gd name="T147" fmla="*/ 14646 h 1263"/>
                                <a:gd name="T148" fmla="+- 0 11576 10238"/>
                                <a:gd name="T149" fmla="*/ T148 w 1784"/>
                                <a:gd name="T150" fmla="+- 0 14565 13959"/>
                                <a:gd name="T151" fmla="*/ 14565 h 1263"/>
                                <a:gd name="T152" fmla="+- 0 11541 10238"/>
                                <a:gd name="T153" fmla="*/ T152 w 1784"/>
                                <a:gd name="T154" fmla="+- 0 14491 13959"/>
                                <a:gd name="T155" fmla="*/ 14491 h 1263"/>
                                <a:gd name="T156" fmla="+- 0 11492 10238"/>
                                <a:gd name="T157" fmla="*/ T156 w 1784"/>
                                <a:gd name="T158" fmla="+- 0 14423 13959"/>
                                <a:gd name="T159" fmla="*/ 14423 h 1263"/>
                                <a:gd name="T160" fmla="+- 0 11432 10238"/>
                                <a:gd name="T161" fmla="*/ T160 w 1784"/>
                                <a:gd name="T162" fmla="+- 0 14363 13959"/>
                                <a:gd name="T163" fmla="*/ 14363 h 1263"/>
                                <a:gd name="T164" fmla="+- 0 11361 10238"/>
                                <a:gd name="T165" fmla="*/ T164 w 1784"/>
                                <a:gd name="T166" fmla="+- 0 14315 13959"/>
                                <a:gd name="T167" fmla="*/ 14315 h 1263"/>
                                <a:gd name="T168" fmla="+- 0 11283 10238"/>
                                <a:gd name="T169" fmla="*/ T168 w 1784"/>
                                <a:gd name="T170" fmla="+- 0 14280 13959"/>
                                <a:gd name="T171" fmla="*/ 14280 h 1263"/>
                                <a:gd name="T172" fmla="+- 0 11283 10238"/>
                                <a:gd name="T173" fmla="*/ T172 w 1784"/>
                                <a:gd name="T174" fmla="+- 0 14249 13959"/>
                                <a:gd name="T175"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2"/>
                                  </a:lnTo>
                                  <a:lnTo>
                                    <a:pt x="740" y="316"/>
                                  </a:lnTo>
                                  <a:lnTo>
                                    <a:pt x="743" y="320"/>
                                  </a:lnTo>
                                  <a:lnTo>
                                    <a:pt x="732" y="323"/>
                                  </a:lnTo>
                                  <a:lnTo>
                                    <a:pt x="653" y="360"/>
                                  </a:lnTo>
                                  <a:lnTo>
                                    <a:pt x="605" y="393"/>
                                  </a:lnTo>
                                  <a:lnTo>
                                    <a:pt x="591" y="393"/>
                                  </a:lnTo>
                                  <a:lnTo>
                                    <a:pt x="533" y="436"/>
                                  </a:lnTo>
                                  <a:lnTo>
                                    <a:pt x="479" y="494"/>
                                  </a:lnTo>
                                  <a:lnTo>
                                    <a:pt x="436" y="560"/>
                                  </a:lnTo>
                                  <a:lnTo>
                                    <a:pt x="404" y="632"/>
                                  </a:lnTo>
                                  <a:lnTo>
                                    <a:pt x="384" y="708"/>
                                  </a:lnTo>
                                  <a:lnTo>
                                    <a:pt x="377" y="787"/>
                                  </a:lnTo>
                                  <a:lnTo>
                                    <a:pt x="384" y="865"/>
                                  </a:lnTo>
                                  <a:lnTo>
                                    <a:pt x="403" y="940"/>
                                  </a:lnTo>
                                  <a:lnTo>
                                    <a:pt x="434" y="1011"/>
                                  </a:lnTo>
                                  <a:lnTo>
                                    <a:pt x="476" y="1077"/>
                                  </a:lnTo>
                                  <a:lnTo>
                                    <a:pt x="529" y="1135"/>
                                  </a:lnTo>
                                  <a:lnTo>
                                    <a:pt x="584" y="1179"/>
                                  </a:lnTo>
                                  <a:lnTo>
                                    <a:pt x="644" y="1214"/>
                                  </a:lnTo>
                                  <a:lnTo>
                                    <a:pt x="709" y="1240"/>
                                  </a:lnTo>
                                  <a:lnTo>
                                    <a:pt x="777" y="1256"/>
                                  </a:lnTo>
                                  <a:lnTo>
                                    <a:pt x="853" y="1262"/>
                                  </a:lnTo>
                                  <a:lnTo>
                                    <a:pt x="878" y="1262"/>
                                  </a:lnTo>
                                  <a:lnTo>
                                    <a:pt x="954" y="1251"/>
                                  </a:lnTo>
                                  <a:lnTo>
                                    <a:pt x="968" y="1239"/>
                                  </a:lnTo>
                                  <a:lnTo>
                                    <a:pt x="978" y="1237"/>
                                  </a:lnTo>
                                  <a:lnTo>
                                    <a:pt x="1057" y="1215"/>
                                  </a:lnTo>
                                  <a:lnTo>
                                    <a:pt x="1162" y="1161"/>
                                  </a:lnTo>
                                  <a:lnTo>
                                    <a:pt x="1263" y="1066"/>
                                  </a:lnTo>
                                  <a:lnTo>
                                    <a:pt x="1308" y="1000"/>
                                  </a:lnTo>
                                  <a:lnTo>
                                    <a:pt x="1340" y="927"/>
                                  </a:lnTo>
                                  <a:lnTo>
                                    <a:pt x="1360" y="851"/>
                                  </a:lnTo>
                                  <a:lnTo>
                                    <a:pt x="1367" y="771"/>
                                  </a:lnTo>
                                  <a:lnTo>
                                    <a:pt x="1360" y="687"/>
                                  </a:lnTo>
                                  <a:lnTo>
                                    <a:pt x="1338" y="606"/>
                                  </a:lnTo>
                                  <a:lnTo>
                                    <a:pt x="1303" y="532"/>
                                  </a:lnTo>
                                  <a:lnTo>
                                    <a:pt x="1254" y="464"/>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948040" name="Freeform 2853"/>
                          <wps:cNvSpPr>
                            <a:spLocks/>
                          </wps:cNvSpPr>
                          <wps:spPr bwMode="auto">
                            <a:xfrm>
                              <a:off x="10238" y="13959"/>
                              <a:ext cx="1784" cy="1263"/>
                            </a:xfrm>
                            <a:custGeom>
                              <a:avLst/>
                              <a:gdLst>
                                <a:gd name="T0" fmla="+- 0 11816 10238"/>
                                <a:gd name="T1" fmla="*/ T0 w 1784"/>
                                <a:gd name="T2" fmla="+- 0 14073 13959"/>
                                <a:gd name="T3" fmla="*/ 14073 h 1263"/>
                                <a:gd name="T4" fmla="+- 0 10443 10238"/>
                                <a:gd name="T5" fmla="*/ T4 w 1784"/>
                                <a:gd name="T6" fmla="+- 0 14073 13959"/>
                                <a:gd name="T7" fmla="*/ 14073 h 1263"/>
                                <a:gd name="T8" fmla="+- 0 10379 10238"/>
                                <a:gd name="T9" fmla="*/ T8 w 1784"/>
                                <a:gd name="T10" fmla="+- 0 14083 13959"/>
                                <a:gd name="T11" fmla="*/ 14083 h 1263"/>
                                <a:gd name="T12" fmla="+- 0 10324 10238"/>
                                <a:gd name="T13" fmla="*/ T12 w 1784"/>
                                <a:gd name="T14" fmla="+- 0 14111 13959"/>
                                <a:gd name="T15" fmla="*/ 14111 h 1263"/>
                                <a:gd name="T16" fmla="+- 0 10279 10238"/>
                                <a:gd name="T17" fmla="*/ T16 w 1784"/>
                                <a:gd name="T18" fmla="+- 0 14154 13959"/>
                                <a:gd name="T19" fmla="*/ 14154 h 1263"/>
                                <a:gd name="T20" fmla="+- 0 10249 10238"/>
                                <a:gd name="T21" fmla="*/ T20 w 1784"/>
                                <a:gd name="T22" fmla="+- 0 14212 13959"/>
                                <a:gd name="T23" fmla="*/ 14212 h 1263"/>
                                <a:gd name="T24" fmla="+- 0 10238 10238"/>
                                <a:gd name="T25" fmla="*/ T24 w 1784"/>
                                <a:gd name="T26" fmla="+- 0 14275 13959"/>
                                <a:gd name="T27" fmla="*/ 14275 h 1263"/>
                                <a:gd name="T28" fmla="+- 0 10247 10238"/>
                                <a:gd name="T29" fmla="*/ T28 w 1784"/>
                                <a:gd name="T30" fmla="+- 0 14337 13959"/>
                                <a:gd name="T31" fmla="*/ 14337 h 1263"/>
                                <a:gd name="T32" fmla="+- 0 10274 10238"/>
                                <a:gd name="T33" fmla="*/ T32 w 1784"/>
                                <a:gd name="T34" fmla="+- 0 14393 13959"/>
                                <a:gd name="T35" fmla="*/ 14393 h 1263"/>
                                <a:gd name="T36" fmla="+- 0 10319 10238"/>
                                <a:gd name="T37" fmla="*/ T36 w 1784"/>
                                <a:gd name="T38" fmla="+- 0 14439 13959"/>
                                <a:gd name="T39" fmla="*/ 14439 h 1263"/>
                                <a:gd name="T40" fmla="+- 0 10365 10238"/>
                                <a:gd name="T41" fmla="*/ T40 w 1784"/>
                                <a:gd name="T42" fmla="+- 0 14466 13959"/>
                                <a:gd name="T43" fmla="*/ 14466 h 1263"/>
                                <a:gd name="T44" fmla="+- 0 10417 10238"/>
                                <a:gd name="T45" fmla="*/ T44 w 1784"/>
                                <a:gd name="T46" fmla="+- 0 14480 13959"/>
                                <a:gd name="T47" fmla="*/ 14480 h 1263"/>
                                <a:gd name="T48" fmla="+- 0 10470 10238"/>
                                <a:gd name="T49" fmla="*/ T48 w 1784"/>
                                <a:gd name="T50" fmla="+- 0 14480 13959"/>
                                <a:gd name="T51" fmla="*/ 14480 h 1263"/>
                                <a:gd name="T52" fmla="+- 0 10522 10238"/>
                                <a:gd name="T53" fmla="*/ T52 w 1784"/>
                                <a:gd name="T54" fmla="+- 0 14466 13959"/>
                                <a:gd name="T55" fmla="*/ 14466 h 1263"/>
                                <a:gd name="T56" fmla="+- 0 10976 10238"/>
                                <a:gd name="T57" fmla="*/ T56 w 1784"/>
                                <a:gd name="T58" fmla="+- 0 14249 13959"/>
                                <a:gd name="T59" fmla="*/ 14249 h 1263"/>
                                <a:gd name="T60" fmla="+- 0 11283 10238"/>
                                <a:gd name="T61" fmla="*/ T60 w 1784"/>
                                <a:gd name="T62" fmla="+- 0 14249 13959"/>
                                <a:gd name="T63" fmla="*/ 14249 h 1263"/>
                                <a:gd name="T64" fmla="+- 0 11283 10238"/>
                                <a:gd name="T65" fmla="*/ T64 w 1784"/>
                                <a:gd name="T66" fmla="+- 0 14249 13959"/>
                                <a:gd name="T67" fmla="*/ 14249 h 1263"/>
                                <a:gd name="T68" fmla="+- 0 12017 10238"/>
                                <a:gd name="T69" fmla="*/ T68 w 1784"/>
                                <a:gd name="T70" fmla="+- 0 14249 13959"/>
                                <a:gd name="T71" fmla="*/ 14249 h 1263"/>
                                <a:gd name="T72" fmla="+- 0 12010 10238"/>
                                <a:gd name="T73" fmla="*/ T72 w 1784"/>
                                <a:gd name="T74" fmla="+- 0 14212 13959"/>
                                <a:gd name="T75" fmla="*/ 14212 h 1263"/>
                                <a:gd name="T76" fmla="+- 0 11980 10238"/>
                                <a:gd name="T77" fmla="*/ T76 w 1784"/>
                                <a:gd name="T78" fmla="+- 0 14154 13959"/>
                                <a:gd name="T79" fmla="*/ 14154 h 1263"/>
                                <a:gd name="T80" fmla="+- 0 11936 10238"/>
                                <a:gd name="T81" fmla="*/ T80 w 1784"/>
                                <a:gd name="T82" fmla="+- 0 14111 13959"/>
                                <a:gd name="T83" fmla="*/ 14111 h 1263"/>
                                <a:gd name="T84" fmla="+- 0 11880 10238"/>
                                <a:gd name="T85" fmla="*/ T84 w 1784"/>
                                <a:gd name="T86" fmla="+- 0 14083 13959"/>
                                <a:gd name="T87" fmla="*/ 14083 h 1263"/>
                                <a:gd name="T88" fmla="+- 0 11816 10238"/>
                                <a:gd name="T89" fmla="*/ T88 w 1784"/>
                                <a:gd name="T90" fmla="+- 0 14073 13959"/>
                                <a:gd name="T91"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4"/>
                                  </a:moveTo>
                                  <a:lnTo>
                                    <a:pt x="205" y="114"/>
                                  </a:lnTo>
                                  <a:lnTo>
                                    <a:pt x="141" y="124"/>
                                  </a:lnTo>
                                  <a:lnTo>
                                    <a:pt x="86" y="152"/>
                                  </a:lnTo>
                                  <a:lnTo>
                                    <a:pt x="41" y="195"/>
                                  </a:lnTo>
                                  <a:lnTo>
                                    <a:pt x="11" y="253"/>
                                  </a:lnTo>
                                  <a:lnTo>
                                    <a:pt x="0" y="316"/>
                                  </a:lnTo>
                                  <a:lnTo>
                                    <a:pt x="9" y="378"/>
                                  </a:lnTo>
                                  <a:lnTo>
                                    <a:pt x="36" y="434"/>
                                  </a:lnTo>
                                  <a:lnTo>
                                    <a:pt x="81" y="480"/>
                                  </a:lnTo>
                                  <a:lnTo>
                                    <a:pt x="127" y="507"/>
                                  </a:lnTo>
                                  <a:lnTo>
                                    <a:pt x="179" y="521"/>
                                  </a:lnTo>
                                  <a:lnTo>
                                    <a:pt x="232" y="521"/>
                                  </a:lnTo>
                                  <a:lnTo>
                                    <a:pt x="284" y="507"/>
                                  </a:lnTo>
                                  <a:lnTo>
                                    <a:pt x="738" y="290"/>
                                  </a:lnTo>
                                  <a:lnTo>
                                    <a:pt x="1045" y="290"/>
                                  </a:lnTo>
                                  <a:lnTo>
                                    <a:pt x="1779" y="290"/>
                                  </a:lnTo>
                                  <a:lnTo>
                                    <a:pt x="1772" y="253"/>
                                  </a:lnTo>
                                  <a:lnTo>
                                    <a:pt x="1742" y="195"/>
                                  </a:lnTo>
                                  <a:lnTo>
                                    <a:pt x="1698"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122971" name="Freeform 2852"/>
                          <wps:cNvSpPr>
                            <a:spLocks/>
                          </wps:cNvSpPr>
                          <wps:spPr bwMode="auto">
                            <a:xfrm>
                              <a:off x="10238" y="13959"/>
                              <a:ext cx="1784" cy="1263"/>
                            </a:xfrm>
                            <a:custGeom>
                              <a:avLst/>
                              <a:gdLst>
                                <a:gd name="T0" fmla="+- 0 12017 10238"/>
                                <a:gd name="T1" fmla="*/ T0 w 1784"/>
                                <a:gd name="T2" fmla="+- 0 14249 13959"/>
                                <a:gd name="T3" fmla="*/ 14249 h 1263"/>
                                <a:gd name="T4" fmla="+- 0 11283 10238"/>
                                <a:gd name="T5" fmla="*/ T4 w 1784"/>
                                <a:gd name="T6" fmla="+- 0 14249 13959"/>
                                <a:gd name="T7" fmla="*/ 14249 h 1263"/>
                                <a:gd name="T8" fmla="+- 0 11737 10238"/>
                                <a:gd name="T9" fmla="*/ T8 w 1784"/>
                                <a:gd name="T10" fmla="+- 0 14465 13959"/>
                                <a:gd name="T11" fmla="*/ 14465 h 1263"/>
                                <a:gd name="T12" fmla="+- 0 11789 10238"/>
                                <a:gd name="T13" fmla="*/ T12 w 1784"/>
                                <a:gd name="T14" fmla="+- 0 14479 13959"/>
                                <a:gd name="T15" fmla="*/ 14479 h 1263"/>
                                <a:gd name="T16" fmla="+- 0 11843 10238"/>
                                <a:gd name="T17" fmla="*/ T16 w 1784"/>
                                <a:gd name="T18" fmla="+- 0 14480 13959"/>
                                <a:gd name="T19" fmla="*/ 14480 h 1263"/>
                                <a:gd name="T20" fmla="+- 0 11894 10238"/>
                                <a:gd name="T21" fmla="*/ T20 w 1784"/>
                                <a:gd name="T22" fmla="+- 0 14466 13959"/>
                                <a:gd name="T23" fmla="*/ 14466 h 1263"/>
                                <a:gd name="T24" fmla="+- 0 11941 10238"/>
                                <a:gd name="T25" fmla="*/ T24 w 1784"/>
                                <a:gd name="T26" fmla="+- 0 14439 13959"/>
                                <a:gd name="T27" fmla="*/ 14439 h 1263"/>
                                <a:gd name="T28" fmla="+- 0 11986 10238"/>
                                <a:gd name="T29" fmla="*/ T28 w 1784"/>
                                <a:gd name="T30" fmla="+- 0 14393 13959"/>
                                <a:gd name="T31" fmla="*/ 14393 h 1263"/>
                                <a:gd name="T32" fmla="+- 0 12013 10238"/>
                                <a:gd name="T33" fmla="*/ T32 w 1784"/>
                                <a:gd name="T34" fmla="+- 0 14337 13959"/>
                                <a:gd name="T35" fmla="*/ 14337 h 1263"/>
                                <a:gd name="T36" fmla="+- 0 12021 10238"/>
                                <a:gd name="T37" fmla="*/ T36 w 1784"/>
                                <a:gd name="T38" fmla="+- 0 14275 13959"/>
                                <a:gd name="T39" fmla="*/ 14275 h 1263"/>
                                <a:gd name="T40" fmla="+- 0 12017 10238"/>
                                <a:gd name="T41" fmla="*/ T40 w 1784"/>
                                <a:gd name="T42" fmla="+- 0 14249 13959"/>
                                <a:gd name="T43"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90"/>
                                  </a:moveTo>
                                  <a:lnTo>
                                    <a:pt x="1045" y="290"/>
                                  </a:lnTo>
                                  <a:lnTo>
                                    <a:pt x="1499" y="506"/>
                                  </a:lnTo>
                                  <a:lnTo>
                                    <a:pt x="1551" y="520"/>
                                  </a:lnTo>
                                  <a:lnTo>
                                    <a:pt x="1605" y="521"/>
                                  </a:lnTo>
                                  <a:lnTo>
                                    <a:pt x="1656" y="507"/>
                                  </a:lnTo>
                                  <a:lnTo>
                                    <a:pt x="1703" y="480"/>
                                  </a:lnTo>
                                  <a:lnTo>
                                    <a:pt x="1748" y="434"/>
                                  </a:lnTo>
                                  <a:lnTo>
                                    <a:pt x="1775" y="378"/>
                                  </a:lnTo>
                                  <a:lnTo>
                                    <a:pt x="1783" y="316"/>
                                  </a:lnTo>
                                  <a:lnTo>
                                    <a:pt x="17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727726" name="Freeform 2851"/>
                          <wps:cNvSpPr>
                            <a:spLocks/>
                          </wps:cNvSpPr>
                          <wps:spPr bwMode="auto">
                            <a:xfrm>
                              <a:off x="10238" y="13959"/>
                              <a:ext cx="1784" cy="1263"/>
                            </a:xfrm>
                            <a:custGeom>
                              <a:avLst/>
                              <a:gdLst>
                                <a:gd name="T0" fmla="+- 0 11133 10238"/>
                                <a:gd name="T1" fmla="*/ T0 w 1784"/>
                                <a:gd name="T2" fmla="+- 0 13959 13959"/>
                                <a:gd name="T3" fmla="*/ 13959 h 1263"/>
                                <a:gd name="T4" fmla="+- 0 11126 10238"/>
                                <a:gd name="T5" fmla="*/ T4 w 1784"/>
                                <a:gd name="T6" fmla="+- 0 13959 13959"/>
                                <a:gd name="T7" fmla="*/ 13959 h 1263"/>
                                <a:gd name="T8" fmla="+- 0 11121 10238"/>
                                <a:gd name="T9" fmla="*/ T8 w 1784"/>
                                <a:gd name="T10" fmla="+- 0 13961 13959"/>
                                <a:gd name="T11" fmla="*/ 13961 h 1263"/>
                                <a:gd name="T12" fmla="+- 0 10985 10238"/>
                                <a:gd name="T13" fmla="*/ T12 w 1784"/>
                                <a:gd name="T14" fmla="+- 0 14010 13959"/>
                                <a:gd name="T15" fmla="*/ 14010 h 1263"/>
                                <a:gd name="T16" fmla="+- 0 10979 10238"/>
                                <a:gd name="T17" fmla="*/ T16 w 1784"/>
                                <a:gd name="T18" fmla="+- 0 14020 13959"/>
                                <a:gd name="T19" fmla="*/ 14020 h 1263"/>
                                <a:gd name="T20" fmla="+- 0 10982 10238"/>
                                <a:gd name="T21" fmla="*/ T20 w 1784"/>
                                <a:gd name="T22" fmla="+- 0 14034 13959"/>
                                <a:gd name="T23" fmla="*/ 14034 h 1263"/>
                                <a:gd name="T24" fmla="+- 0 10984 10238"/>
                                <a:gd name="T25" fmla="*/ T24 w 1784"/>
                                <a:gd name="T26" fmla="+- 0 14038 13959"/>
                                <a:gd name="T27" fmla="*/ 14038 h 1263"/>
                                <a:gd name="T28" fmla="+- 0 10987 10238"/>
                                <a:gd name="T29" fmla="*/ T28 w 1784"/>
                                <a:gd name="T30" fmla="+- 0 14041 13959"/>
                                <a:gd name="T31" fmla="*/ 14041 h 1263"/>
                                <a:gd name="T32" fmla="+- 0 10964 10238"/>
                                <a:gd name="T33" fmla="*/ T32 w 1784"/>
                                <a:gd name="T34" fmla="+- 0 14049 13959"/>
                                <a:gd name="T35" fmla="*/ 14049 h 1263"/>
                                <a:gd name="T36" fmla="+- 0 10958 10238"/>
                                <a:gd name="T37" fmla="*/ T36 w 1784"/>
                                <a:gd name="T38" fmla="+- 0 14055 13959"/>
                                <a:gd name="T39" fmla="*/ 14055 h 1263"/>
                                <a:gd name="T40" fmla="+- 0 10956 10238"/>
                                <a:gd name="T41" fmla="*/ T40 w 1784"/>
                                <a:gd name="T42" fmla="+- 0 14066 13959"/>
                                <a:gd name="T43" fmla="*/ 14066 h 1263"/>
                                <a:gd name="T44" fmla="+- 0 10956 10238"/>
                                <a:gd name="T45" fmla="*/ T44 w 1784"/>
                                <a:gd name="T46" fmla="+- 0 14069 13959"/>
                                <a:gd name="T47" fmla="*/ 14069 h 1263"/>
                                <a:gd name="T48" fmla="+- 0 10958 10238"/>
                                <a:gd name="T49" fmla="*/ T48 w 1784"/>
                                <a:gd name="T50" fmla="+- 0 14073 13959"/>
                                <a:gd name="T51" fmla="*/ 14073 h 1263"/>
                                <a:gd name="T52" fmla="+- 0 11301 10238"/>
                                <a:gd name="T53" fmla="*/ T52 w 1784"/>
                                <a:gd name="T54" fmla="+- 0 14073 13959"/>
                                <a:gd name="T55" fmla="*/ 14073 h 1263"/>
                                <a:gd name="T56" fmla="+- 0 11302 10238"/>
                                <a:gd name="T57" fmla="*/ T56 w 1784"/>
                                <a:gd name="T58" fmla="+- 0 14071 13959"/>
                                <a:gd name="T59" fmla="*/ 14071 h 1263"/>
                                <a:gd name="T60" fmla="+- 0 11302 10238"/>
                                <a:gd name="T61" fmla="*/ T60 w 1784"/>
                                <a:gd name="T62" fmla="+- 0 14069 13959"/>
                                <a:gd name="T63" fmla="*/ 14069 h 1263"/>
                                <a:gd name="T64" fmla="+- 0 11303 10238"/>
                                <a:gd name="T65" fmla="*/ T64 w 1784"/>
                                <a:gd name="T66" fmla="+- 0 14066 13959"/>
                                <a:gd name="T67" fmla="*/ 14066 h 1263"/>
                                <a:gd name="T68" fmla="+- 0 11303 10238"/>
                                <a:gd name="T69" fmla="*/ T68 w 1784"/>
                                <a:gd name="T70" fmla="+- 0 14057 13959"/>
                                <a:gd name="T71" fmla="*/ 14057 h 1263"/>
                                <a:gd name="T72" fmla="+- 0 11297 10238"/>
                                <a:gd name="T73" fmla="*/ T72 w 1784"/>
                                <a:gd name="T74" fmla="+- 0 14049 13959"/>
                                <a:gd name="T75" fmla="*/ 14049 h 1263"/>
                                <a:gd name="T76" fmla="+- 0 11272 10238"/>
                                <a:gd name="T77" fmla="*/ T76 w 1784"/>
                                <a:gd name="T78" fmla="+- 0 14041 13959"/>
                                <a:gd name="T79" fmla="*/ 14041 h 1263"/>
                                <a:gd name="T80" fmla="+- 0 11276 10238"/>
                                <a:gd name="T81" fmla="*/ T80 w 1784"/>
                                <a:gd name="T82" fmla="+- 0 14037 13959"/>
                                <a:gd name="T83" fmla="*/ 14037 h 1263"/>
                                <a:gd name="T84" fmla="+- 0 11278 10238"/>
                                <a:gd name="T85" fmla="*/ T84 w 1784"/>
                                <a:gd name="T86" fmla="+- 0 14031 13959"/>
                                <a:gd name="T87" fmla="*/ 14031 h 1263"/>
                                <a:gd name="T88" fmla="+- 0 11278 10238"/>
                                <a:gd name="T89" fmla="*/ T88 w 1784"/>
                                <a:gd name="T90" fmla="+- 0 14017 13959"/>
                                <a:gd name="T91" fmla="*/ 14017 h 1263"/>
                                <a:gd name="T92" fmla="+- 0 11273 10238"/>
                                <a:gd name="T93" fmla="*/ T92 w 1784"/>
                                <a:gd name="T94" fmla="+- 0 14010 13959"/>
                                <a:gd name="T95" fmla="*/ 14010 h 1263"/>
                                <a:gd name="T96" fmla="+- 0 11133 10238"/>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2"/>
                                  </a:lnTo>
                                  <a:lnTo>
                                    <a:pt x="747" y="51"/>
                                  </a:lnTo>
                                  <a:lnTo>
                                    <a:pt x="741" y="61"/>
                                  </a:lnTo>
                                  <a:lnTo>
                                    <a:pt x="744" y="75"/>
                                  </a:lnTo>
                                  <a:lnTo>
                                    <a:pt x="746" y="79"/>
                                  </a:lnTo>
                                  <a:lnTo>
                                    <a:pt x="749" y="82"/>
                                  </a:lnTo>
                                  <a:lnTo>
                                    <a:pt x="726" y="90"/>
                                  </a:lnTo>
                                  <a:lnTo>
                                    <a:pt x="720" y="96"/>
                                  </a:lnTo>
                                  <a:lnTo>
                                    <a:pt x="718" y="107"/>
                                  </a:lnTo>
                                  <a:lnTo>
                                    <a:pt x="718" y="110"/>
                                  </a:lnTo>
                                  <a:lnTo>
                                    <a:pt x="720" y="114"/>
                                  </a:lnTo>
                                  <a:lnTo>
                                    <a:pt x="1063" y="114"/>
                                  </a:lnTo>
                                  <a:lnTo>
                                    <a:pt x="1064" y="112"/>
                                  </a:lnTo>
                                  <a:lnTo>
                                    <a:pt x="1064" y="110"/>
                                  </a:lnTo>
                                  <a:lnTo>
                                    <a:pt x="1065" y="107"/>
                                  </a:lnTo>
                                  <a:lnTo>
                                    <a:pt x="1065" y="98"/>
                                  </a:lnTo>
                                  <a:lnTo>
                                    <a:pt x="1059" y="90"/>
                                  </a:lnTo>
                                  <a:lnTo>
                                    <a:pt x="1034" y="82"/>
                                  </a:lnTo>
                                  <a:lnTo>
                                    <a:pt x="1038" y="78"/>
                                  </a:lnTo>
                                  <a:lnTo>
                                    <a:pt x="1040" y="72"/>
                                  </a:lnTo>
                                  <a:lnTo>
                                    <a:pt x="1040" y="58"/>
                                  </a:lnTo>
                                  <a:lnTo>
                                    <a:pt x="1035" y="51"/>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3454173" name="Picture 28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59" y="14276"/>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6511302" name="Group 2839"/>
                        <wpg:cNvGrpSpPr>
                          <a:grpSpLocks/>
                        </wpg:cNvGrpSpPr>
                        <wpg:grpSpPr bwMode="auto">
                          <a:xfrm>
                            <a:off x="10659" y="14729"/>
                            <a:ext cx="908" cy="453"/>
                            <a:chOff x="10659" y="14729"/>
                            <a:chExt cx="908" cy="453"/>
                          </a:xfrm>
                        </wpg:grpSpPr>
                        <wps:wsp>
                          <wps:cNvPr id="2005312223" name="Freeform 2848"/>
                          <wps:cNvSpPr>
                            <a:spLocks/>
                          </wps:cNvSpPr>
                          <wps:spPr bwMode="auto">
                            <a:xfrm>
                              <a:off x="10659" y="14729"/>
                              <a:ext cx="908" cy="453"/>
                            </a:xfrm>
                            <a:custGeom>
                              <a:avLst/>
                              <a:gdLst>
                                <a:gd name="T0" fmla="+- 0 11567 10659"/>
                                <a:gd name="T1" fmla="*/ T0 w 908"/>
                                <a:gd name="T2" fmla="+- 0 14729 14729"/>
                                <a:gd name="T3" fmla="*/ 14729 h 453"/>
                                <a:gd name="T4" fmla="+- 0 10659 10659"/>
                                <a:gd name="T5" fmla="*/ T4 w 908"/>
                                <a:gd name="T6" fmla="+- 0 14729 14729"/>
                                <a:gd name="T7" fmla="*/ 14729 h 453"/>
                                <a:gd name="T8" fmla="+- 0 10665 10659"/>
                                <a:gd name="T9" fmla="*/ T8 w 908"/>
                                <a:gd name="T10" fmla="+- 0 14802 14729"/>
                                <a:gd name="T11" fmla="*/ 14802 h 453"/>
                                <a:gd name="T12" fmla="+- 0 10682 10659"/>
                                <a:gd name="T13" fmla="*/ T12 w 908"/>
                                <a:gd name="T14" fmla="+- 0 14872 14729"/>
                                <a:gd name="T15" fmla="*/ 14872 h 453"/>
                                <a:gd name="T16" fmla="+- 0 10709 10659"/>
                                <a:gd name="T17" fmla="*/ T16 w 908"/>
                                <a:gd name="T18" fmla="+- 0 14937 14729"/>
                                <a:gd name="T19" fmla="*/ 14937 h 453"/>
                                <a:gd name="T20" fmla="+- 0 10746 10659"/>
                                <a:gd name="T21" fmla="*/ T20 w 908"/>
                                <a:gd name="T22" fmla="+- 0 14996 14729"/>
                                <a:gd name="T23" fmla="*/ 14996 h 453"/>
                                <a:gd name="T24" fmla="+- 0 10792 10659"/>
                                <a:gd name="T25" fmla="*/ T24 w 908"/>
                                <a:gd name="T26" fmla="+- 0 15049 14729"/>
                                <a:gd name="T27" fmla="*/ 15049 h 453"/>
                                <a:gd name="T28" fmla="+- 0 10845 10659"/>
                                <a:gd name="T29" fmla="*/ T28 w 908"/>
                                <a:gd name="T30" fmla="+- 0 15094 14729"/>
                                <a:gd name="T31" fmla="*/ 15094 h 453"/>
                                <a:gd name="T32" fmla="+- 0 10904 10659"/>
                                <a:gd name="T33" fmla="*/ T32 w 908"/>
                                <a:gd name="T34" fmla="+- 0 15131 14729"/>
                                <a:gd name="T35" fmla="*/ 15131 h 453"/>
                                <a:gd name="T36" fmla="+- 0 10969 10659"/>
                                <a:gd name="T37" fmla="*/ T36 w 908"/>
                                <a:gd name="T38" fmla="+- 0 15158 14729"/>
                                <a:gd name="T39" fmla="*/ 15158 h 453"/>
                                <a:gd name="T40" fmla="+- 0 11039 10659"/>
                                <a:gd name="T41" fmla="*/ T40 w 908"/>
                                <a:gd name="T42" fmla="+- 0 15175 14729"/>
                                <a:gd name="T43" fmla="*/ 15175 h 453"/>
                                <a:gd name="T44" fmla="+- 0 11113 10659"/>
                                <a:gd name="T45" fmla="*/ T44 w 908"/>
                                <a:gd name="T46" fmla="+- 0 15181 14729"/>
                                <a:gd name="T47" fmla="*/ 15181 h 453"/>
                                <a:gd name="T48" fmla="+- 0 11186 10659"/>
                                <a:gd name="T49" fmla="*/ T48 w 908"/>
                                <a:gd name="T50" fmla="+- 0 15175 14729"/>
                                <a:gd name="T51" fmla="*/ 15175 h 453"/>
                                <a:gd name="T52" fmla="+- 0 11256 10659"/>
                                <a:gd name="T53" fmla="*/ T52 w 908"/>
                                <a:gd name="T54" fmla="+- 0 15158 14729"/>
                                <a:gd name="T55" fmla="*/ 15158 h 453"/>
                                <a:gd name="T56" fmla="+- 0 11321 10659"/>
                                <a:gd name="T57" fmla="*/ T56 w 908"/>
                                <a:gd name="T58" fmla="+- 0 15131 14729"/>
                                <a:gd name="T59" fmla="*/ 15131 h 453"/>
                                <a:gd name="T60" fmla="+- 0 11381 10659"/>
                                <a:gd name="T61" fmla="*/ T60 w 908"/>
                                <a:gd name="T62" fmla="+- 0 15094 14729"/>
                                <a:gd name="T63" fmla="*/ 15094 h 453"/>
                                <a:gd name="T64" fmla="+- 0 11434 10659"/>
                                <a:gd name="T65" fmla="*/ T64 w 908"/>
                                <a:gd name="T66" fmla="+- 0 15049 14729"/>
                                <a:gd name="T67" fmla="*/ 15049 h 453"/>
                                <a:gd name="T68" fmla="+- 0 11479 10659"/>
                                <a:gd name="T69" fmla="*/ T68 w 908"/>
                                <a:gd name="T70" fmla="+- 0 14996 14729"/>
                                <a:gd name="T71" fmla="*/ 14996 h 453"/>
                                <a:gd name="T72" fmla="+- 0 11516 10659"/>
                                <a:gd name="T73" fmla="*/ T72 w 908"/>
                                <a:gd name="T74" fmla="+- 0 14937 14729"/>
                                <a:gd name="T75" fmla="*/ 14937 h 453"/>
                                <a:gd name="T76" fmla="+- 0 11544 10659"/>
                                <a:gd name="T77" fmla="*/ T76 w 908"/>
                                <a:gd name="T78" fmla="+- 0 14872 14729"/>
                                <a:gd name="T79" fmla="*/ 14872 h 453"/>
                                <a:gd name="T80" fmla="+- 0 11561 10659"/>
                                <a:gd name="T81" fmla="*/ T80 w 908"/>
                                <a:gd name="T82" fmla="+- 0 14802 14729"/>
                                <a:gd name="T83" fmla="*/ 14802 h 453"/>
                                <a:gd name="T84" fmla="+- 0 11567 10659"/>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0" y="208"/>
                                  </a:lnTo>
                                  <a:lnTo>
                                    <a:pt x="87" y="267"/>
                                  </a:lnTo>
                                  <a:lnTo>
                                    <a:pt x="133" y="320"/>
                                  </a:lnTo>
                                  <a:lnTo>
                                    <a:pt x="186" y="365"/>
                                  </a:lnTo>
                                  <a:lnTo>
                                    <a:pt x="245" y="402"/>
                                  </a:lnTo>
                                  <a:lnTo>
                                    <a:pt x="310" y="429"/>
                                  </a:lnTo>
                                  <a:lnTo>
                                    <a:pt x="380" y="446"/>
                                  </a:lnTo>
                                  <a:lnTo>
                                    <a:pt x="454" y="452"/>
                                  </a:lnTo>
                                  <a:lnTo>
                                    <a:pt x="527" y="446"/>
                                  </a:lnTo>
                                  <a:lnTo>
                                    <a:pt x="597" y="429"/>
                                  </a:lnTo>
                                  <a:lnTo>
                                    <a:pt x="662" y="402"/>
                                  </a:lnTo>
                                  <a:lnTo>
                                    <a:pt x="722" y="365"/>
                                  </a:lnTo>
                                  <a:lnTo>
                                    <a:pt x="775" y="320"/>
                                  </a:lnTo>
                                  <a:lnTo>
                                    <a:pt x="820" y="267"/>
                                  </a:lnTo>
                                  <a:lnTo>
                                    <a:pt x="857"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5241091" name="Picture 28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901" y="14276"/>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4932917" name="Picture 28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45" y="14328"/>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5655571" name="Picture 28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59"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2433627" name="Picture 28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61"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5161299" name="Picture 28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33"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7933558" name="Picture 28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693"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665196" name="Picture 28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770"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74104" name="Picture 28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07"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86259448" name="Group 2835"/>
                        <wpg:cNvGrpSpPr>
                          <a:grpSpLocks/>
                        </wpg:cNvGrpSpPr>
                        <wpg:grpSpPr bwMode="auto">
                          <a:xfrm>
                            <a:off x="10845" y="14276"/>
                            <a:ext cx="496" cy="88"/>
                            <a:chOff x="10845" y="14276"/>
                            <a:chExt cx="496" cy="88"/>
                          </a:xfrm>
                        </wpg:grpSpPr>
                        <wps:wsp>
                          <wps:cNvPr id="616269427" name="Freeform 2838"/>
                          <wps:cNvSpPr>
                            <a:spLocks/>
                          </wps:cNvSpPr>
                          <wps:spPr bwMode="auto">
                            <a:xfrm>
                              <a:off x="10845" y="14276"/>
                              <a:ext cx="496" cy="88"/>
                            </a:xfrm>
                            <a:custGeom>
                              <a:avLst/>
                              <a:gdLst>
                                <a:gd name="T0" fmla="+- 0 11113 10845"/>
                                <a:gd name="T1" fmla="*/ T0 w 496"/>
                                <a:gd name="T2" fmla="+- 0 14276 14276"/>
                                <a:gd name="T3" fmla="*/ 14276 h 88"/>
                                <a:gd name="T4" fmla="+- 0 11039 10845"/>
                                <a:gd name="T5" fmla="*/ T4 w 496"/>
                                <a:gd name="T6" fmla="+- 0 14282 14276"/>
                                <a:gd name="T7" fmla="*/ 14282 h 88"/>
                                <a:gd name="T8" fmla="+- 0 10969 10845"/>
                                <a:gd name="T9" fmla="*/ T8 w 496"/>
                                <a:gd name="T10" fmla="+- 0 14299 14276"/>
                                <a:gd name="T11" fmla="*/ 14299 h 88"/>
                                <a:gd name="T12" fmla="+- 0 10904 10845"/>
                                <a:gd name="T13" fmla="*/ T12 w 496"/>
                                <a:gd name="T14" fmla="+- 0 14326 14276"/>
                                <a:gd name="T15" fmla="*/ 14326 h 88"/>
                                <a:gd name="T16" fmla="+- 0 10845 10845"/>
                                <a:gd name="T17" fmla="*/ T16 w 496"/>
                                <a:gd name="T18" fmla="+- 0 14363 14276"/>
                                <a:gd name="T19" fmla="*/ 14363 h 88"/>
                                <a:gd name="T20" fmla="+- 0 10904 10845"/>
                                <a:gd name="T21" fmla="*/ T20 w 496"/>
                                <a:gd name="T22" fmla="+- 0 14326 14276"/>
                                <a:gd name="T23" fmla="*/ 14326 h 88"/>
                                <a:gd name="T24" fmla="+- 0 10969 10845"/>
                                <a:gd name="T25" fmla="*/ T24 w 496"/>
                                <a:gd name="T26" fmla="+- 0 14299 14276"/>
                                <a:gd name="T27" fmla="*/ 14299 h 88"/>
                                <a:gd name="T28" fmla="+- 0 11039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194" y="6"/>
                                  </a:lnTo>
                                  <a:lnTo>
                                    <a:pt x="124" y="23"/>
                                  </a:lnTo>
                                  <a:lnTo>
                                    <a:pt x="59" y="50"/>
                                  </a:lnTo>
                                  <a:lnTo>
                                    <a:pt x="0" y="87"/>
                                  </a:lnTo>
                                  <a:lnTo>
                                    <a:pt x="59" y="50"/>
                                  </a:lnTo>
                                  <a:lnTo>
                                    <a:pt x="124" y="23"/>
                                  </a:lnTo>
                                  <a:lnTo>
                                    <a:pt x="194"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420727" name="Freeform 2837"/>
                          <wps:cNvSpPr>
                            <a:spLocks/>
                          </wps:cNvSpPr>
                          <wps:spPr bwMode="auto">
                            <a:xfrm>
                              <a:off x="10845" y="14276"/>
                              <a:ext cx="496" cy="88"/>
                            </a:xfrm>
                            <a:custGeom>
                              <a:avLst/>
                              <a:gdLst>
                                <a:gd name="T0" fmla="+- 0 11113 10845"/>
                                <a:gd name="T1" fmla="*/ T0 w 496"/>
                                <a:gd name="T2" fmla="+- 0 14276 14276"/>
                                <a:gd name="T3" fmla="*/ 14276 h 88"/>
                                <a:gd name="T4" fmla="+- 0 11186 10845"/>
                                <a:gd name="T5" fmla="*/ T4 w 496"/>
                                <a:gd name="T6" fmla="+- 0 14282 14276"/>
                                <a:gd name="T7" fmla="*/ 14282 h 88"/>
                                <a:gd name="T8" fmla="+- 0 11256 10845"/>
                                <a:gd name="T9" fmla="*/ T8 w 496"/>
                                <a:gd name="T10" fmla="+- 0 14299 14276"/>
                                <a:gd name="T11" fmla="*/ 14299 h 88"/>
                                <a:gd name="T12" fmla="+- 0 11321 10845"/>
                                <a:gd name="T13" fmla="*/ T12 w 496"/>
                                <a:gd name="T14" fmla="+- 0 14326 14276"/>
                                <a:gd name="T15" fmla="*/ 14326 h 88"/>
                                <a:gd name="T16" fmla="+- 0 11340 10845"/>
                                <a:gd name="T17" fmla="*/ T16 w 496"/>
                                <a:gd name="T18" fmla="+- 0 14338 14276"/>
                                <a:gd name="T19" fmla="*/ 14338 h 88"/>
                                <a:gd name="T20" fmla="+- 0 11321 10845"/>
                                <a:gd name="T21" fmla="*/ T20 w 496"/>
                                <a:gd name="T22" fmla="+- 0 14326 14276"/>
                                <a:gd name="T23" fmla="*/ 14326 h 88"/>
                                <a:gd name="T24" fmla="+- 0 11256 10845"/>
                                <a:gd name="T25" fmla="*/ T24 w 496"/>
                                <a:gd name="T26" fmla="+- 0 14299 14276"/>
                                <a:gd name="T27" fmla="*/ 14299 h 88"/>
                                <a:gd name="T28" fmla="+- 0 11186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341" y="6"/>
                                  </a:lnTo>
                                  <a:lnTo>
                                    <a:pt x="411" y="23"/>
                                  </a:lnTo>
                                  <a:lnTo>
                                    <a:pt x="476" y="50"/>
                                  </a:lnTo>
                                  <a:lnTo>
                                    <a:pt x="495" y="62"/>
                                  </a:lnTo>
                                  <a:lnTo>
                                    <a:pt x="476" y="50"/>
                                  </a:lnTo>
                                  <a:lnTo>
                                    <a:pt x="411" y="23"/>
                                  </a:lnTo>
                                  <a:lnTo>
                                    <a:pt x="341"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297286" name="Freeform 2836"/>
                          <wps:cNvSpPr>
                            <a:spLocks/>
                          </wps:cNvSpPr>
                          <wps:spPr bwMode="auto">
                            <a:xfrm>
                              <a:off x="10845" y="14276"/>
                              <a:ext cx="496" cy="88"/>
                            </a:xfrm>
                            <a:custGeom>
                              <a:avLst/>
                              <a:gdLst>
                                <a:gd name="T0" fmla="+- 0 11113 10845"/>
                                <a:gd name="T1" fmla="*/ T0 w 496"/>
                                <a:gd name="T2" fmla="+- 0 14276 14276"/>
                                <a:gd name="T3" fmla="*/ 14276 h 88"/>
                                <a:gd name="T4" fmla="+- 0 11113 10845"/>
                                <a:gd name="T5" fmla="*/ T4 w 496"/>
                                <a:gd name="T6" fmla="+- 0 14276 14276"/>
                                <a:gd name="T7" fmla="*/ 14276 h 88"/>
                              </a:gdLst>
                              <a:ahLst/>
                              <a:cxnLst>
                                <a:cxn ang="0">
                                  <a:pos x="T1" y="T3"/>
                                </a:cxn>
                                <a:cxn ang="0">
                                  <a:pos x="T5" y="T7"/>
                                </a:cxn>
                              </a:cxnLst>
                              <a:rect l="0" t="0" r="r" b="b"/>
                              <a:pathLst>
                                <a:path w="496"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1497373" name="Group 2833"/>
                        <wpg:cNvGrpSpPr>
                          <a:grpSpLocks/>
                        </wpg:cNvGrpSpPr>
                        <wpg:grpSpPr bwMode="auto">
                          <a:xfrm>
                            <a:off x="11027" y="14459"/>
                            <a:ext cx="2" cy="373"/>
                            <a:chOff x="11027" y="14459"/>
                            <a:chExt cx="2" cy="373"/>
                          </a:xfrm>
                        </wpg:grpSpPr>
                        <wps:wsp>
                          <wps:cNvPr id="1544379067" name="Freeform 2834"/>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6855904" name="Group 2831"/>
                        <wpg:cNvGrpSpPr>
                          <a:grpSpLocks/>
                        </wpg:cNvGrpSpPr>
                        <wpg:grpSpPr bwMode="auto">
                          <a:xfrm>
                            <a:off x="11064" y="14427"/>
                            <a:ext cx="2" cy="406"/>
                            <a:chOff x="11064" y="14427"/>
                            <a:chExt cx="2" cy="406"/>
                          </a:xfrm>
                        </wpg:grpSpPr>
                        <wps:wsp>
                          <wps:cNvPr id="927273516" name="Freeform 2832"/>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7402471" name="Group 2829"/>
                        <wpg:cNvGrpSpPr>
                          <a:grpSpLocks/>
                        </wpg:cNvGrpSpPr>
                        <wpg:grpSpPr bwMode="auto">
                          <a:xfrm>
                            <a:off x="11095" y="14400"/>
                            <a:ext cx="2" cy="433"/>
                            <a:chOff x="11095" y="14400"/>
                            <a:chExt cx="2" cy="433"/>
                          </a:xfrm>
                        </wpg:grpSpPr>
                        <wps:wsp>
                          <wps:cNvPr id="44545159" name="Freeform 2830"/>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4887329" name="Group 2827"/>
                        <wpg:cNvGrpSpPr>
                          <a:grpSpLocks/>
                        </wpg:cNvGrpSpPr>
                        <wpg:grpSpPr bwMode="auto">
                          <a:xfrm>
                            <a:off x="11125" y="14373"/>
                            <a:ext cx="2" cy="460"/>
                            <a:chOff x="11125" y="14373"/>
                            <a:chExt cx="2" cy="460"/>
                          </a:xfrm>
                        </wpg:grpSpPr>
                        <wps:wsp>
                          <wps:cNvPr id="478964631" name="Freeform 2828"/>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2730963" name="Group 2825"/>
                        <wpg:cNvGrpSpPr>
                          <a:grpSpLocks/>
                        </wpg:cNvGrpSpPr>
                        <wpg:grpSpPr bwMode="auto">
                          <a:xfrm>
                            <a:off x="11180" y="14324"/>
                            <a:ext cx="2" cy="508"/>
                            <a:chOff x="11180" y="14324"/>
                            <a:chExt cx="2" cy="508"/>
                          </a:xfrm>
                        </wpg:grpSpPr>
                        <wps:wsp>
                          <wps:cNvPr id="2109783496" name="Freeform 2826"/>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0749912" name="Group 2823"/>
                        <wpg:cNvGrpSpPr>
                          <a:grpSpLocks/>
                        </wpg:cNvGrpSpPr>
                        <wpg:grpSpPr bwMode="auto">
                          <a:xfrm>
                            <a:off x="11198" y="14308"/>
                            <a:ext cx="2" cy="525"/>
                            <a:chOff x="11198" y="14308"/>
                            <a:chExt cx="2" cy="525"/>
                          </a:xfrm>
                        </wpg:grpSpPr>
                        <wps:wsp>
                          <wps:cNvPr id="1785445026" name="Freeform 2824"/>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617319" name="Group 2821"/>
                        <wpg:cNvGrpSpPr>
                          <a:grpSpLocks/>
                        </wpg:cNvGrpSpPr>
                        <wpg:grpSpPr bwMode="auto">
                          <a:xfrm>
                            <a:off x="11052" y="14438"/>
                            <a:ext cx="2" cy="395"/>
                            <a:chOff x="11052" y="14438"/>
                            <a:chExt cx="2" cy="395"/>
                          </a:xfrm>
                        </wpg:grpSpPr>
                        <wps:wsp>
                          <wps:cNvPr id="459594374" name="Freeform 2822"/>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278687" name="Group 2819"/>
                        <wpg:cNvGrpSpPr>
                          <a:grpSpLocks/>
                        </wpg:cNvGrpSpPr>
                        <wpg:grpSpPr bwMode="auto">
                          <a:xfrm>
                            <a:off x="11113" y="14384"/>
                            <a:ext cx="2" cy="449"/>
                            <a:chOff x="11113" y="14384"/>
                            <a:chExt cx="2" cy="449"/>
                          </a:xfrm>
                        </wpg:grpSpPr>
                        <wps:wsp>
                          <wps:cNvPr id="51281477" name="Freeform 2820"/>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4235757" name="Group 2817"/>
                        <wpg:cNvGrpSpPr>
                          <a:grpSpLocks/>
                        </wpg:cNvGrpSpPr>
                        <wpg:grpSpPr bwMode="auto">
                          <a:xfrm>
                            <a:off x="11150" y="14351"/>
                            <a:ext cx="2" cy="481"/>
                            <a:chOff x="11150" y="14351"/>
                            <a:chExt cx="2" cy="481"/>
                          </a:xfrm>
                        </wpg:grpSpPr>
                        <wps:wsp>
                          <wps:cNvPr id="141332494" name="Freeform 2818"/>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6558902" name="Group 2815"/>
                        <wpg:cNvGrpSpPr>
                          <a:grpSpLocks/>
                        </wpg:cNvGrpSpPr>
                        <wpg:grpSpPr bwMode="auto">
                          <a:xfrm>
                            <a:off x="11168" y="14335"/>
                            <a:ext cx="2" cy="498"/>
                            <a:chOff x="11168" y="14335"/>
                            <a:chExt cx="2" cy="498"/>
                          </a:xfrm>
                        </wpg:grpSpPr>
                        <wps:wsp>
                          <wps:cNvPr id="1672052679" name="Freeform 2816"/>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7647698" name="Group 2813"/>
                        <wpg:cNvGrpSpPr>
                          <a:grpSpLocks/>
                        </wpg:cNvGrpSpPr>
                        <wpg:grpSpPr bwMode="auto">
                          <a:xfrm>
                            <a:off x="11211" y="14297"/>
                            <a:ext cx="2" cy="536"/>
                            <a:chOff x="11211" y="14297"/>
                            <a:chExt cx="2" cy="536"/>
                          </a:xfrm>
                        </wpg:grpSpPr>
                        <wps:wsp>
                          <wps:cNvPr id="536565458" name="Freeform 2814"/>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9271262" name="Group 2811"/>
                        <wpg:cNvGrpSpPr>
                          <a:grpSpLocks/>
                        </wpg:cNvGrpSpPr>
                        <wpg:grpSpPr bwMode="auto">
                          <a:xfrm>
                            <a:off x="11217" y="14291"/>
                            <a:ext cx="2" cy="541"/>
                            <a:chOff x="11217" y="14291"/>
                            <a:chExt cx="2" cy="541"/>
                          </a:xfrm>
                        </wpg:grpSpPr>
                        <wps:wsp>
                          <wps:cNvPr id="854644704" name="Freeform 2812"/>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990061" name="Group 2809"/>
                        <wpg:cNvGrpSpPr>
                          <a:grpSpLocks/>
                        </wpg:cNvGrpSpPr>
                        <wpg:grpSpPr bwMode="auto">
                          <a:xfrm>
                            <a:off x="11015" y="14470"/>
                            <a:ext cx="2" cy="362"/>
                            <a:chOff x="11015" y="14470"/>
                            <a:chExt cx="2" cy="362"/>
                          </a:xfrm>
                        </wpg:grpSpPr>
                        <wps:wsp>
                          <wps:cNvPr id="467214629" name="Freeform 2810"/>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2941584" name="Group 2807"/>
                        <wpg:cNvGrpSpPr>
                          <a:grpSpLocks/>
                        </wpg:cNvGrpSpPr>
                        <wpg:grpSpPr bwMode="auto">
                          <a:xfrm>
                            <a:off x="11046" y="14443"/>
                            <a:ext cx="2" cy="389"/>
                            <a:chOff x="11046" y="14443"/>
                            <a:chExt cx="2" cy="389"/>
                          </a:xfrm>
                        </wpg:grpSpPr>
                        <wps:wsp>
                          <wps:cNvPr id="1631642922" name="Freeform 2808"/>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9021991" name="Group 2805"/>
                        <wpg:cNvGrpSpPr>
                          <a:grpSpLocks/>
                        </wpg:cNvGrpSpPr>
                        <wpg:grpSpPr bwMode="auto">
                          <a:xfrm>
                            <a:off x="11082" y="14411"/>
                            <a:ext cx="2" cy="422"/>
                            <a:chOff x="11082" y="14411"/>
                            <a:chExt cx="2" cy="422"/>
                          </a:xfrm>
                        </wpg:grpSpPr>
                        <wps:wsp>
                          <wps:cNvPr id="1890709440" name="Freeform 2806"/>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13266" name="Group 2803"/>
                        <wpg:cNvGrpSpPr>
                          <a:grpSpLocks/>
                        </wpg:cNvGrpSpPr>
                        <wpg:grpSpPr bwMode="auto">
                          <a:xfrm>
                            <a:off x="11107" y="14389"/>
                            <a:ext cx="2" cy="443"/>
                            <a:chOff x="11107" y="14389"/>
                            <a:chExt cx="2" cy="443"/>
                          </a:xfrm>
                        </wpg:grpSpPr>
                        <wps:wsp>
                          <wps:cNvPr id="122081101" name="Freeform 2804"/>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468098" name="Group 2801"/>
                        <wpg:cNvGrpSpPr>
                          <a:grpSpLocks/>
                        </wpg:cNvGrpSpPr>
                        <wpg:grpSpPr bwMode="auto">
                          <a:xfrm>
                            <a:off x="11143" y="14357"/>
                            <a:ext cx="2" cy="476"/>
                            <a:chOff x="11143" y="14357"/>
                            <a:chExt cx="2" cy="476"/>
                          </a:xfrm>
                        </wpg:grpSpPr>
                        <wps:wsp>
                          <wps:cNvPr id="95792307" name="Freeform 2802"/>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9945731" name="Group 2799"/>
                        <wpg:cNvGrpSpPr>
                          <a:grpSpLocks/>
                        </wpg:cNvGrpSpPr>
                        <wpg:grpSpPr bwMode="auto">
                          <a:xfrm>
                            <a:off x="11162" y="14340"/>
                            <a:ext cx="2" cy="492"/>
                            <a:chOff x="11162" y="14340"/>
                            <a:chExt cx="2" cy="492"/>
                          </a:xfrm>
                        </wpg:grpSpPr>
                        <wps:wsp>
                          <wps:cNvPr id="1383665614" name="Freeform 2800"/>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4705039" name="Group 2797"/>
                        <wpg:cNvGrpSpPr>
                          <a:grpSpLocks/>
                        </wpg:cNvGrpSpPr>
                        <wpg:grpSpPr bwMode="auto">
                          <a:xfrm>
                            <a:off x="11186" y="14319"/>
                            <a:ext cx="2" cy="514"/>
                            <a:chOff x="11186" y="14319"/>
                            <a:chExt cx="2" cy="514"/>
                          </a:xfrm>
                        </wpg:grpSpPr>
                        <wps:wsp>
                          <wps:cNvPr id="1779782190" name="Freeform 2798"/>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68358" name="Group 2795"/>
                        <wpg:cNvGrpSpPr>
                          <a:grpSpLocks/>
                        </wpg:cNvGrpSpPr>
                        <wpg:grpSpPr bwMode="auto">
                          <a:xfrm>
                            <a:off x="11021" y="14465"/>
                            <a:ext cx="2" cy="368"/>
                            <a:chOff x="11021" y="14465"/>
                            <a:chExt cx="2" cy="368"/>
                          </a:xfrm>
                        </wpg:grpSpPr>
                        <wps:wsp>
                          <wps:cNvPr id="1404464323" name="Freeform 2796"/>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8472787" name="Group 2793"/>
                        <wpg:cNvGrpSpPr>
                          <a:grpSpLocks/>
                        </wpg:cNvGrpSpPr>
                        <wpg:grpSpPr bwMode="auto">
                          <a:xfrm>
                            <a:off x="11058" y="14432"/>
                            <a:ext cx="2" cy="400"/>
                            <a:chOff x="11058" y="14432"/>
                            <a:chExt cx="2" cy="400"/>
                          </a:xfrm>
                        </wpg:grpSpPr>
                        <wps:wsp>
                          <wps:cNvPr id="1695337570" name="Freeform 2794"/>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0412855" name="Group 2791"/>
                        <wpg:cNvGrpSpPr>
                          <a:grpSpLocks/>
                        </wpg:cNvGrpSpPr>
                        <wpg:grpSpPr bwMode="auto">
                          <a:xfrm>
                            <a:off x="11088" y="14405"/>
                            <a:ext cx="2" cy="427"/>
                            <a:chOff x="11088" y="14405"/>
                            <a:chExt cx="2" cy="427"/>
                          </a:xfrm>
                        </wpg:grpSpPr>
                        <wps:wsp>
                          <wps:cNvPr id="949956538" name="Freeform 2792"/>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506617" name="Group 2789"/>
                        <wpg:cNvGrpSpPr>
                          <a:grpSpLocks/>
                        </wpg:cNvGrpSpPr>
                        <wpg:grpSpPr bwMode="auto">
                          <a:xfrm>
                            <a:off x="11119" y="14378"/>
                            <a:ext cx="2" cy="454"/>
                            <a:chOff x="11119" y="14378"/>
                            <a:chExt cx="2" cy="454"/>
                          </a:xfrm>
                        </wpg:grpSpPr>
                        <wps:wsp>
                          <wps:cNvPr id="266701740" name="Freeform 2790"/>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830113" name="Group 2787"/>
                        <wpg:cNvGrpSpPr>
                          <a:grpSpLocks/>
                        </wpg:cNvGrpSpPr>
                        <wpg:grpSpPr bwMode="auto">
                          <a:xfrm>
                            <a:off x="11174" y="14329"/>
                            <a:ext cx="2" cy="503"/>
                            <a:chOff x="11174" y="14329"/>
                            <a:chExt cx="2" cy="503"/>
                          </a:xfrm>
                        </wpg:grpSpPr>
                        <wps:wsp>
                          <wps:cNvPr id="1954731998" name="Freeform 2788"/>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750471" name="Group 2785"/>
                        <wpg:cNvGrpSpPr>
                          <a:grpSpLocks/>
                        </wpg:cNvGrpSpPr>
                        <wpg:grpSpPr bwMode="auto">
                          <a:xfrm>
                            <a:off x="11192" y="14313"/>
                            <a:ext cx="2" cy="519"/>
                            <a:chOff x="11192" y="14313"/>
                            <a:chExt cx="2" cy="519"/>
                          </a:xfrm>
                        </wpg:grpSpPr>
                        <wps:wsp>
                          <wps:cNvPr id="305057890" name="Freeform 2786"/>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7090297" name="Group 2783"/>
                        <wpg:cNvGrpSpPr>
                          <a:grpSpLocks/>
                        </wpg:cNvGrpSpPr>
                        <wpg:grpSpPr bwMode="auto">
                          <a:xfrm>
                            <a:off x="11040" y="14449"/>
                            <a:ext cx="2" cy="384"/>
                            <a:chOff x="11040" y="14449"/>
                            <a:chExt cx="2" cy="384"/>
                          </a:xfrm>
                        </wpg:grpSpPr>
                        <wps:wsp>
                          <wps:cNvPr id="562795606" name="Freeform 2784"/>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5972292" name="Group 2781"/>
                        <wpg:cNvGrpSpPr>
                          <a:grpSpLocks/>
                        </wpg:cNvGrpSpPr>
                        <wpg:grpSpPr bwMode="auto">
                          <a:xfrm>
                            <a:off x="11076" y="14416"/>
                            <a:ext cx="2" cy="416"/>
                            <a:chOff x="11076" y="14416"/>
                            <a:chExt cx="2" cy="416"/>
                          </a:xfrm>
                        </wpg:grpSpPr>
                        <wps:wsp>
                          <wps:cNvPr id="823225369" name="Freeform 2782"/>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0324801" name="Group 2779"/>
                        <wpg:cNvGrpSpPr>
                          <a:grpSpLocks/>
                        </wpg:cNvGrpSpPr>
                        <wpg:grpSpPr bwMode="auto">
                          <a:xfrm>
                            <a:off x="11137" y="14362"/>
                            <a:ext cx="2" cy="471"/>
                            <a:chOff x="11137" y="14362"/>
                            <a:chExt cx="2" cy="471"/>
                          </a:xfrm>
                        </wpg:grpSpPr>
                        <wps:wsp>
                          <wps:cNvPr id="1564725513" name="Freeform 2780"/>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2310285" name="Group 2777"/>
                        <wpg:cNvGrpSpPr>
                          <a:grpSpLocks/>
                        </wpg:cNvGrpSpPr>
                        <wpg:grpSpPr bwMode="auto">
                          <a:xfrm>
                            <a:off x="11156" y="14346"/>
                            <a:ext cx="2" cy="487"/>
                            <a:chOff x="11156" y="14346"/>
                            <a:chExt cx="2" cy="487"/>
                          </a:xfrm>
                        </wpg:grpSpPr>
                        <wps:wsp>
                          <wps:cNvPr id="1954031431" name="Freeform 2778"/>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0179922" name="Group 2775"/>
                        <wpg:cNvGrpSpPr>
                          <a:grpSpLocks/>
                        </wpg:cNvGrpSpPr>
                        <wpg:grpSpPr bwMode="auto">
                          <a:xfrm>
                            <a:off x="11205" y="14302"/>
                            <a:ext cx="2" cy="530"/>
                            <a:chOff x="11205" y="14302"/>
                            <a:chExt cx="2" cy="530"/>
                          </a:xfrm>
                        </wpg:grpSpPr>
                        <wps:wsp>
                          <wps:cNvPr id="408807847" name="Freeform 2776"/>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1332334" name="Group 2771"/>
                        <wpg:cNvGrpSpPr>
                          <a:grpSpLocks/>
                        </wpg:cNvGrpSpPr>
                        <wpg:grpSpPr bwMode="auto">
                          <a:xfrm>
                            <a:off x="11008" y="14290"/>
                            <a:ext cx="217" cy="1027"/>
                            <a:chOff x="11008" y="14290"/>
                            <a:chExt cx="217" cy="1027"/>
                          </a:xfrm>
                        </wpg:grpSpPr>
                        <wps:wsp>
                          <wps:cNvPr id="54300051" name="Freeform 2774"/>
                          <wps:cNvSpPr>
                            <a:spLocks/>
                          </wps:cNvSpPr>
                          <wps:spPr bwMode="auto">
                            <a:xfrm>
                              <a:off x="11008" y="14290"/>
                              <a:ext cx="217" cy="1027"/>
                            </a:xfrm>
                            <a:custGeom>
                              <a:avLst/>
                              <a:gdLst>
                                <a:gd name="T0" fmla="+- 0 11224 11008"/>
                                <a:gd name="T1" fmla="*/ T0 w 217"/>
                                <a:gd name="T2" fmla="+- 0 14835 14290"/>
                                <a:gd name="T3" fmla="*/ 14835 h 1027"/>
                                <a:gd name="T4" fmla="+- 0 11221 11008"/>
                                <a:gd name="T5" fmla="*/ T4 w 217"/>
                                <a:gd name="T6" fmla="+- 0 14835 14290"/>
                                <a:gd name="T7" fmla="*/ 14835 h 1027"/>
                                <a:gd name="T8" fmla="+- 0 11221 11008"/>
                                <a:gd name="T9" fmla="*/ T8 w 217"/>
                                <a:gd name="T10" fmla="+- 0 15316 14290"/>
                                <a:gd name="T11" fmla="*/ 15316 h 1027"/>
                                <a:gd name="T12" fmla="+- 0 11224 11008"/>
                                <a:gd name="T13" fmla="*/ T12 w 217"/>
                                <a:gd name="T14" fmla="+- 0 15316 14290"/>
                                <a:gd name="T15" fmla="*/ 15316 h 1027"/>
                                <a:gd name="T16" fmla="+- 0 11224 11008"/>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6"/>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904276" name="Freeform 2773"/>
                          <wps:cNvSpPr>
                            <a:spLocks/>
                          </wps:cNvSpPr>
                          <wps:spPr bwMode="auto">
                            <a:xfrm>
                              <a:off x="11008" y="14290"/>
                              <a:ext cx="217" cy="1027"/>
                            </a:xfrm>
                            <a:custGeom>
                              <a:avLst/>
                              <a:gdLst>
                                <a:gd name="T0" fmla="+- 0 11010 11008"/>
                                <a:gd name="T1" fmla="*/ T0 w 217"/>
                                <a:gd name="T2" fmla="+- 0 14476 14290"/>
                                <a:gd name="T3" fmla="*/ 14476 h 1027"/>
                                <a:gd name="T4" fmla="+- 0 11008 11008"/>
                                <a:gd name="T5" fmla="*/ T4 w 217"/>
                                <a:gd name="T6" fmla="+- 0 14478 14290"/>
                                <a:gd name="T7" fmla="*/ 14478 h 1027"/>
                                <a:gd name="T8" fmla="+- 0 11008 11008"/>
                                <a:gd name="T9" fmla="*/ T8 w 217"/>
                                <a:gd name="T10" fmla="+- 0 15168 14290"/>
                                <a:gd name="T11" fmla="*/ 15168 h 1027"/>
                                <a:gd name="T12" fmla="+- 0 11011 11008"/>
                                <a:gd name="T13" fmla="*/ T12 w 217"/>
                                <a:gd name="T14" fmla="+- 0 15168 14290"/>
                                <a:gd name="T15" fmla="*/ 15168 h 1027"/>
                                <a:gd name="T16" fmla="+- 0 11011 11008"/>
                                <a:gd name="T17" fmla="*/ T16 w 217"/>
                                <a:gd name="T18" fmla="+- 0 14835 14290"/>
                                <a:gd name="T19" fmla="*/ 14835 h 1027"/>
                                <a:gd name="T20" fmla="+- 0 11224 11008"/>
                                <a:gd name="T21" fmla="*/ T20 w 217"/>
                                <a:gd name="T22" fmla="+- 0 14835 14290"/>
                                <a:gd name="T23" fmla="*/ 14835 h 1027"/>
                                <a:gd name="T24" fmla="+- 0 11224 11008"/>
                                <a:gd name="T25" fmla="*/ T24 w 217"/>
                                <a:gd name="T26" fmla="+- 0 14832 14290"/>
                                <a:gd name="T27" fmla="*/ 14832 h 1027"/>
                                <a:gd name="T28" fmla="+- 0 11011 11008"/>
                                <a:gd name="T29" fmla="*/ T28 w 217"/>
                                <a:gd name="T30" fmla="+- 0 14832 14290"/>
                                <a:gd name="T31" fmla="*/ 14832 h 1027"/>
                                <a:gd name="T32" fmla="+- 0 11010 11008"/>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6"/>
                                  </a:moveTo>
                                  <a:lnTo>
                                    <a:pt x="0" y="188"/>
                                  </a:lnTo>
                                  <a:lnTo>
                                    <a:pt x="0" y="878"/>
                                  </a:lnTo>
                                  <a:lnTo>
                                    <a:pt x="3" y="878"/>
                                  </a:lnTo>
                                  <a:lnTo>
                                    <a:pt x="3" y="545"/>
                                  </a:lnTo>
                                  <a:lnTo>
                                    <a:pt x="216" y="545"/>
                                  </a:lnTo>
                                  <a:lnTo>
                                    <a:pt x="216" y="542"/>
                                  </a:lnTo>
                                  <a:lnTo>
                                    <a:pt x="3" y="542"/>
                                  </a:lnTo>
                                  <a:lnTo>
                                    <a:pt x="2"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030890" name="Freeform 2772"/>
                          <wps:cNvSpPr>
                            <a:spLocks/>
                          </wps:cNvSpPr>
                          <wps:spPr bwMode="auto">
                            <a:xfrm>
                              <a:off x="11008" y="14290"/>
                              <a:ext cx="217" cy="1027"/>
                            </a:xfrm>
                            <a:custGeom>
                              <a:avLst/>
                              <a:gdLst>
                                <a:gd name="T0" fmla="+- 0 11221 11008"/>
                                <a:gd name="T1" fmla="*/ T0 w 217"/>
                                <a:gd name="T2" fmla="+- 0 14290 14290"/>
                                <a:gd name="T3" fmla="*/ 14290 h 1027"/>
                                <a:gd name="T4" fmla="+- 0 11221 11008"/>
                                <a:gd name="T5" fmla="*/ T4 w 217"/>
                                <a:gd name="T6" fmla="+- 0 14832 14290"/>
                                <a:gd name="T7" fmla="*/ 14832 h 1027"/>
                                <a:gd name="T8" fmla="+- 0 11224 11008"/>
                                <a:gd name="T9" fmla="*/ T8 w 217"/>
                                <a:gd name="T10" fmla="+- 0 14832 14290"/>
                                <a:gd name="T11" fmla="*/ 14832 h 1027"/>
                                <a:gd name="T12" fmla="+- 0 11224 11008"/>
                                <a:gd name="T13" fmla="*/ T12 w 217"/>
                                <a:gd name="T14" fmla="+- 0 14291 14290"/>
                                <a:gd name="T15" fmla="*/ 14291 h 1027"/>
                                <a:gd name="T16" fmla="+- 0 11221 11008"/>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3364272" name="Group 2769"/>
                        <wpg:cNvGrpSpPr>
                          <a:grpSpLocks/>
                        </wpg:cNvGrpSpPr>
                        <wpg:grpSpPr bwMode="auto">
                          <a:xfrm>
                            <a:off x="11011" y="15174"/>
                            <a:ext cx="211" cy="2"/>
                            <a:chOff x="11011" y="15174"/>
                            <a:chExt cx="211" cy="2"/>
                          </a:xfrm>
                        </wpg:grpSpPr>
                        <wps:wsp>
                          <wps:cNvPr id="1828248863" name="Freeform 2770"/>
                          <wps:cNvSpPr>
                            <a:spLocks/>
                          </wps:cNvSpPr>
                          <wps:spPr bwMode="auto">
                            <a:xfrm>
                              <a:off x="11011" y="15174"/>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4995918" name="Group 2767"/>
                        <wpg:cNvGrpSpPr>
                          <a:grpSpLocks/>
                        </wpg:cNvGrpSpPr>
                        <wpg:grpSpPr bwMode="auto">
                          <a:xfrm>
                            <a:off x="11033" y="14454"/>
                            <a:ext cx="2" cy="378"/>
                            <a:chOff x="11033" y="14454"/>
                            <a:chExt cx="2" cy="378"/>
                          </a:xfrm>
                        </wpg:grpSpPr>
                        <wps:wsp>
                          <wps:cNvPr id="1624781193" name="Freeform 2768"/>
                          <wps:cNvSpPr>
                            <a:spLocks/>
                          </wps:cNvSpPr>
                          <wps:spPr bwMode="auto">
                            <a:xfrm>
                              <a:off x="11033"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9739265" name="Group 2765"/>
                        <wpg:cNvGrpSpPr>
                          <a:grpSpLocks/>
                        </wpg:cNvGrpSpPr>
                        <wpg:grpSpPr bwMode="auto">
                          <a:xfrm>
                            <a:off x="11070" y="14422"/>
                            <a:ext cx="2" cy="411"/>
                            <a:chOff x="11070" y="14422"/>
                            <a:chExt cx="2" cy="411"/>
                          </a:xfrm>
                        </wpg:grpSpPr>
                        <wps:wsp>
                          <wps:cNvPr id="1626901924" name="Freeform 2766"/>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633351" name="Group 2763"/>
                        <wpg:cNvGrpSpPr>
                          <a:grpSpLocks/>
                        </wpg:cNvGrpSpPr>
                        <wpg:grpSpPr bwMode="auto">
                          <a:xfrm>
                            <a:off x="11101" y="14394"/>
                            <a:ext cx="2" cy="438"/>
                            <a:chOff x="11101" y="14394"/>
                            <a:chExt cx="2" cy="438"/>
                          </a:xfrm>
                        </wpg:grpSpPr>
                        <wps:wsp>
                          <wps:cNvPr id="201544231" name="Freeform 2764"/>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5348183" name="Group 2761"/>
                        <wpg:cNvGrpSpPr>
                          <a:grpSpLocks/>
                        </wpg:cNvGrpSpPr>
                        <wpg:grpSpPr bwMode="auto">
                          <a:xfrm>
                            <a:off x="11131" y="14367"/>
                            <a:ext cx="2" cy="465"/>
                            <a:chOff x="11131" y="14367"/>
                            <a:chExt cx="2" cy="465"/>
                          </a:xfrm>
                        </wpg:grpSpPr>
                        <wps:wsp>
                          <wps:cNvPr id="1246927364" name="Freeform 2762"/>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9091902" name="Group 2759"/>
                        <wpg:cNvGrpSpPr>
                          <a:grpSpLocks/>
                        </wpg:cNvGrpSpPr>
                        <wpg:grpSpPr bwMode="auto">
                          <a:xfrm>
                            <a:off x="11012" y="14473"/>
                            <a:ext cx="2" cy="359"/>
                            <a:chOff x="11012" y="14473"/>
                            <a:chExt cx="2" cy="359"/>
                          </a:xfrm>
                        </wpg:grpSpPr>
                        <wps:wsp>
                          <wps:cNvPr id="245156633" name="Freeform 2760"/>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2335462" name="Group 2757"/>
                        <wpg:cNvGrpSpPr>
                          <a:grpSpLocks/>
                        </wpg:cNvGrpSpPr>
                        <wpg:grpSpPr bwMode="auto">
                          <a:xfrm>
                            <a:off x="11018" y="14468"/>
                            <a:ext cx="2" cy="365"/>
                            <a:chOff x="11018" y="14468"/>
                            <a:chExt cx="2" cy="365"/>
                          </a:xfrm>
                        </wpg:grpSpPr>
                        <wps:wsp>
                          <wps:cNvPr id="377177789" name="Freeform 2758"/>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2921619" name="Group 2755"/>
                        <wpg:cNvGrpSpPr>
                          <a:grpSpLocks/>
                        </wpg:cNvGrpSpPr>
                        <wpg:grpSpPr bwMode="auto">
                          <a:xfrm>
                            <a:off x="11024" y="14462"/>
                            <a:ext cx="2" cy="370"/>
                            <a:chOff x="11024" y="14462"/>
                            <a:chExt cx="2" cy="370"/>
                          </a:xfrm>
                        </wpg:grpSpPr>
                        <wps:wsp>
                          <wps:cNvPr id="686776379" name="Freeform 2756"/>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910985" name="Group 2753"/>
                        <wpg:cNvGrpSpPr>
                          <a:grpSpLocks/>
                        </wpg:cNvGrpSpPr>
                        <wpg:grpSpPr bwMode="auto">
                          <a:xfrm>
                            <a:off x="11030" y="14457"/>
                            <a:ext cx="2" cy="376"/>
                            <a:chOff x="11030" y="14457"/>
                            <a:chExt cx="2" cy="376"/>
                          </a:xfrm>
                        </wpg:grpSpPr>
                        <wps:wsp>
                          <wps:cNvPr id="506890968" name="Freeform 2754"/>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3911023" name="Group 2751"/>
                        <wpg:cNvGrpSpPr>
                          <a:grpSpLocks/>
                        </wpg:cNvGrpSpPr>
                        <wpg:grpSpPr bwMode="auto">
                          <a:xfrm>
                            <a:off x="11036" y="14451"/>
                            <a:ext cx="2" cy="381"/>
                            <a:chOff x="11036" y="14451"/>
                            <a:chExt cx="2" cy="381"/>
                          </a:xfrm>
                        </wpg:grpSpPr>
                        <wps:wsp>
                          <wps:cNvPr id="1325441831" name="Freeform 2752"/>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6720593" name="Group 2749"/>
                        <wpg:cNvGrpSpPr>
                          <a:grpSpLocks/>
                        </wpg:cNvGrpSpPr>
                        <wpg:grpSpPr bwMode="auto">
                          <a:xfrm>
                            <a:off x="11043" y="14446"/>
                            <a:ext cx="2" cy="387"/>
                            <a:chOff x="11043" y="14446"/>
                            <a:chExt cx="2" cy="387"/>
                          </a:xfrm>
                        </wpg:grpSpPr>
                        <wps:wsp>
                          <wps:cNvPr id="1632257059" name="Freeform 2750"/>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4126316" name="Group 2747"/>
                        <wpg:cNvGrpSpPr>
                          <a:grpSpLocks/>
                        </wpg:cNvGrpSpPr>
                        <wpg:grpSpPr bwMode="auto">
                          <a:xfrm>
                            <a:off x="11049" y="14440"/>
                            <a:ext cx="2" cy="392"/>
                            <a:chOff x="11049" y="14440"/>
                            <a:chExt cx="2" cy="392"/>
                          </a:xfrm>
                        </wpg:grpSpPr>
                        <wps:wsp>
                          <wps:cNvPr id="25038150" name="Freeform 2748"/>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7052959" name="Group 2745"/>
                        <wpg:cNvGrpSpPr>
                          <a:grpSpLocks/>
                        </wpg:cNvGrpSpPr>
                        <wpg:grpSpPr bwMode="auto">
                          <a:xfrm>
                            <a:off x="11055" y="14435"/>
                            <a:ext cx="2" cy="397"/>
                            <a:chOff x="11055" y="14435"/>
                            <a:chExt cx="2" cy="397"/>
                          </a:xfrm>
                        </wpg:grpSpPr>
                        <wps:wsp>
                          <wps:cNvPr id="374634873" name="Freeform 2746"/>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774583" name="Group 2743"/>
                        <wpg:cNvGrpSpPr>
                          <a:grpSpLocks/>
                        </wpg:cNvGrpSpPr>
                        <wpg:grpSpPr bwMode="auto">
                          <a:xfrm>
                            <a:off x="11061" y="14430"/>
                            <a:ext cx="2" cy="403"/>
                            <a:chOff x="11061" y="14430"/>
                            <a:chExt cx="2" cy="403"/>
                          </a:xfrm>
                        </wpg:grpSpPr>
                        <wps:wsp>
                          <wps:cNvPr id="78845126" name="Freeform 2744"/>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739503" name="Group 2741"/>
                        <wpg:cNvGrpSpPr>
                          <a:grpSpLocks/>
                        </wpg:cNvGrpSpPr>
                        <wpg:grpSpPr bwMode="auto">
                          <a:xfrm>
                            <a:off x="11067" y="14424"/>
                            <a:ext cx="2" cy="408"/>
                            <a:chOff x="11067" y="14424"/>
                            <a:chExt cx="2" cy="408"/>
                          </a:xfrm>
                        </wpg:grpSpPr>
                        <wps:wsp>
                          <wps:cNvPr id="2032085473" name="Freeform 2742"/>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4277339" name="Group 2739"/>
                        <wpg:cNvGrpSpPr>
                          <a:grpSpLocks/>
                        </wpg:cNvGrpSpPr>
                        <wpg:grpSpPr bwMode="auto">
                          <a:xfrm>
                            <a:off x="11073" y="14419"/>
                            <a:ext cx="2" cy="414"/>
                            <a:chOff x="11073" y="14419"/>
                            <a:chExt cx="2" cy="414"/>
                          </a:xfrm>
                        </wpg:grpSpPr>
                        <wps:wsp>
                          <wps:cNvPr id="1118663930" name="Freeform 2740"/>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2909334" name="Group 2737"/>
                        <wpg:cNvGrpSpPr>
                          <a:grpSpLocks/>
                        </wpg:cNvGrpSpPr>
                        <wpg:grpSpPr bwMode="auto">
                          <a:xfrm>
                            <a:off x="11079" y="14413"/>
                            <a:ext cx="2" cy="419"/>
                            <a:chOff x="11079" y="14413"/>
                            <a:chExt cx="2" cy="419"/>
                          </a:xfrm>
                        </wpg:grpSpPr>
                        <wps:wsp>
                          <wps:cNvPr id="415721974" name="Freeform 2738"/>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621649" name="Group 2735"/>
                        <wpg:cNvGrpSpPr>
                          <a:grpSpLocks/>
                        </wpg:cNvGrpSpPr>
                        <wpg:grpSpPr bwMode="auto">
                          <a:xfrm>
                            <a:off x="11085" y="14408"/>
                            <a:ext cx="2" cy="425"/>
                            <a:chOff x="11085" y="14408"/>
                            <a:chExt cx="2" cy="425"/>
                          </a:xfrm>
                        </wpg:grpSpPr>
                        <wps:wsp>
                          <wps:cNvPr id="834733700" name="Freeform 2736"/>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7360018" name="Group 2733"/>
                        <wpg:cNvGrpSpPr>
                          <a:grpSpLocks/>
                        </wpg:cNvGrpSpPr>
                        <wpg:grpSpPr bwMode="auto">
                          <a:xfrm>
                            <a:off x="11091" y="14403"/>
                            <a:ext cx="2" cy="430"/>
                            <a:chOff x="11091" y="14403"/>
                            <a:chExt cx="2" cy="430"/>
                          </a:xfrm>
                        </wpg:grpSpPr>
                        <wps:wsp>
                          <wps:cNvPr id="1494228624" name="Freeform 2734"/>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8227760" name="Group 2731"/>
                        <wpg:cNvGrpSpPr>
                          <a:grpSpLocks/>
                        </wpg:cNvGrpSpPr>
                        <wpg:grpSpPr bwMode="auto">
                          <a:xfrm>
                            <a:off x="11098" y="14397"/>
                            <a:ext cx="2" cy="435"/>
                            <a:chOff x="11098" y="14397"/>
                            <a:chExt cx="2" cy="435"/>
                          </a:xfrm>
                        </wpg:grpSpPr>
                        <wps:wsp>
                          <wps:cNvPr id="1539540391" name="Freeform 2732"/>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6605782" name="Group 2729"/>
                        <wpg:cNvGrpSpPr>
                          <a:grpSpLocks/>
                        </wpg:cNvGrpSpPr>
                        <wpg:grpSpPr bwMode="auto">
                          <a:xfrm>
                            <a:off x="11104" y="14392"/>
                            <a:ext cx="2" cy="441"/>
                            <a:chOff x="11104" y="14392"/>
                            <a:chExt cx="2" cy="441"/>
                          </a:xfrm>
                        </wpg:grpSpPr>
                        <wps:wsp>
                          <wps:cNvPr id="1004686658" name="Freeform 2730"/>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2955040" name="Group 2727"/>
                        <wpg:cNvGrpSpPr>
                          <a:grpSpLocks/>
                        </wpg:cNvGrpSpPr>
                        <wpg:grpSpPr bwMode="auto">
                          <a:xfrm>
                            <a:off x="11110" y="14386"/>
                            <a:ext cx="2" cy="446"/>
                            <a:chOff x="11110" y="14386"/>
                            <a:chExt cx="2" cy="446"/>
                          </a:xfrm>
                        </wpg:grpSpPr>
                        <wps:wsp>
                          <wps:cNvPr id="1449310470" name="Freeform 2728"/>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4623444" name="Group 2725"/>
                        <wpg:cNvGrpSpPr>
                          <a:grpSpLocks/>
                        </wpg:cNvGrpSpPr>
                        <wpg:grpSpPr bwMode="auto">
                          <a:xfrm>
                            <a:off x="11116" y="14381"/>
                            <a:ext cx="2" cy="452"/>
                            <a:chOff x="11116" y="14381"/>
                            <a:chExt cx="2" cy="452"/>
                          </a:xfrm>
                        </wpg:grpSpPr>
                        <wps:wsp>
                          <wps:cNvPr id="1147315342" name="Freeform 2726"/>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680561" name="Group 2723"/>
                        <wpg:cNvGrpSpPr>
                          <a:grpSpLocks/>
                        </wpg:cNvGrpSpPr>
                        <wpg:grpSpPr bwMode="auto">
                          <a:xfrm>
                            <a:off x="11122" y="14375"/>
                            <a:ext cx="2" cy="457"/>
                            <a:chOff x="11122" y="14375"/>
                            <a:chExt cx="2" cy="457"/>
                          </a:xfrm>
                        </wpg:grpSpPr>
                        <wps:wsp>
                          <wps:cNvPr id="645821640" name="Freeform 2724"/>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834754" name="Group 2721"/>
                        <wpg:cNvGrpSpPr>
                          <a:grpSpLocks/>
                        </wpg:cNvGrpSpPr>
                        <wpg:grpSpPr bwMode="auto">
                          <a:xfrm>
                            <a:off x="11128" y="14370"/>
                            <a:ext cx="2" cy="462"/>
                            <a:chOff x="11128" y="14370"/>
                            <a:chExt cx="2" cy="462"/>
                          </a:xfrm>
                        </wpg:grpSpPr>
                        <wps:wsp>
                          <wps:cNvPr id="903739649" name="Freeform 2722"/>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5921907" name="Group 2719"/>
                        <wpg:cNvGrpSpPr>
                          <a:grpSpLocks/>
                        </wpg:cNvGrpSpPr>
                        <wpg:grpSpPr bwMode="auto">
                          <a:xfrm>
                            <a:off x="11134" y="14365"/>
                            <a:ext cx="2" cy="468"/>
                            <a:chOff x="11134" y="14365"/>
                            <a:chExt cx="2" cy="468"/>
                          </a:xfrm>
                        </wpg:grpSpPr>
                        <wps:wsp>
                          <wps:cNvPr id="1369625996" name="Freeform 2720"/>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9942935" name="Group 2717"/>
                        <wpg:cNvGrpSpPr>
                          <a:grpSpLocks/>
                        </wpg:cNvGrpSpPr>
                        <wpg:grpSpPr bwMode="auto">
                          <a:xfrm>
                            <a:off x="11140" y="14359"/>
                            <a:ext cx="2" cy="473"/>
                            <a:chOff x="11140" y="14359"/>
                            <a:chExt cx="2" cy="473"/>
                          </a:xfrm>
                        </wpg:grpSpPr>
                        <wps:wsp>
                          <wps:cNvPr id="800737850" name="Freeform 2718"/>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615156" name="Group 2715"/>
                        <wpg:cNvGrpSpPr>
                          <a:grpSpLocks/>
                        </wpg:cNvGrpSpPr>
                        <wpg:grpSpPr bwMode="auto">
                          <a:xfrm>
                            <a:off x="11146" y="14354"/>
                            <a:ext cx="2" cy="479"/>
                            <a:chOff x="11146" y="14354"/>
                            <a:chExt cx="2" cy="479"/>
                          </a:xfrm>
                        </wpg:grpSpPr>
                        <wps:wsp>
                          <wps:cNvPr id="812048468" name="Freeform 2716"/>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0619859" name="Group 2713"/>
                        <wpg:cNvGrpSpPr>
                          <a:grpSpLocks/>
                        </wpg:cNvGrpSpPr>
                        <wpg:grpSpPr bwMode="auto">
                          <a:xfrm>
                            <a:off x="11153" y="14348"/>
                            <a:ext cx="2" cy="484"/>
                            <a:chOff x="11153" y="14348"/>
                            <a:chExt cx="2" cy="484"/>
                          </a:xfrm>
                        </wpg:grpSpPr>
                        <wps:wsp>
                          <wps:cNvPr id="322913194" name="Freeform 2714"/>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407921" name="Group 2711"/>
                        <wpg:cNvGrpSpPr>
                          <a:grpSpLocks/>
                        </wpg:cNvGrpSpPr>
                        <wpg:grpSpPr bwMode="auto">
                          <a:xfrm>
                            <a:off x="11159" y="14343"/>
                            <a:ext cx="2" cy="490"/>
                            <a:chOff x="11159" y="14343"/>
                            <a:chExt cx="2" cy="490"/>
                          </a:xfrm>
                        </wpg:grpSpPr>
                        <wps:wsp>
                          <wps:cNvPr id="366354047" name="Freeform 2712"/>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215058" name="Group 2709"/>
                        <wpg:cNvGrpSpPr>
                          <a:grpSpLocks/>
                        </wpg:cNvGrpSpPr>
                        <wpg:grpSpPr bwMode="auto">
                          <a:xfrm>
                            <a:off x="11165" y="14337"/>
                            <a:ext cx="2" cy="495"/>
                            <a:chOff x="11165" y="14337"/>
                            <a:chExt cx="2" cy="495"/>
                          </a:xfrm>
                        </wpg:grpSpPr>
                        <wps:wsp>
                          <wps:cNvPr id="776673038" name="Freeform 2710"/>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0912335" name="Group 2707"/>
                        <wpg:cNvGrpSpPr>
                          <a:grpSpLocks/>
                        </wpg:cNvGrpSpPr>
                        <wpg:grpSpPr bwMode="auto">
                          <a:xfrm>
                            <a:off x="11171" y="14332"/>
                            <a:ext cx="2" cy="500"/>
                            <a:chOff x="11171" y="14332"/>
                            <a:chExt cx="2" cy="500"/>
                          </a:xfrm>
                        </wpg:grpSpPr>
                        <wps:wsp>
                          <wps:cNvPr id="423249873" name="Freeform 2708"/>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7596314" name="Group 2705"/>
                        <wpg:cNvGrpSpPr>
                          <a:grpSpLocks/>
                        </wpg:cNvGrpSpPr>
                        <wpg:grpSpPr bwMode="auto">
                          <a:xfrm>
                            <a:off x="11177" y="14327"/>
                            <a:ext cx="2" cy="506"/>
                            <a:chOff x="11177" y="14327"/>
                            <a:chExt cx="2" cy="506"/>
                          </a:xfrm>
                        </wpg:grpSpPr>
                        <wps:wsp>
                          <wps:cNvPr id="129160148" name="Freeform 2706"/>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8607334" name="Group 2703"/>
                        <wpg:cNvGrpSpPr>
                          <a:grpSpLocks/>
                        </wpg:cNvGrpSpPr>
                        <wpg:grpSpPr bwMode="auto">
                          <a:xfrm>
                            <a:off x="11183" y="14321"/>
                            <a:ext cx="2" cy="511"/>
                            <a:chOff x="11183" y="14321"/>
                            <a:chExt cx="2" cy="511"/>
                          </a:xfrm>
                        </wpg:grpSpPr>
                        <wps:wsp>
                          <wps:cNvPr id="180782616" name="Freeform 2704"/>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0558444" name="Group 2701"/>
                        <wpg:cNvGrpSpPr>
                          <a:grpSpLocks/>
                        </wpg:cNvGrpSpPr>
                        <wpg:grpSpPr bwMode="auto">
                          <a:xfrm>
                            <a:off x="11189" y="14316"/>
                            <a:ext cx="2" cy="517"/>
                            <a:chOff x="11189" y="14316"/>
                            <a:chExt cx="2" cy="517"/>
                          </a:xfrm>
                        </wpg:grpSpPr>
                        <wps:wsp>
                          <wps:cNvPr id="1989617848" name="Freeform 2702"/>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0682957" name="Group 2699"/>
                        <wpg:cNvGrpSpPr>
                          <a:grpSpLocks/>
                        </wpg:cNvGrpSpPr>
                        <wpg:grpSpPr bwMode="auto">
                          <a:xfrm>
                            <a:off x="11195" y="14310"/>
                            <a:ext cx="2" cy="522"/>
                            <a:chOff x="11195" y="14310"/>
                            <a:chExt cx="2" cy="522"/>
                          </a:xfrm>
                        </wpg:grpSpPr>
                        <wps:wsp>
                          <wps:cNvPr id="323992493" name="Freeform 2700"/>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0734733" name="Group 2697"/>
                        <wpg:cNvGrpSpPr>
                          <a:grpSpLocks/>
                        </wpg:cNvGrpSpPr>
                        <wpg:grpSpPr bwMode="auto">
                          <a:xfrm>
                            <a:off x="11202" y="14305"/>
                            <a:ext cx="2" cy="527"/>
                            <a:chOff x="11202" y="14305"/>
                            <a:chExt cx="2" cy="527"/>
                          </a:xfrm>
                        </wpg:grpSpPr>
                        <wps:wsp>
                          <wps:cNvPr id="165479374" name="Freeform 2698"/>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3015616" name="Group 2695"/>
                        <wpg:cNvGrpSpPr>
                          <a:grpSpLocks/>
                        </wpg:cNvGrpSpPr>
                        <wpg:grpSpPr bwMode="auto">
                          <a:xfrm>
                            <a:off x="11208" y="14300"/>
                            <a:ext cx="2" cy="533"/>
                            <a:chOff x="11208" y="14300"/>
                            <a:chExt cx="2" cy="533"/>
                          </a:xfrm>
                        </wpg:grpSpPr>
                        <wps:wsp>
                          <wps:cNvPr id="375087777" name="Freeform 2696"/>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1430896" name="Group 2693"/>
                        <wpg:cNvGrpSpPr>
                          <a:grpSpLocks/>
                        </wpg:cNvGrpSpPr>
                        <wpg:grpSpPr bwMode="auto">
                          <a:xfrm>
                            <a:off x="11214" y="14294"/>
                            <a:ext cx="2" cy="538"/>
                            <a:chOff x="11214" y="14294"/>
                            <a:chExt cx="2" cy="538"/>
                          </a:xfrm>
                        </wpg:grpSpPr>
                        <wps:wsp>
                          <wps:cNvPr id="2125227707" name="Freeform 2694"/>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2678014" name="Group 2691"/>
                        <wpg:cNvGrpSpPr>
                          <a:grpSpLocks/>
                        </wpg:cNvGrpSpPr>
                        <wpg:grpSpPr bwMode="auto">
                          <a:xfrm>
                            <a:off x="11220" y="14290"/>
                            <a:ext cx="2" cy="543"/>
                            <a:chOff x="11220" y="14290"/>
                            <a:chExt cx="2" cy="543"/>
                          </a:xfrm>
                        </wpg:grpSpPr>
                        <wps:wsp>
                          <wps:cNvPr id="1196732684" name="Freeform 2692"/>
                          <wps:cNvSpPr>
                            <a:spLocks/>
                          </wps:cNvSpPr>
                          <wps:spPr bwMode="auto">
                            <a:xfrm>
                              <a:off x="11220"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2003758" name="Group 2682"/>
                        <wpg:cNvGrpSpPr>
                          <a:grpSpLocks/>
                        </wpg:cNvGrpSpPr>
                        <wpg:grpSpPr bwMode="auto">
                          <a:xfrm>
                            <a:off x="10978" y="14276"/>
                            <a:ext cx="242" cy="206"/>
                            <a:chOff x="10978" y="14276"/>
                            <a:chExt cx="242" cy="206"/>
                          </a:xfrm>
                        </wpg:grpSpPr>
                        <wps:wsp>
                          <wps:cNvPr id="1625035100" name="Freeform 2690"/>
                          <wps:cNvSpPr>
                            <a:spLocks/>
                          </wps:cNvSpPr>
                          <wps:spPr bwMode="auto">
                            <a:xfrm>
                              <a:off x="10978" y="14276"/>
                              <a:ext cx="242" cy="206"/>
                            </a:xfrm>
                            <a:custGeom>
                              <a:avLst/>
                              <a:gdLst>
                                <a:gd name="T0" fmla="+- 0 11113 10978"/>
                                <a:gd name="T1" fmla="*/ T0 w 242"/>
                                <a:gd name="T2" fmla="+- 0 14276 14276"/>
                                <a:gd name="T3" fmla="*/ 14276 h 206"/>
                                <a:gd name="T4" fmla="+- 0 11039 10978"/>
                                <a:gd name="T5" fmla="*/ T4 w 242"/>
                                <a:gd name="T6" fmla="+- 0 14282 14276"/>
                                <a:gd name="T7" fmla="*/ 14282 h 206"/>
                                <a:gd name="T8" fmla="+- 0 10978 10978"/>
                                <a:gd name="T9" fmla="*/ T8 w 242"/>
                                <a:gd name="T10" fmla="+- 0 14297 14276"/>
                                <a:gd name="T11" fmla="*/ 14297 h 206"/>
                                <a:gd name="T12" fmla="+- 0 10978 10978"/>
                                <a:gd name="T13" fmla="*/ T12 w 242"/>
                                <a:gd name="T14" fmla="+- 0 14481 14276"/>
                                <a:gd name="T15" fmla="*/ 14481 h 206"/>
                                <a:gd name="T16" fmla="+- 0 11005 10978"/>
                                <a:gd name="T17" fmla="*/ T16 w 242"/>
                                <a:gd name="T18" fmla="+- 0 14481 14276"/>
                                <a:gd name="T19" fmla="*/ 14481 h 206"/>
                                <a:gd name="T20" fmla="+- 0 11010 10978"/>
                                <a:gd name="T21" fmla="*/ T20 w 242"/>
                                <a:gd name="T22" fmla="+- 0 14476 14276"/>
                                <a:gd name="T23" fmla="*/ 14476 h 206"/>
                                <a:gd name="T24" fmla="+- 0 11014 10978"/>
                                <a:gd name="T25" fmla="*/ T24 w 242"/>
                                <a:gd name="T26" fmla="+- 0 14473 14276"/>
                                <a:gd name="T27" fmla="*/ 14473 h 206"/>
                                <a:gd name="T28" fmla="+- 0 11017 10978"/>
                                <a:gd name="T29" fmla="*/ T28 w 242"/>
                                <a:gd name="T30" fmla="+- 0 14470 14276"/>
                                <a:gd name="T31" fmla="*/ 14470 h 206"/>
                                <a:gd name="T32" fmla="+- 0 11032 10978"/>
                                <a:gd name="T33" fmla="*/ T32 w 242"/>
                                <a:gd name="T34" fmla="+- 0 14457 14276"/>
                                <a:gd name="T35" fmla="*/ 14457 h 206"/>
                                <a:gd name="T36" fmla="+- 0 11035 10978"/>
                                <a:gd name="T37" fmla="*/ T36 w 242"/>
                                <a:gd name="T38" fmla="+- 0 14454 14276"/>
                                <a:gd name="T39" fmla="*/ 14454 h 206"/>
                                <a:gd name="T40" fmla="+- 0 11220 10978"/>
                                <a:gd name="T41" fmla="*/ T40 w 242"/>
                                <a:gd name="T42" fmla="+- 0 14290 14276"/>
                                <a:gd name="T43" fmla="*/ 14290 h 206"/>
                                <a:gd name="T44" fmla="+- 0 11186 10978"/>
                                <a:gd name="T45" fmla="*/ T44 w 242"/>
                                <a:gd name="T46" fmla="+- 0 14282 14276"/>
                                <a:gd name="T47" fmla="*/ 14282 h 206"/>
                                <a:gd name="T48" fmla="+- 0 11113 10978"/>
                                <a:gd name="T49" fmla="*/ T48 w 242"/>
                                <a:gd name="T50" fmla="+- 0 14276 14276"/>
                                <a:gd name="T51"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5"/>
                                  </a:lnTo>
                                  <a:lnTo>
                                    <a:pt x="27" y="205"/>
                                  </a:lnTo>
                                  <a:lnTo>
                                    <a:pt x="32" y="200"/>
                                  </a:lnTo>
                                  <a:lnTo>
                                    <a:pt x="36" y="197"/>
                                  </a:lnTo>
                                  <a:lnTo>
                                    <a:pt x="39" y="194"/>
                                  </a:lnTo>
                                  <a:lnTo>
                                    <a:pt x="54" y="181"/>
                                  </a:lnTo>
                                  <a:lnTo>
                                    <a:pt x="57" y="178"/>
                                  </a:lnTo>
                                  <a:lnTo>
                                    <a:pt x="242" y="14"/>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869875" name="Picture 268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0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478522" name="Picture 26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200"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741238" name="Picture 268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20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384655" name="Picture 26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243"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3152299" name="Picture 26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47"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2325333" name="Picture 268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81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4303634" name="Picture 268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2"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6429571" name="Group 2680"/>
                        <wpg:cNvGrpSpPr>
                          <a:grpSpLocks/>
                        </wpg:cNvGrpSpPr>
                        <wpg:grpSpPr bwMode="auto">
                          <a:xfrm>
                            <a:off x="11027" y="14459"/>
                            <a:ext cx="2" cy="373"/>
                            <a:chOff x="11027" y="14459"/>
                            <a:chExt cx="2" cy="373"/>
                          </a:xfrm>
                        </wpg:grpSpPr>
                        <wps:wsp>
                          <wps:cNvPr id="1247217769" name="Freeform 2681"/>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1059164" name="Group 2678"/>
                        <wpg:cNvGrpSpPr>
                          <a:grpSpLocks/>
                        </wpg:cNvGrpSpPr>
                        <wpg:grpSpPr bwMode="auto">
                          <a:xfrm>
                            <a:off x="11064" y="14427"/>
                            <a:ext cx="2" cy="406"/>
                            <a:chOff x="11064" y="14427"/>
                            <a:chExt cx="2" cy="406"/>
                          </a:xfrm>
                        </wpg:grpSpPr>
                        <wps:wsp>
                          <wps:cNvPr id="414954916" name="Freeform 2679"/>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9862914" name="Group 2676"/>
                        <wpg:cNvGrpSpPr>
                          <a:grpSpLocks/>
                        </wpg:cNvGrpSpPr>
                        <wpg:grpSpPr bwMode="auto">
                          <a:xfrm>
                            <a:off x="11095" y="14400"/>
                            <a:ext cx="2" cy="433"/>
                            <a:chOff x="11095" y="14400"/>
                            <a:chExt cx="2" cy="433"/>
                          </a:xfrm>
                        </wpg:grpSpPr>
                        <wps:wsp>
                          <wps:cNvPr id="2004689064" name="Freeform 2677"/>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018207" name="Group 2674"/>
                        <wpg:cNvGrpSpPr>
                          <a:grpSpLocks/>
                        </wpg:cNvGrpSpPr>
                        <wpg:grpSpPr bwMode="auto">
                          <a:xfrm>
                            <a:off x="11125" y="14373"/>
                            <a:ext cx="2" cy="460"/>
                            <a:chOff x="11125" y="14373"/>
                            <a:chExt cx="2" cy="460"/>
                          </a:xfrm>
                        </wpg:grpSpPr>
                        <wps:wsp>
                          <wps:cNvPr id="1535607352" name="Freeform 2675"/>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0843143" name="Group 2672"/>
                        <wpg:cNvGrpSpPr>
                          <a:grpSpLocks/>
                        </wpg:cNvGrpSpPr>
                        <wpg:grpSpPr bwMode="auto">
                          <a:xfrm>
                            <a:off x="11180" y="14324"/>
                            <a:ext cx="2" cy="508"/>
                            <a:chOff x="11180" y="14324"/>
                            <a:chExt cx="2" cy="508"/>
                          </a:xfrm>
                        </wpg:grpSpPr>
                        <wps:wsp>
                          <wps:cNvPr id="805466567" name="Freeform 2673"/>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853403" name="Group 2670"/>
                        <wpg:cNvGrpSpPr>
                          <a:grpSpLocks/>
                        </wpg:cNvGrpSpPr>
                        <wpg:grpSpPr bwMode="auto">
                          <a:xfrm>
                            <a:off x="11198" y="14308"/>
                            <a:ext cx="2" cy="525"/>
                            <a:chOff x="11198" y="14308"/>
                            <a:chExt cx="2" cy="525"/>
                          </a:xfrm>
                        </wpg:grpSpPr>
                        <wps:wsp>
                          <wps:cNvPr id="304468921" name="Freeform 2671"/>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8735309" name="Group 2668"/>
                        <wpg:cNvGrpSpPr>
                          <a:grpSpLocks/>
                        </wpg:cNvGrpSpPr>
                        <wpg:grpSpPr bwMode="auto">
                          <a:xfrm>
                            <a:off x="11052" y="14438"/>
                            <a:ext cx="2" cy="395"/>
                            <a:chOff x="11052" y="14438"/>
                            <a:chExt cx="2" cy="395"/>
                          </a:xfrm>
                        </wpg:grpSpPr>
                        <wps:wsp>
                          <wps:cNvPr id="915618485" name="Freeform 2669"/>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0516923" name="Group 2666"/>
                        <wpg:cNvGrpSpPr>
                          <a:grpSpLocks/>
                        </wpg:cNvGrpSpPr>
                        <wpg:grpSpPr bwMode="auto">
                          <a:xfrm>
                            <a:off x="11113" y="14384"/>
                            <a:ext cx="2" cy="449"/>
                            <a:chOff x="11113" y="14384"/>
                            <a:chExt cx="2" cy="449"/>
                          </a:xfrm>
                        </wpg:grpSpPr>
                        <wps:wsp>
                          <wps:cNvPr id="1870177475" name="Freeform 2667"/>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9963054" name="Group 2664"/>
                        <wpg:cNvGrpSpPr>
                          <a:grpSpLocks/>
                        </wpg:cNvGrpSpPr>
                        <wpg:grpSpPr bwMode="auto">
                          <a:xfrm>
                            <a:off x="11150" y="14351"/>
                            <a:ext cx="2" cy="481"/>
                            <a:chOff x="11150" y="14351"/>
                            <a:chExt cx="2" cy="481"/>
                          </a:xfrm>
                        </wpg:grpSpPr>
                        <wps:wsp>
                          <wps:cNvPr id="1209212002" name="Freeform 2665"/>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7334435" name="Group 2662"/>
                        <wpg:cNvGrpSpPr>
                          <a:grpSpLocks/>
                        </wpg:cNvGrpSpPr>
                        <wpg:grpSpPr bwMode="auto">
                          <a:xfrm>
                            <a:off x="11168" y="14335"/>
                            <a:ext cx="2" cy="498"/>
                            <a:chOff x="11168" y="14335"/>
                            <a:chExt cx="2" cy="498"/>
                          </a:xfrm>
                        </wpg:grpSpPr>
                        <wps:wsp>
                          <wps:cNvPr id="1412773912" name="Freeform 2663"/>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468135" name="Group 2660"/>
                        <wpg:cNvGrpSpPr>
                          <a:grpSpLocks/>
                        </wpg:cNvGrpSpPr>
                        <wpg:grpSpPr bwMode="auto">
                          <a:xfrm>
                            <a:off x="11211" y="14297"/>
                            <a:ext cx="2" cy="536"/>
                            <a:chOff x="11211" y="14297"/>
                            <a:chExt cx="2" cy="536"/>
                          </a:xfrm>
                        </wpg:grpSpPr>
                        <wps:wsp>
                          <wps:cNvPr id="820546738" name="Freeform 2661"/>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1973828" name="Group 2658"/>
                        <wpg:cNvGrpSpPr>
                          <a:grpSpLocks/>
                        </wpg:cNvGrpSpPr>
                        <wpg:grpSpPr bwMode="auto">
                          <a:xfrm>
                            <a:off x="11217" y="14291"/>
                            <a:ext cx="2" cy="541"/>
                            <a:chOff x="11217" y="14291"/>
                            <a:chExt cx="2" cy="541"/>
                          </a:xfrm>
                        </wpg:grpSpPr>
                        <wps:wsp>
                          <wps:cNvPr id="1024867325" name="Freeform 2659"/>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641692" name="Group 2656"/>
                        <wpg:cNvGrpSpPr>
                          <a:grpSpLocks/>
                        </wpg:cNvGrpSpPr>
                        <wpg:grpSpPr bwMode="auto">
                          <a:xfrm>
                            <a:off x="11015" y="14470"/>
                            <a:ext cx="2" cy="362"/>
                            <a:chOff x="11015" y="14470"/>
                            <a:chExt cx="2" cy="362"/>
                          </a:xfrm>
                        </wpg:grpSpPr>
                        <wps:wsp>
                          <wps:cNvPr id="1930925976" name="Freeform 2657"/>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437651" name="Group 2654"/>
                        <wpg:cNvGrpSpPr>
                          <a:grpSpLocks/>
                        </wpg:cNvGrpSpPr>
                        <wpg:grpSpPr bwMode="auto">
                          <a:xfrm>
                            <a:off x="11046" y="14443"/>
                            <a:ext cx="2" cy="389"/>
                            <a:chOff x="11046" y="14443"/>
                            <a:chExt cx="2" cy="389"/>
                          </a:xfrm>
                        </wpg:grpSpPr>
                        <wps:wsp>
                          <wps:cNvPr id="804365411" name="Freeform 2655"/>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440428" name="Group 2652"/>
                        <wpg:cNvGrpSpPr>
                          <a:grpSpLocks/>
                        </wpg:cNvGrpSpPr>
                        <wpg:grpSpPr bwMode="auto">
                          <a:xfrm>
                            <a:off x="11082" y="14411"/>
                            <a:ext cx="2" cy="422"/>
                            <a:chOff x="11082" y="14411"/>
                            <a:chExt cx="2" cy="422"/>
                          </a:xfrm>
                        </wpg:grpSpPr>
                        <wps:wsp>
                          <wps:cNvPr id="1107019563" name="Freeform 2653"/>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684422" name="Group 2650"/>
                        <wpg:cNvGrpSpPr>
                          <a:grpSpLocks/>
                        </wpg:cNvGrpSpPr>
                        <wpg:grpSpPr bwMode="auto">
                          <a:xfrm>
                            <a:off x="11107" y="14389"/>
                            <a:ext cx="2" cy="443"/>
                            <a:chOff x="11107" y="14389"/>
                            <a:chExt cx="2" cy="443"/>
                          </a:xfrm>
                        </wpg:grpSpPr>
                        <wps:wsp>
                          <wps:cNvPr id="1829330385" name="Freeform 2651"/>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6879911" name="Group 2648"/>
                        <wpg:cNvGrpSpPr>
                          <a:grpSpLocks/>
                        </wpg:cNvGrpSpPr>
                        <wpg:grpSpPr bwMode="auto">
                          <a:xfrm>
                            <a:off x="11143" y="14357"/>
                            <a:ext cx="2" cy="476"/>
                            <a:chOff x="11143" y="14357"/>
                            <a:chExt cx="2" cy="476"/>
                          </a:xfrm>
                        </wpg:grpSpPr>
                        <wps:wsp>
                          <wps:cNvPr id="2129659858" name="Freeform 2649"/>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5571219" name="Group 2646"/>
                        <wpg:cNvGrpSpPr>
                          <a:grpSpLocks/>
                        </wpg:cNvGrpSpPr>
                        <wpg:grpSpPr bwMode="auto">
                          <a:xfrm>
                            <a:off x="11162" y="14340"/>
                            <a:ext cx="2" cy="492"/>
                            <a:chOff x="11162" y="14340"/>
                            <a:chExt cx="2" cy="492"/>
                          </a:xfrm>
                        </wpg:grpSpPr>
                        <wps:wsp>
                          <wps:cNvPr id="641714868" name="Freeform 2647"/>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6400491" name="Group 2644"/>
                        <wpg:cNvGrpSpPr>
                          <a:grpSpLocks/>
                        </wpg:cNvGrpSpPr>
                        <wpg:grpSpPr bwMode="auto">
                          <a:xfrm>
                            <a:off x="11186" y="14319"/>
                            <a:ext cx="2" cy="514"/>
                            <a:chOff x="11186" y="14319"/>
                            <a:chExt cx="2" cy="514"/>
                          </a:xfrm>
                        </wpg:grpSpPr>
                        <wps:wsp>
                          <wps:cNvPr id="1163594886" name="Freeform 2645"/>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8638621" name="Group 2642"/>
                        <wpg:cNvGrpSpPr>
                          <a:grpSpLocks/>
                        </wpg:cNvGrpSpPr>
                        <wpg:grpSpPr bwMode="auto">
                          <a:xfrm>
                            <a:off x="11021" y="14465"/>
                            <a:ext cx="2" cy="368"/>
                            <a:chOff x="11021" y="14465"/>
                            <a:chExt cx="2" cy="368"/>
                          </a:xfrm>
                        </wpg:grpSpPr>
                        <wps:wsp>
                          <wps:cNvPr id="813425804" name="Freeform 2643"/>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0535359" name="Group 2640"/>
                        <wpg:cNvGrpSpPr>
                          <a:grpSpLocks/>
                        </wpg:cNvGrpSpPr>
                        <wpg:grpSpPr bwMode="auto">
                          <a:xfrm>
                            <a:off x="11058" y="14432"/>
                            <a:ext cx="2" cy="400"/>
                            <a:chOff x="11058" y="14432"/>
                            <a:chExt cx="2" cy="400"/>
                          </a:xfrm>
                        </wpg:grpSpPr>
                        <wps:wsp>
                          <wps:cNvPr id="1705635712" name="Freeform 2641"/>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9790236" name="Group 2638"/>
                        <wpg:cNvGrpSpPr>
                          <a:grpSpLocks/>
                        </wpg:cNvGrpSpPr>
                        <wpg:grpSpPr bwMode="auto">
                          <a:xfrm>
                            <a:off x="11088" y="14405"/>
                            <a:ext cx="2" cy="427"/>
                            <a:chOff x="11088" y="14405"/>
                            <a:chExt cx="2" cy="427"/>
                          </a:xfrm>
                        </wpg:grpSpPr>
                        <wps:wsp>
                          <wps:cNvPr id="553926952" name="Freeform 2639"/>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5415490" name="Group 2636"/>
                        <wpg:cNvGrpSpPr>
                          <a:grpSpLocks/>
                        </wpg:cNvGrpSpPr>
                        <wpg:grpSpPr bwMode="auto">
                          <a:xfrm>
                            <a:off x="11119" y="14378"/>
                            <a:ext cx="2" cy="454"/>
                            <a:chOff x="11119" y="14378"/>
                            <a:chExt cx="2" cy="454"/>
                          </a:xfrm>
                        </wpg:grpSpPr>
                        <wps:wsp>
                          <wps:cNvPr id="1597646813" name="Freeform 2637"/>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2844705" name="Group 2634"/>
                        <wpg:cNvGrpSpPr>
                          <a:grpSpLocks/>
                        </wpg:cNvGrpSpPr>
                        <wpg:grpSpPr bwMode="auto">
                          <a:xfrm>
                            <a:off x="11174" y="14329"/>
                            <a:ext cx="2" cy="503"/>
                            <a:chOff x="11174" y="14329"/>
                            <a:chExt cx="2" cy="503"/>
                          </a:xfrm>
                        </wpg:grpSpPr>
                        <wps:wsp>
                          <wps:cNvPr id="556194563" name="Freeform 2635"/>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303655" name="Group 2632"/>
                        <wpg:cNvGrpSpPr>
                          <a:grpSpLocks/>
                        </wpg:cNvGrpSpPr>
                        <wpg:grpSpPr bwMode="auto">
                          <a:xfrm>
                            <a:off x="11192" y="14313"/>
                            <a:ext cx="2" cy="519"/>
                            <a:chOff x="11192" y="14313"/>
                            <a:chExt cx="2" cy="519"/>
                          </a:xfrm>
                        </wpg:grpSpPr>
                        <wps:wsp>
                          <wps:cNvPr id="858441694" name="Freeform 2633"/>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1821026" name="Group 2630"/>
                        <wpg:cNvGrpSpPr>
                          <a:grpSpLocks/>
                        </wpg:cNvGrpSpPr>
                        <wpg:grpSpPr bwMode="auto">
                          <a:xfrm>
                            <a:off x="11040" y="14449"/>
                            <a:ext cx="2" cy="384"/>
                            <a:chOff x="11040" y="14449"/>
                            <a:chExt cx="2" cy="384"/>
                          </a:xfrm>
                        </wpg:grpSpPr>
                        <wps:wsp>
                          <wps:cNvPr id="2008058737" name="Freeform 2631"/>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9428005" name="Group 2628"/>
                        <wpg:cNvGrpSpPr>
                          <a:grpSpLocks/>
                        </wpg:cNvGrpSpPr>
                        <wpg:grpSpPr bwMode="auto">
                          <a:xfrm>
                            <a:off x="11076" y="14416"/>
                            <a:ext cx="2" cy="416"/>
                            <a:chOff x="11076" y="14416"/>
                            <a:chExt cx="2" cy="416"/>
                          </a:xfrm>
                        </wpg:grpSpPr>
                        <wps:wsp>
                          <wps:cNvPr id="1471715878" name="Freeform 2629"/>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337992" name="Group 2626"/>
                        <wpg:cNvGrpSpPr>
                          <a:grpSpLocks/>
                        </wpg:cNvGrpSpPr>
                        <wpg:grpSpPr bwMode="auto">
                          <a:xfrm>
                            <a:off x="11137" y="14362"/>
                            <a:ext cx="2" cy="471"/>
                            <a:chOff x="11137" y="14362"/>
                            <a:chExt cx="2" cy="471"/>
                          </a:xfrm>
                        </wpg:grpSpPr>
                        <wps:wsp>
                          <wps:cNvPr id="984811431" name="Freeform 2627"/>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8291109" name="Group 2624"/>
                        <wpg:cNvGrpSpPr>
                          <a:grpSpLocks/>
                        </wpg:cNvGrpSpPr>
                        <wpg:grpSpPr bwMode="auto">
                          <a:xfrm>
                            <a:off x="11156" y="14346"/>
                            <a:ext cx="2" cy="487"/>
                            <a:chOff x="11156" y="14346"/>
                            <a:chExt cx="2" cy="487"/>
                          </a:xfrm>
                        </wpg:grpSpPr>
                        <wps:wsp>
                          <wps:cNvPr id="1830725667" name="Freeform 2625"/>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589796" name="Group 2622"/>
                        <wpg:cNvGrpSpPr>
                          <a:grpSpLocks/>
                        </wpg:cNvGrpSpPr>
                        <wpg:grpSpPr bwMode="auto">
                          <a:xfrm>
                            <a:off x="11205" y="14302"/>
                            <a:ext cx="2" cy="530"/>
                            <a:chOff x="11205" y="14302"/>
                            <a:chExt cx="2" cy="530"/>
                          </a:xfrm>
                        </wpg:grpSpPr>
                        <wps:wsp>
                          <wps:cNvPr id="768292478" name="Freeform 2623"/>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9078084" name="Group 2617"/>
                        <wpg:cNvGrpSpPr>
                          <a:grpSpLocks/>
                        </wpg:cNvGrpSpPr>
                        <wpg:grpSpPr bwMode="auto">
                          <a:xfrm>
                            <a:off x="11008" y="14286"/>
                            <a:ext cx="217" cy="860"/>
                            <a:chOff x="11008" y="14286"/>
                            <a:chExt cx="217" cy="860"/>
                          </a:xfrm>
                        </wpg:grpSpPr>
                        <wps:wsp>
                          <wps:cNvPr id="386448359" name="Freeform 2621"/>
                          <wps:cNvSpPr>
                            <a:spLocks/>
                          </wps:cNvSpPr>
                          <wps:spPr bwMode="auto">
                            <a:xfrm>
                              <a:off x="11008" y="14286"/>
                              <a:ext cx="217" cy="860"/>
                            </a:xfrm>
                            <a:custGeom>
                              <a:avLst/>
                              <a:gdLst>
                                <a:gd name="T0" fmla="+- 0 11224 11008"/>
                                <a:gd name="T1" fmla="*/ T0 w 217"/>
                                <a:gd name="T2" fmla="+- 0 14835 14286"/>
                                <a:gd name="T3" fmla="*/ 14835 h 860"/>
                                <a:gd name="T4" fmla="+- 0 11221 11008"/>
                                <a:gd name="T5" fmla="*/ T4 w 217"/>
                                <a:gd name="T6" fmla="+- 0 14835 14286"/>
                                <a:gd name="T7" fmla="*/ 14835 h 860"/>
                                <a:gd name="T8" fmla="+- 0 11221 11008"/>
                                <a:gd name="T9" fmla="*/ T8 w 217"/>
                                <a:gd name="T10" fmla="+- 0 15145 14286"/>
                                <a:gd name="T11" fmla="*/ 15145 h 860"/>
                                <a:gd name="T12" fmla="+- 0 11224 11008"/>
                                <a:gd name="T13" fmla="*/ T12 w 217"/>
                                <a:gd name="T14" fmla="+- 0 15145 14286"/>
                                <a:gd name="T15" fmla="*/ 15145 h 860"/>
                                <a:gd name="T16" fmla="+- 0 11224 11008"/>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127243" name="Freeform 2620"/>
                          <wps:cNvSpPr>
                            <a:spLocks/>
                          </wps:cNvSpPr>
                          <wps:spPr bwMode="auto">
                            <a:xfrm>
                              <a:off x="11008" y="14286"/>
                              <a:ext cx="217" cy="860"/>
                            </a:xfrm>
                            <a:custGeom>
                              <a:avLst/>
                              <a:gdLst>
                                <a:gd name="T0" fmla="+- 0 11010 11008"/>
                                <a:gd name="T1" fmla="*/ T0 w 217"/>
                                <a:gd name="T2" fmla="+- 0 14476 14286"/>
                                <a:gd name="T3" fmla="*/ 14476 h 860"/>
                                <a:gd name="T4" fmla="+- 0 11008 11008"/>
                                <a:gd name="T5" fmla="*/ T4 w 217"/>
                                <a:gd name="T6" fmla="+- 0 14478 14286"/>
                                <a:gd name="T7" fmla="*/ 14478 h 860"/>
                                <a:gd name="T8" fmla="+- 0 11008 11008"/>
                                <a:gd name="T9" fmla="*/ T8 w 217"/>
                                <a:gd name="T10" fmla="+- 0 15141 14286"/>
                                <a:gd name="T11" fmla="*/ 15141 h 860"/>
                                <a:gd name="T12" fmla="+- 0 11011 11008"/>
                                <a:gd name="T13" fmla="*/ T12 w 217"/>
                                <a:gd name="T14" fmla="+- 0 15141 14286"/>
                                <a:gd name="T15" fmla="*/ 15141 h 860"/>
                                <a:gd name="T16" fmla="+- 0 11011 11008"/>
                                <a:gd name="T17" fmla="*/ T16 w 217"/>
                                <a:gd name="T18" fmla="+- 0 14835 14286"/>
                                <a:gd name="T19" fmla="*/ 14835 h 860"/>
                                <a:gd name="T20" fmla="+- 0 11224 11008"/>
                                <a:gd name="T21" fmla="*/ T20 w 217"/>
                                <a:gd name="T22" fmla="+- 0 14835 14286"/>
                                <a:gd name="T23" fmla="*/ 14835 h 860"/>
                                <a:gd name="T24" fmla="+- 0 11224 11008"/>
                                <a:gd name="T25" fmla="*/ T24 w 217"/>
                                <a:gd name="T26" fmla="+- 0 14832 14286"/>
                                <a:gd name="T27" fmla="*/ 14832 h 860"/>
                                <a:gd name="T28" fmla="+- 0 11011 11008"/>
                                <a:gd name="T29" fmla="*/ T28 w 217"/>
                                <a:gd name="T30" fmla="+- 0 14832 14286"/>
                                <a:gd name="T31" fmla="*/ 14832 h 860"/>
                                <a:gd name="T32" fmla="+- 0 11010 11008"/>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90"/>
                                  </a:moveTo>
                                  <a:lnTo>
                                    <a:pt x="0" y="192"/>
                                  </a:lnTo>
                                  <a:lnTo>
                                    <a:pt x="0" y="855"/>
                                  </a:lnTo>
                                  <a:lnTo>
                                    <a:pt x="3" y="855"/>
                                  </a:lnTo>
                                  <a:lnTo>
                                    <a:pt x="3" y="549"/>
                                  </a:lnTo>
                                  <a:lnTo>
                                    <a:pt x="216" y="549"/>
                                  </a:lnTo>
                                  <a:lnTo>
                                    <a:pt x="216" y="546"/>
                                  </a:lnTo>
                                  <a:lnTo>
                                    <a:pt x="3" y="546"/>
                                  </a:lnTo>
                                  <a:lnTo>
                                    <a:pt x="2"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063190" name="Freeform 2619"/>
                          <wps:cNvSpPr>
                            <a:spLocks/>
                          </wps:cNvSpPr>
                          <wps:spPr bwMode="auto">
                            <a:xfrm>
                              <a:off x="11008" y="14286"/>
                              <a:ext cx="217" cy="860"/>
                            </a:xfrm>
                            <a:custGeom>
                              <a:avLst/>
                              <a:gdLst>
                                <a:gd name="T0" fmla="+- 0 11224 11008"/>
                                <a:gd name="T1" fmla="*/ T0 w 217"/>
                                <a:gd name="T2" fmla="+- 0 14286 14286"/>
                                <a:gd name="T3" fmla="*/ 14286 h 860"/>
                                <a:gd name="T4" fmla="+- 0 11221 11008"/>
                                <a:gd name="T5" fmla="*/ T4 w 217"/>
                                <a:gd name="T6" fmla="+- 0 14289 14286"/>
                                <a:gd name="T7" fmla="*/ 14289 h 860"/>
                                <a:gd name="T8" fmla="+- 0 11221 11008"/>
                                <a:gd name="T9" fmla="*/ T8 w 217"/>
                                <a:gd name="T10" fmla="+- 0 14832 14286"/>
                                <a:gd name="T11" fmla="*/ 14832 h 860"/>
                                <a:gd name="T12" fmla="+- 0 11224 11008"/>
                                <a:gd name="T13" fmla="*/ T12 w 217"/>
                                <a:gd name="T14" fmla="+- 0 14832 14286"/>
                                <a:gd name="T15" fmla="*/ 14832 h 860"/>
                                <a:gd name="T16" fmla="+- 0 11224 11008"/>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6" y="0"/>
                                  </a:moveTo>
                                  <a:lnTo>
                                    <a:pt x="213" y="3"/>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9215865" name="Picture 26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11"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39569108" name="Group 2615"/>
                        <wpg:cNvGrpSpPr>
                          <a:grpSpLocks/>
                        </wpg:cNvGrpSpPr>
                        <wpg:grpSpPr bwMode="auto">
                          <a:xfrm>
                            <a:off x="11070" y="14422"/>
                            <a:ext cx="2" cy="411"/>
                            <a:chOff x="11070" y="14422"/>
                            <a:chExt cx="2" cy="411"/>
                          </a:xfrm>
                        </wpg:grpSpPr>
                        <wps:wsp>
                          <wps:cNvPr id="1161344733" name="Freeform 2616"/>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6347041" name="Group 2613"/>
                        <wpg:cNvGrpSpPr>
                          <a:grpSpLocks/>
                        </wpg:cNvGrpSpPr>
                        <wpg:grpSpPr bwMode="auto">
                          <a:xfrm>
                            <a:off x="11101" y="14394"/>
                            <a:ext cx="2" cy="438"/>
                            <a:chOff x="11101" y="14394"/>
                            <a:chExt cx="2" cy="438"/>
                          </a:xfrm>
                        </wpg:grpSpPr>
                        <wps:wsp>
                          <wps:cNvPr id="1354680749" name="Freeform 2614"/>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6343933" name="Group 2611"/>
                        <wpg:cNvGrpSpPr>
                          <a:grpSpLocks/>
                        </wpg:cNvGrpSpPr>
                        <wpg:grpSpPr bwMode="auto">
                          <a:xfrm>
                            <a:off x="11131" y="14367"/>
                            <a:ext cx="2" cy="465"/>
                            <a:chOff x="11131" y="14367"/>
                            <a:chExt cx="2" cy="465"/>
                          </a:xfrm>
                        </wpg:grpSpPr>
                        <wps:wsp>
                          <wps:cNvPr id="692558651" name="Freeform 2612"/>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5426293" name="Group 2609"/>
                        <wpg:cNvGrpSpPr>
                          <a:grpSpLocks/>
                        </wpg:cNvGrpSpPr>
                        <wpg:grpSpPr bwMode="auto">
                          <a:xfrm>
                            <a:off x="11012" y="14473"/>
                            <a:ext cx="2" cy="359"/>
                            <a:chOff x="11012" y="14473"/>
                            <a:chExt cx="2" cy="359"/>
                          </a:xfrm>
                        </wpg:grpSpPr>
                        <wps:wsp>
                          <wps:cNvPr id="185846170" name="Freeform 2610"/>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587930" name="Group 2607"/>
                        <wpg:cNvGrpSpPr>
                          <a:grpSpLocks/>
                        </wpg:cNvGrpSpPr>
                        <wpg:grpSpPr bwMode="auto">
                          <a:xfrm>
                            <a:off x="11018" y="14468"/>
                            <a:ext cx="2" cy="365"/>
                            <a:chOff x="11018" y="14468"/>
                            <a:chExt cx="2" cy="365"/>
                          </a:xfrm>
                        </wpg:grpSpPr>
                        <wps:wsp>
                          <wps:cNvPr id="692269700" name="Freeform 2608"/>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550652" name="Group 2605"/>
                        <wpg:cNvGrpSpPr>
                          <a:grpSpLocks/>
                        </wpg:cNvGrpSpPr>
                        <wpg:grpSpPr bwMode="auto">
                          <a:xfrm>
                            <a:off x="11024" y="14462"/>
                            <a:ext cx="2" cy="370"/>
                            <a:chOff x="11024" y="14462"/>
                            <a:chExt cx="2" cy="370"/>
                          </a:xfrm>
                        </wpg:grpSpPr>
                        <wps:wsp>
                          <wps:cNvPr id="1541994352" name="Freeform 2606"/>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5156131" name="Group 2603"/>
                        <wpg:cNvGrpSpPr>
                          <a:grpSpLocks/>
                        </wpg:cNvGrpSpPr>
                        <wpg:grpSpPr bwMode="auto">
                          <a:xfrm>
                            <a:off x="11030" y="14457"/>
                            <a:ext cx="2" cy="376"/>
                            <a:chOff x="11030" y="14457"/>
                            <a:chExt cx="2" cy="376"/>
                          </a:xfrm>
                        </wpg:grpSpPr>
                        <wps:wsp>
                          <wps:cNvPr id="724843521" name="Freeform 2604"/>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634491" name="Group 2601"/>
                        <wpg:cNvGrpSpPr>
                          <a:grpSpLocks/>
                        </wpg:cNvGrpSpPr>
                        <wpg:grpSpPr bwMode="auto">
                          <a:xfrm>
                            <a:off x="11036" y="14451"/>
                            <a:ext cx="2" cy="381"/>
                            <a:chOff x="11036" y="14451"/>
                            <a:chExt cx="2" cy="381"/>
                          </a:xfrm>
                        </wpg:grpSpPr>
                        <wps:wsp>
                          <wps:cNvPr id="864078172" name="Freeform 2602"/>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96256" name="Group 2599"/>
                        <wpg:cNvGrpSpPr>
                          <a:grpSpLocks/>
                        </wpg:cNvGrpSpPr>
                        <wpg:grpSpPr bwMode="auto">
                          <a:xfrm>
                            <a:off x="11043" y="14446"/>
                            <a:ext cx="2" cy="387"/>
                            <a:chOff x="11043" y="14446"/>
                            <a:chExt cx="2" cy="387"/>
                          </a:xfrm>
                        </wpg:grpSpPr>
                        <wps:wsp>
                          <wps:cNvPr id="1333267318" name="Freeform 2600"/>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7297044" name="Group 2597"/>
                        <wpg:cNvGrpSpPr>
                          <a:grpSpLocks/>
                        </wpg:cNvGrpSpPr>
                        <wpg:grpSpPr bwMode="auto">
                          <a:xfrm>
                            <a:off x="11049" y="14440"/>
                            <a:ext cx="2" cy="392"/>
                            <a:chOff x="11049" y="14440"/>
                            <a:chExt cx="2" cy="392"/>
                          </a:xfrm>
                        </wpg:grpSpPr>
                        <wps:wsp>
                          <wps:cNvPr id="1563089828" name="Freeform 2598"/>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1826293" name="Group 2595"/>
                        <wpg:cNvGrpSpPr>
                          <a:grpSpLocks/>
                        </wpg:cNvGrpSpPr>
                        <wpg:grpSpPr bwMode="auto">
                          <a:xfrm>
                            <a:off x="11055" y="14435"/>
                            <a:ext cx="2" cy="397"/>
                            <a:chOff x="11055" y="14435"/>
                            <a:chExt cx="2" cy="397"/>
                          </a:xfrm>
                        </wpg:grpSpPr>
                        <wps:wsp>
                          <wps:cNvPr id="531881253" name="Freeform 2596"/>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7639898" name="Group 2593"/>
                        <wpg:cNvGrpSpPr>
                          <a:grpSpLocks/>
                        </wpg:cNvGrpSpPr>
                        <wpg:grpSpPr bwMode="auto">
                          <a:xfrm>
                            <a:off x="11061" y="14430"/>
                            <a:ext cx="2" cy="403"/>
                            <a:chOff x="11061" y="14430"/>
                            <a:chExt cx="2" cy="403"/>
                          </a:xfrm>
                        </wpg:grpSpPr>
                        <wps:wsp>
                          <wps:cNvPr id="458811468" name="Freeform 2594"/>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8955425" name="Group 2591"/>
                        <wpg:cNvGrpSpPr>
                          <a:grpSpLocks/>
                        </wpg:cNvGrpSpPr>
                        <wpg:grpSpPr bwMode="auto">
                          <a:xfrm>
                            <a:off x="11067" y="14424"/>
                            <a:ext cx="2" cy="408"/>
                            <a:chOff x="11067" y="14424"/>
                            <a:chExt cx="2" cy="408"/>
                          </a:xfrm>
                        </wpg:grpSpPr>
                        <wps:wsp>
                          <wps:cNvPr id="136639486" name="Freeform 2592"/>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4585205" name="Group 2589"/>
                        <wpg:cNvGrpSpPr>
                          <a:grpSpLocks/>
                        </wpg:cNvGrpSpPr>
                        <wpg:grpSpPr bwMode="auto">
                          <a:xfrm>
                            <a:off x="11073" y="14419"/>
                            <a:ext cx="2" cy="414"/>
                            <a:chOff x="11073" y="14419"/>
                            <a:chExt cx="2" cy="414"/>
                          </a:xfrm>
                        </wpg:grpSpPr>
                        <wps:wsp>
                          <wps:cNvPr id="770552254" name="Freeform 2590"/>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6964163" name="Group 2587"/>
                        <wpg:cNvGrpSpPr>
                          <a:grpSpLocks/>
                        </wpg:cNvGrpSpPr>
                        <wpg:grpSpPr bwMode="auto">
                          <a:xfrm>
                            <a:off x="11079" y="14413"/>
                            <a:ext cx="2" cy="419"/>
                            <a:chOff x="11079" y="14413"/>
                            <a:chExt cx="2" cy="419"/>
                          </a:xfrm>
                        </wpg:grpSpPr>
                        <wps:wsp>
                          <wps:cNvPr id="356769359" name="Freeform 2588"/>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4002455" name="Group 2585"/>
                        <wpg:cNvGrpSpPr>
                          <a:grpSpLocks/>
                        </wpg:cNvGrpSpPr>
                        <wpg:grpSpPr bwMode="auto">
                          <a:xfrm>
                            <a:off x="11085" y="14408"/>
                            <a:ext cx="2" cy="425"/>
                            <a:chOff x="11085" y="14408"/>
                            <a:chExt cx="2" cy="425"/>
                          </a:xfrm>
                        </wpg:grpSpPr>
                        <wps:wsp>
                          <wps:cNvPr id="1477808724" name="Freeform 2586"/>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79095" name="Group 2583"/>
                        <wpg:cNvGrpSpPr>
                          <a:grpSpLocks/>
                        </wpg:cNvGrpSpPr>
                        <wpg:grpSpPr bwMode="auto">
                          <a:xfrm>
                            <a:off x="11091" y="14403"/>
                            <a:ext cx="2" cy="430"/>
                            <a:chOff x="11091" y="14403"/>
                            <a:chExt cx="2" cy="430"/>
                          </a:xfrm>
                        </wpg:grpSpPr>
                        <wps:wsp>
                          <wps:cNvPr id="1324570503" name="Freeform 2584"/>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545400" name="Group 2581"/>
                        <wpg:cNvGrpSpPr>
                          <a:grpSpLocks/>
                        </wpg:cNvGrpSpPr>
                        <wpg:grpSpPr bwMode="auto">
                          <a:xfrm>
                            <a:off x="11098" y="14397"/>
                            <a:ext cx="2" cy="435"/>
                            <a:chOff x="11098" y="14397"/>
                            <a:chExt cx="2" cy="435"/>
                          </a:xfrm>
                        </wpg:grpSpPr>
                        <wps:wsp>
                          <wps:cNvPr id="1464860388" name="Freeform 2582"/>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8779369" name="Group 2579"/>
                        <wpg:cNvGrpSpPr>
                          <a:grpSpLocks/>
                        </wpg:cNvGrpSpPr>
                        <wpg:grpSpPr bwMode="auto">
                          <a:xfrm>
                            <a:off x="11104" y="14392"/>
                            <a:ext cx="2" cy="441"/>
                            <a:chOff x="11104" y="14392"/>
                            <a:chExt cx="2" cy="441"/>
                          </a:xfrm>
                        </wpg:grpSpPr>
                        <wps:wsp>
                          <wps:cNvPr id="1107304980" name="Freeform 2580"/>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863616" name="Group 2577"/>
                        <wpg:cNvGrpSpPr>
                          <a:grpSpLocks/>
                        </wpg:cNvGrpSpPr>
                        <wpg:grpSpPr bwMode="auto">
                          <a:xfrm>
                            <a:off x="11110" y="14386"/>
                            <a:ext cx="2" cy="446"/>
                            <a:chOff x="11110" y="14386"/>
                            <a:chExt cx="2" cy="446"/>
                          </a:xfrm>
                        </wpg:grpSpPr>
                        <wps:wsp>
                          <wps:cNvPr id="809878380" name="Freeform 2578"/>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1156483" name="Group 2575"/>
                        <wpg:cNvGrpSpPr>
                          <a:grpSpLocks/>
                        </wpg:cNvGrpSpPr>
                        <wpg:grpSpPr bwMode="auto">
                          <a:xfrm>
                            <a:off x="11116" y="14381"/>
                            <a:ext cx="2" cy="452"/>
                            <a:chOff x="11116" y="14381"/>
                            <a:chExt cx="2" cy="452"/>
                          </a:xfrm>
                        </wpg:grpSpPr>
                        <wps:wsp>
                          <wps:cNvPr id="2027757136" name="Freeform 2576"/>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496581" name="Group 2573"/>
                        <wpg:cNvGrpSpPr>
                          <a:grpSpLocks/>
                        </wpg:cNvGrpSpPr>
                        <wpg:grpSpPr bwMode="auto">
                          <a:xfrm>
                            <a:off x="11122" y="14375"/>
                            <a:ext cx="2" cy="457"/>
                            <a:chOff x="11122" y="14375"/>
                            <a:chExt cx="2" cy="457"/>
                          </a:xfrm>
                        </wpg:grpSpPr>
                        <wps:wsp>
                          <wps:cNvPr id="1329564432" name="Freeform 2574"/>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5959770" name="Group 2571"/>
                        <wpg:cNvGrpSpPr>
                          <a:grpSpLocks/>
                        </wpg:cNvGrpSpPr>
                        <wpg:grpSpPr bwMode="auto">
                          <a:xfrm>
                            <a:off x="11128" y="14370"/>
                            <a:ext cx="2" cy="462"/>
                            <a:chOff x="11128" y="14370"/>
                            <a:chExt cx="2" cy="462"/>
                          </a:xfrm>
                        </wpg:grpSpPr>
                        <wps:wsp>
                          <wps:cNvPr id="1732331750" name="Freeform 2572"/>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1004039" name="Group 2569"/>
                        <wpg:cNvGrpSpPr>
                          <a:grpSpLocks/>
                        </wpg:cNvGrpSpPr>
                        <wpg:grpSpPr bwMode="auto">
                          <a:xfrm>
                            <a:off x="11134" y="14365"/>
                            <a:ext cx="2" cy="468"/>
                            <a:chOff x="11134" y="14365"/>
                            <a:chExt cx="2" cy="468"/>
                          </a:xfrm>
                        </wpg:grpSpPr>
                        <wps:wsp>
                          <wps:cNvPr id="553573190" name="Freeform 2570"/>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25131" name="Group 2567"/>
                        <wpg:cNvGrpSpPr>
                          <a:grpSpLocks/>
                        </wpg:cNvGrpSpPr>
                        <wpg:grpSpPr bwMode="auto">
                          <a:xfrm>
                            <a:off x="11140" y="14359"/>
                            <a:ext cx="2" cy="473"/>
                            <a:chOff x="11140" y="14359"/>
                            <a:chExt cx="2" cy="473"/>
                          </a:xfrm>
                        </wpg:grpSpPr>
                        <wps:wsp>
                          <wps:cNvPr id="2052699160" name="Freeform 2568"/>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3772459" name="Group 2565"/>
                        <wpg:cNvGrpSpPr>
                          <a:grpSpLocks/>
                        </wpg:cNvGrpSpPr>
                        <wpg:grpSpPr bwMode="auto">
                          <a:xfrm>
                            <a:off x="11146" y="14354"/>
                            <a:ext cx="2" cy="479"/>
                            <a:chOff x="11146" y="14354"/>
                            <a:chExt cx="2" cy="479"/>
                          </a:xfrm>
                        </wpg:grpSpPr>
                        <wps:wsp>
                          <wps:cNvPr id="703141449" name="Freeform 2566"/>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9863359" name="Group 2563"/>
                        <wpg:cNvGrpSpPr>
                          <a:grpSpLocks/>
                        </wpg:cNvGrpSpPr>
                        <wpg:grpSpPr bwMode="auto">
                          <a:xfrm>
                            <a:off x="11153" y="14348"/>
                            <a:ext cx="2" cy="484"/>
                            <a:chOff x="11153" y="14348"/>
                            <a:chExt cx="2" cy="484"/>
                          </a:xfrm>
                        </wpg:grpSpPr>
                        <wps:wsp>
                          <wps:cNvPr id="1179441488" name="Freeform 2564"/>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6012435" name="Group 2561"/>
                        <wpg:cNvGrpSpPr>
                          <a:grpSpLocks/>
                        </wpg:cNvGrpSpPr>
                        <wpg:grpSpPr bwMode="auto">
                          <a:xfrm>
                            <a:off x="11159" y="14343"/>
                            <a:ext cx="2" cy="490"/>
                            <a:chOff x="11159" y="14343"/>
                            <a:chExt cx="2" cy="490"/>
                          </a:xfrm>
                        </wpg:grpSpPr>
                        <wps:wsp>
                          <wps:cNvPr id="1319286813" name="Freeform 2562"/>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8913433" name="Group 2559"/>
                        <wpg:cNvGrpSpPr>
                          <a:grpSpLocks/>
                        </wpg:cNvGrpSpPr>
                        <wpg:grpSpPr bwMode="auto">
                          <a:xfrm>
                            <a:off x="11165" y="14337"/>
                            <a:ext cx="2" cy="495"/>
                            <a:chOff x="11165" y="14337"/>
                            <a:chExt cx="2" cy="495"/>
                          </a:xfrm>
                        </wpg:grpSpPr>
                        <wps:wsp>
                          <wps:cNvPr id="1365363458" name="Freeform 2560"/>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9428187" name="Group 2557"/>
                        <wpg:cNvGrpSpPr>
                          <a:grpSpLocks/>
                        </wpg:cNvGrpSpPr>
                        <wpg:grpSpPr bwMode="auto">
                          <a:xfrm>
                            <a:off x="11171" y="14332"/>
                            <a:ext cx="2" cy="500"/>
                            <a:chOff x="11171" y="14332"/>
                            <a:chExt cx="2" cy="500"/>
                          </a:xfrm>
                        </wpg:grpSpPr>
                        <wps:wsp>
                          <wps:cNvPr id="200294588" name="Freeform 2558"/>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8116475" name="Group 2555"/>
                        <wpg:cNvGrpSpPr>
                          <a:grpSpLocks/>
                        </wpg:cNvGrpSpPr>
                        <wpg:grpSpPr bwMode="auto">
                          <a:xfrm>
                            <a:off x="11177" y="14327"/>
                            <a:ext cx="2" cy="506"/>
                            <a:chOff x="11177" y="14327"/>
                            <a:chExt cx="2" cy="506"/>
                          </a:xfrm>
                        </wpg:grpSpPr>
                        <wps:wsp>
                          <wps:cNvPr id="179147472" name="Freeform 2556"/>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4318904" name="Group 2553"/>
                        <wpg:cNvGrpSpPr>
                          <a:grpSpLocks/>
                        </wpg:cNvGrpSpPr>
                        <wpg:grpSpPr bwMode="auto">
                          <a:xfrm>
                            <a:off x="11183" y="14321"/>
                            <a:ext cx="2" cy="511"/>
                            <a:chOff x="11183" y="14321"/>
                            <a:chExt cx="2" cy="511"/>
                          </a:xfrm>
                        </wpg:grpSpPr>
                        <wps:wsp>
                          <wps:cNvPr id="1501816559" name="Freeform 2554"/>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381560" name="Group 2551"/>
                        <wpg:cNvGrpSpPr>
                          <a:grpSpLocks/>
                        </wpg:cNvGrpSpPr>
                        <wpg:grpSpPr bwMode="auto">
                          <a:xfrm>
                            <a:off x="11189" y="14316"/>
                            <a:ext cx="2" cy="517"/>
                            <a:chOff x="11189" y="14316"/>
                            <a:chExt cx="2" cy="517"/>
                          </a:xfrm>
                        </wpg:grpSpPr>
                        <wps:wsp>
                          <wps:cNvPr id="270203764" name="Freeform 2552"/>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5386242" name="Group 2549"/>
                        <wpg:cNvGrpSpPr>
                          <a:grpSpLocks/>
                        </wpg:cNvGrpSpPr>
                        <wpg:grpSpPr bwMode="auto">
                          <a:xfrm>
                            <a:off x="11195" y="14310"/>
                            <a:ext cx="2" cy="522"/>
                            <a:chOff x="11195" y="14310"/>
                            <a:chExt cx="2" cy="522"/>
                          </a:xfrm>
                        </wpg:grpSpPr>
                        <wps:wsp>
                          <wps:cNvPr id="100907387" name="Freeform 2550"/>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529612" name="Group 2547"/>
                        <wpg:cNvGrpSpPr>
                          <a:grpSpLocks/>
                        </wpg:cNvGrpSpPr>
                        <wpg:grpSpPr bwMode="auto">
                          <a:xfrm>
                            <a:off x="11202" y="14305"/>
                            <a:ext cx="2" cy="527"/>
                            <a:chOff x="11202" y="14305"/>
                            <a:chExt cx="2" cy="527"/>
                          </a:xfrm>
                        </wpg:grpSpPr>
                        <wps:wsp>
                          <wps:cNvPr id="1360719802" name="Freeform 2548"/>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9508492" name="Group 2545"/>
                        <wpg:cNvGrpSpPr>
                          <a:grpSpLocks/>
                        </wpg:cNvGrpSpPr>
                        <wpg:grpSpPr bwMode="auto">
                          <a:xfrm>
                            <a:off x="11208" y="14300"/>
                            <a:ext cx="2" cy="533"/>
                            <a:chOff x="11208" y="14300"/>
                            <a:chExt cx="2" cy="533"/>
                          </a:xfrm>
                        </wpg:grpSpPr>
                        <wps:wsp>
                          <wps:cNvPr id="278637128" name="Freeform 2546"/>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349527" name="Group 2543"/>
                        <wpg:cNvGrpSpPr>
                          <a:grpSpLocks/>
                        </wpg:cNvGrpSpPr>
                        <wpg:grpSpPr bwMode="auto">
                          <a:xfrm>
                            <a:off x="11214" y="14294"/>
                            <a:ext cx="2" cy="538"/>
                            <a:chOff x="11214" y="14294"/>
                            <a:chExt cx="2" cy="538"/>
                          </a:xfrm>
                        </wpg:grpSpPr>
                        <wps:wsp>
                          <wps:cNvPr id="789669811" name="Freeform 2544"/>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78966" name="Group 2540"/>
                        <wpg:cNvGrpSpPr>
                          <a:grpSpLocks/>
                        </wpg:cNvGrpSpPr>
                        <wpg:grpSpPr bwMode="auto">
                          <a:xfrm>
                            <a:off x="11220" y="14289"/>
                            <a:ext cx="2" cy="544"/>
                            <a:chOff x="11220" y="14289"/>
                            <a:chExt cx="2" cy="544"/>
                          </a:xfrm>
                        </wpg:grpSpPr>
                        <wps:wsp>
                          <wps:cNvPr id="1621023391" name="Freeform 2542"/>
                          <wps:cNvSpPr>
                            <a:spLocks/>
                          </wps:cNvSpPr>
                          <wps:spPr bwMode="auto">
                            <a:xfrm>
                              <a:off x="11220"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053869" name="Picture 25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59"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93757381" name="Group 2537"/>
                        <wpg:cNvGrpSpPr>
                          <a:grpSpLocks/>
                        </wpg:cNvGrpSpPr>
                        <wpg:grpSpPr bwMode="auto">
                          <a:xfrm>
                            <a:off x="10656" y="14273"/>
                            <a:ext cx="913" cy="911"/>
                            <a:chOff x="10656" y="14273"/>
                            <a:chExt cx="913" cy="911"/>
                          </a:xfrm>
                        </wpg:grpSpPr>
                        <wps:wsp>
                          <wps:cNvPr id="285047992" name="Freeform 2539"/>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2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2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6"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6"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750523" name="Freeform 2538"/>
                          <wps:cNvSpPr>
                            <a:spLocks/>
                          </wps:cNvSpPr>
                          <wps:spPr bwMode="auto">
                            <a:xfrm>
                              <a:off x="10656" y="14273"/>
                              <a:ext cx="913" cy="911"/>
                            </a:xfrm>
                            <a:custGeom>
                              <a:avLst/>
                              <a:gdLst>
                                <a:gd name="T0" fmla="+- 0 11142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2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2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6"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1156730" name="Group 2534"/>
                        <wpg:cNvGrpSpPr>
                          <a:grpSpLocks/>
                        </wpg:cNvGrpSpPr>
                        <wpg:grpSpPr bwMode="auto">
                          <a:xfrm>
                            <a:off x="10656" y="14273"/>
                            <a:ext cx="913" cy="911"/>
                            <a:chOff x="10656" y="14273"/>
                            <a:chExt cx="913" cy="911"/>
                          </a:xfrm>
                        </wpg:grpSpPr>
                        <wps:wsp>
                          <wps:cNvPr id="832876193" name="Freeform 2536"/>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3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3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7"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765867" name="Freeform 2535"/>
                          <wps:cNvSpPr>
                            <a:spLocks/>
                          </wps:cNvSpPr>
                          <wps:spPr bwMode="auto">
                            <a:xfrm>
                              <a:off x="10656" y="14273"/>
                              <a:ext cx="913" cy="911"/>
                            </a:xfrm>
                            <a:custGeom>
                              <a:avLst/>
                              <a:gdLst>
                                <a:gd name="T0" fmla="+- 0 11143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3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3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7"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6658366" name="Group 2532"/>
                        <wpg:cNvGrpSpPr>
                          <a:grpSpLocks/>
                        </wpg:cNvGrpSpPr>
                        <wpg:grpSpPr bwMode="auto">
                          <a:xfrm>
                            <a:off x="11519" y="14947"/>
                            <a:ext cx="39" cy="9"/>
                            <a:chOff x="11519" y="14947"/>
                            <a:chExt cx="39" cy="9"/>
                          </a:xfrm>
                        </wpg:grpSpPr>
                        <wps:wsp>
                          <wps:cNvPr id="2125437808" name="Freeform 2533"/>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751426" name="Group 2530"/>
                        <wpg:cNvGrpSpPr>
                          <a:grpSpLocks/>
                        </wpg:cNvGrpSpPr>
                        <wpg:grpSpPr bwMode="auto">
                          <a:xfrm>
                            <a:off x="11562" y="14838"/>
                            <a:ext cx="34" cy="9"/>
                            <a:chOff x="11562" y="14838"/>
                            <a:chExt cx="34" cy="9"/>
                          </a:xfrm>
                        </wpg:grpSpPr>
                        <wps:wsp>
                          <wps:cNvPr id="60375487" name="Freeform 2531"/>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0329642" name="Group 2528"/>
                        <wpg:cNvGrpSpPr>
                          <a:grpSpLocks/>
                        </wpg:cNvGrpSpPr>
                        <wpg:grpSpPr bwMode="auto">
                          <a:xfrm>
                            <a:off x="11577" y="14752"/>
                            <a:ext cx="30" cy="2"/>
                            <a:chOff x="11577" y="14752"/>
                            <a:chExt cx="30" cy="2"/>
                          </a:xfrm>
                        </wpg:grpSpPr>
                        <wps:wsp>
                          <wps:cNvPr id="62055864" name="Freeform 2529"/>
                          <wps:cNvSpPr>
                            <a:spLocks/>
                          </wps:cNvSpPr>
                          <wps:spPr bwMode="auto">
                            <a:xfrm>
                              <a:off x="11577" y="14752"/>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7336322" name="Group 2526"/>
                        <wpg:cNvGrpSpPr>
                          <a:grpSpLocks/>
                        </wpg:cNvGrpSpPr>
                        <wpg:grpSpPr bwMode="auto">
                          <a:xfrm>
                            <a:off x="11573" y="14656"/>
                            <a:ext cx="27" cy="9"/>
                            <a:chOff x="11573" y="14656"/>
                            <a:chExt cx="27" cy="9"/>
                          </a:xfrm>
                        </wpg:grpSpPr>
                        <wps:wsp>
                          <wps:cNvPr id="1317039650" name="Freeform 2527"/>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4065672" name="Group 2524"/>
                        <wpg:cNvGrpSpPr>
                          <a:grpSpLocks/>
                        </wpg:cNvGrpSpPr>
                        <wpg:grpSpPr bwMode="auto">
                          <a:xfrm>
                            <a:off x="11513" y="14492"/>
                            <a:ext cx="21" cy="9"/>
                            <a:chOff x="11513" y="14492"/>
                            <a:chExt cx="21" cy="9"/>
                          </a:xfrm>
                        </wpg:grpSpPr>
                        <wps:wsp>
                          <wps:cNvPr id="1292500071" name="Freeform 2525"/>
                          <wps:cNvSpPr>
                            <a:spLocks/>
                          </wps:cNvSpPr>
                          <wps:spPr bwMode="auto">
                            <a:xfrm>
                              <a:off x="11513" y="14492"/>
                              <a:ext cx="21" cy="9"/>
                            </a:xfrm>
                            <a:custGeom>
                              <a:avLst/>
                              <a:gdLst>
                                <a:gd name="T0" fmla="+- 0 11528 11513"/>
                                <a:gd name="T1" fmla="*/ T0 w 21"/>
                                <a:gd name="T2" fmla="+- 0 14492 14492"/>
                                <a:gd name="T3" fmla="*/ 14492 h 9"/>
                                <a:gd name="T4" fmla="+- 0 11513 11513"/>
                                <a:gd name="T5" fmla="*/ T4 w 21"/>
                                <a:gd name="T6" fmla="+- 0 14492 14492"/>
                                <a:gd name="T7" fmla="*/ 14492 h 9"/>
                                <a:gd name="T8" fmla="+- 0 11519 11513"/>
                                <a:gd name="T9" fmla="*/ T8 w 21"/>
                                <a:gd name="T10" fmla="+- 0 14501 14492"/>
                                <a:gd name="T11" fmla="*/ 14501 h 9"/>
                                <a:gd name="T12" fmla="+- 0 11534 11513"/>
                                <a:gd name="T13" fmla="*/ T12 w 21"/>
                                <a:gd name="T14" fmla="+- 0 14501 14492"/>
                                <a:gd name="T15" fmla="*/ 14501 h 9"/>
                                <a:gd name="T16" fmla="+- 0 11528 11513"/>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9344116" name="Group 2522"/>
                        <wpg:cNvGrpSpPr>
                          <a:grpSpLocks/>
                        </wpg:cNvGrpSpPr>
                        <wpg:grpSpPr bwMode="auto">
                          <a:xfrm>
                            <a:off x="11476" y="14438"/>
                            <a:ext cx="18" cy="9"/>
                            <a:chOff x="11476" y="14438"/>
                            <a:chExt cx="18" cy="9"/>
                          </a:xfrm>
                        </wpg:grpSpPr>
                        <wps:wsp>
                          <wps:cNvPr id="1961007632" name="Freeform 2523"/>
                          <wps:cNvSpPr>
                            <a:spLocks/>
                          </wps:cNvSpPr>
                          <wps:spPr bwMode="auto">
                            <a:xfrm>
                              <a:off x="11476" y="14438"/>
                              <a:ext cx="18" cy="9"/>
                            </a:xfrm>
                            <a:custGeom>
                              <a:avLst/>
                              <a:gdLst>
                                <a:gd name="T0" fmla="+- 0 11485 11476"/>
                                <a:gd name="T1" fmla="*/ T0 w 18"/>
                                <a:gd name="T2" fmla="+- 0 14438 14438"/>
                                <a:gd name="T3" fmla="*/ 14438 h 9"/>
                                <a:gd name="T4" fmla="+- 0 11476 11476"/>
                                <a:gd name="T5" fmla="*/ T4 w 18"/>
                                <a:gd name="T6" fmla="+- 0 14438 14438"/>
                                <a:gd name="T7" fmla="*/ 14438 h 9"/>
                                <a:gd name="T8" fmla="+- 0 11478 11476"/>
                                <a:gd name="T9" fmla="*/ T8 w 18"/>
                                <a:gd name="T10" fmla="+- 0 14440 14438"/>
                                <a:gd name="T11" fmla="*/ 14440 h 9"/>
                                <a:gd name="T12" fmla="+- 0 11483 11476"/>
                                <a:gd name="T13" fmla="*/ T12 w 18"/>
                                <a:gd name="T14" fmla="+- 0 14447 14438"/>
                                <a:gd name="T15" fmla="*/ 14447 h 9"/>
                                <a:gd name="T16" fmla="+- 0 11493 11476"/>
                                <a:gd name="T17" fmla="*/ T16 w 18"/>
                                <a:gd name="T18" fmla="+- 0 14447 14438"/>
                                <a:gd name="T19" fmla="*/ 14447 h 9"/>
                                <a:gd name="T20" fmla="+- 0 11485 11476"/>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2"/>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9683870" name="Group 2520"/>
                        <wpg:cNvGrpSpPr>
                          <a:grpSpLocks/>
                        </wpg:cNvGrpSpPr>
                        <wpg:grpSpPr bwMode="auto">
                          <a:xfrm>
                            <a:off x="11552" y="14875"/>
                            <a:ext cx="34" cy="9"/>
                            <a:chOff x="11552" y="14875"/>
                            <a:chExt cx="34" cy="9"/>
                          </a:xfrm>
                        </wpg:grpSpPr>
                        <wps:wsp>
                          <wps:cNvPr id="896785492" name="Freeform 2521"/>
                          <wps:cNvSpPr>
                            <a:spLocks/>
                          </wps:cNvSpPr>
                          <wps:spPr bwMode="auto">
                            <a:xfrm>
                              <a:off x="11552" y="14875"/>
                              <a:ext cx="34" cy="9"/>
                            </a:xfrm>
                            <a:custGeom>
                              <a:avLst/>
                              <a:gdLst>
                                <a:gd name="T0" fmla="+- 0 11586 11552"/>
                                <a:gd name="T1" fmla="*/ T0 w 34"/>
                                <a:gd name="T2" fmla="+- 0 14875 14875"/>
                                <a:gd name="T3" fmla="*/ 14875 h 9"/>
                                <a:gd name="T4" fmla="+- 0 11555 11552"/>
                                <a:gd name="T5" fmla="*/ T4 w 34"/>
                                <a:gd name="T6" fmla="+- 0 14875 14875"/>
                                <a:gd name="T7" fmla="*/ 14875 h 9"/>
                                <a:gd name="T8" fmla="+- 0 11553 11552"/>
                                <a:gd name="T9" fmla="*/ T8 w 34"/>
                                <a:gd name="T10" fmla="+- 0 14882 14875"/>
                                <a:gd name="T11" fmla="*/ 14882 h 9"/>
                                <a:gd name="T12" fmla="+- 0 11552 11552"/>
                                <a:gd name="T13" fmla="*/ T12 w 34"/>
                                <a:gd name="T14" fmla="+- 0 14884 14875"/>
                                <a:gd name="T15" fmla="*/ 14884 h 9"/>
                                <a:gd name="T16" fmla="+- 0 11584 11552"/>
                                <a:gd name="T17" fmla="*/ T16 w 34"/>
                                <a:gd name="T18" fmla="+- 0 14884 14875"/>
                                <a:gd name="T19" fmla="*/ 14884 h 9"/>
                                <a:gd name="T20" fmla="+- 0 11586 11552"/>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8932095" name="Group 2518"/>
                        <wpg:cNvGrpSpPr>
                          <a:grpSpLocks/>
                        </wpg:cNvGrpSpPr>
                        <wpg:grpSpPr bwMode="auto">
                          <a:xfrm>
                            <a:off x="11576" y="14697"/>
                            <a:ext cx="27" cy="2"/>
                            <a:chOff x="11576" y="14697"/>
                            <a:chExt cx="27" cy="2"/>
                          </a:xfrm>
                        </wpg:grpSpPr>
                        <wps:wsp>
                          <wps:cNvPr id="132724092" name="Freeform 2519"/>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340389" name="Group 2516"/>
                        <wpg:cNvGrpSpPr>
                          <a:grpSpLocks/>
                        </wpg:cNvGrpSpPr>
                        <wpg:grpSpPr bwMode="auto">
                          <a:xfrm>
                            <a:off x="11555" y="14583"/>
                            <a:ext cx="26" cy="9"/>
                            <a:chOff x="11555" y="14583"/>
                            <a:chExt cx="26" cy="9"/>
                          </a:xfrm>
                        </wpg:grpSpPr>
                        <wps:wsp>
                          <wps:cNvPr id="667132433" name="Freeform 2517"/>
                          <wps:cNvSpPr>
                            <a:spLocks/>
                          </wps:cNvSpPr>
                          <wps:spPr bwMode="auto">
                            <a:xfrm>
                              <a:off x="11555" y="14583"/>
                              <a:ext cx="26" cy="9"/>
                            </a:xfrm>
                            <a:custGeom>
                              <a:avLst/>
                              <a:gdLst>
                                <a:gd name="T0" fmla="+- 0 11576 11555"/>
                                <a:gd name="T1" fmla="*/ T0 w 26"/>
                                <a:gd name="T2" fmla="+- 0 14583 14583"/>
                                <a:gd name="T3" fmla="*/ 14583 h 9"/>
                                <a:gd name="T4" fmla="+- 0 11555 11555"/>
                                <a:gd name="T5" fmla="*/ T4 w 26"/>
                                <a:gd name="T6" fmla="+- 0 14583 14583"/>
                                <a:gd name="T7" fmla="*/ 14583 h 9"/>
                                <a:gd name="T8" fmla="+- 0 11557 11555"/>
                                <a:gd name="T9" fmla="*/ T8 w 26"/>
                                <a:gd name="T10" fmla="+- 0 14592 14583"/>
                                <a:gd name="T11" fmla="*/ 14592 h 9"/>
                                <a:gd name="T12" fmla="+- 0 11580 11555"/>
                                <a:gd name="T13" fmla="*/ T12 w 26"/>
                                <a:gd name="T14" fmla="+- 0 14592 14583"/>
                                <a:gd name="T15" fmla="*/ 14592 h 9"/>
                                <a:gd name="T16" fmla="+- 0 11576 11555"/>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8614972" name="Group 2514"/>
                        <wpg:cNvGrpSpPr>
                          <a:grpSpLocks/>
                        </wpg:cNvGrpSpPr>
                        <wpg:grpSpPr bwMode="auto">
                          <a:xfrm>
                            <a:off x="11532" y="14529"/>
                            <a:ext cx="24" cy="9"/>
                            <a:chOff x="11532" y="14529"/>
                            <a:chExt cx="24" cy="9"/>
                          </a:xfrm>
                        </wpg:grpSpPr>
                        <wps:wsp>
                          <wps:cNvPr id="472723945" name="Freeform 2515"/>
                          <wps:cNvSpPr>
                            <a:spLocks/>
                          </wps:cNvSpPr>
                          <wps:spPr bwMode="auto">
                            <a:xfrm>
                              <a:off x="11532" y="14529"/>
                              <a:ext cx="24" cy="9"/>
                            </a:xfrm>
                            <a:custGeom>
                              <a:avLst/>
                              <a:gdLst>
                                <a:gd name="T0" fmla="+- 0 11551 11532"/>
                                <a:gd name="T1" fmla="*/ T0 w 24"/>
                                <a:gd name="T2" fmla="+- 0 14529 14529"/>
                                <a:gd name="T3" fmla="*/ 14529 h 9"/>
                                <a:gd name="T4" fmla="+- 0 11532 11532"/>
                                <a:gd name="T5" fmla="*/ T4 w 24"/>
                                <a:gd name="T6" fmla="+- 0 14529 14529"/>
                                <a:gd name="T7" fmla="*/ 14529 h 9"/>
                                <a:gd name="T8" fmla="+- 0 11536 11532"/>
                                <a:gd name="T9" fmla="*/ T8 w 24"/>
                                <a:gd name="T10" fmla="+- 0 14538 14529"/>
                                <a:gd name="T11" fmla="*/ 14538 h 9"/>
                                <a:gd name="T12" fmla="+- 0 11555 11532"/>
                                <a:gd name="T13" fmla="*/ T12 w 24"/>
                                <a:gd name="T14" fmla="+- 0 14538 14529"/>
                                <a:gd name="T15" fmla="*/ 14538 h 9"/>
                                <a:gd name="T16" fmla="+- 0 11551 11532"/>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8591295" name="Group 2512"/>
                        <wpg:cNvGrpSpPr>
                          <a:grpSpLocks/>
                        </wpg:cNvGrpSpPr>
                        <wpg:grpSpPr bwMode="auto">
                          <a:xfrm>
                            <a:off x="11442" y="14401"/>
                            <a:ext cx="18" cy="9"/>
                            <a:chOff x="11442" y="14401"/>
                            <a:chExt cx="18" cy="9"/>
                          </a:xfrm>
                        </wpg:grpSpPr>
                        <wps:wsp>
                          <wps:cNvPr id="862514150" name="Freeform 2513"/>
                          <wps:cNvSpPr>
                            <a:spLocks/>
                          </wps:cNvSpPr>
                          <wps:spPr bwMode="auto">
                            <a:xfrm>
                              <a:off x="11442" y="14401"/>
                              <a:ext cx="18" cy="9"/>
                            </a:xfrm>
                            <a:custGeom>
                              <a:avLst/>
                              <a:gdLst>
                                <a:gd name="T0" fmla="+- 0 11449 11442"/>
                                <a:gd name="T1" fmla="*/ T0 w 18"/>
                                <a:gd name="T2" fmla="+- 0 14401 14401"/>
                                <a:gd name="T3" fmla="*/ 14401 h 9"/>
                                <a:gd name="T4" fmla="+- 0 11442 11442"/>
                                <a:gd name="T5" fmla="*/ T4 w 18"/>
                                <a:gd name="T6" fmla="+- 0 14401 14401"/>
                                <a:gd name="T7" fmla="*/ 14401 h 9"/>
                                <a:gd name="T8" fmla="+- 0 11450 11442"/>
                                <a:gd name="T9" fmla="*/ T8 w 18"/>
                                <a:gd name="T10" fmla="+- 0 14410 14401"/>
                                <a:gd name="T11" fmla="*/ 14410 h 9"/>
                                <a:gd name="T12" fmla="+- 0 11459 11442"/>
                                <a:gd name="T13" fmla="*/ T12 w 18"/>
                                <a:gd name="T14" fmla="+- 0 14410 14401"/>
                                <a:gd name="T15" fmla="*/ 14410 h 9"/>
                                <a:gd name="T16" fmla="+- 0 11457 11442"/>
                                <a:gd name="T17" fmla="*/ T16 w 18"/>
                                <a:gd name="T18" fmla="+- 0 14408 14401"/>
                                <a:gd name="T19" fmla="*/ 14408 h 9"/>
                                <a:gd name="T20" fmla="+- 0 11449 11442"/>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7"/>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5148811" name="Group 2510"/>
                        <wpg:cNvGrpSpPr>
                          <a:grpSpLocks/>
                        </wpg:cNvGrpSpPr>
                        <wpg:grpSpPr bwMode="auto">
                          <a:xfrm>
                            <a:off x="11408" y="14370"/>
                            <a:ext cx="6" cy="5"/>
                            <a:chOff x="11408" y="14370"/>
                            <a:chExt cx="6" cy="5"/>
                          </a:xfrm>
                        </wpg:grpSpPr>
                        <wps:wsp>
                          <wps:cNvPr id="1506965072" name="Freeform 2511"/>
                          <wps:cNvSpPr>
                            <a:spLocks/>
                          </wps:cNvSpPr>
                          <wps:spPr bwMode="auto">
                            <a:xfrm>
                              <a:off x="11408" y="14370"/>
                              <a:ext cx="6" cy="5"/>
                            </a:xfrm>
                            <a:custGeom>
                              <a:avLst/>
                              <a:gdLst>
                                <a:gd name="T0" fmla="+- 0 11408 11408"/>
                                <a:gd name="T1" fmla="*/ T0 w 6"/>
                                <a:gd name="T2" fmla="+- 0 14370 14370"/>
                                <a:gd name="T3" fmla="*/ 14370 h 5"/>
                                <a:gd name="T4" fmla="+- 0 11413 11408"/>
                                <a:gd name="T5" fmla="*/ T4 w 6"/>
                                <a:gd name="T6" fmla="+- 0 14374 14370"/>
                                <a:gd name="T7" fmla="*/ 14374 h 5"/>
                                <a:gd name="T8" fmla="+- 0 11414 11408"/>
                                <a:gd name="T9" fmla="*/ T8 w 6"/>
                                <a:gd name="T10" fmla="+- 0 14374 14370"/>
                                <a:gd name="T11" fmla="*/ 14374 h 5"/>
                                <a:gd name="T12" fmla="+- 0 11408 11408"/>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4256297" name="Group 2508"/>
                        <wpg:cNvGrpSpPr>
                          <a:grpSpLocks/>
                        </wpg:cNvGrpSpPr>
                        <wpg:grpSpPr bwMode="auto">
                          <a:xfrm>
                            <a:off x="11424" y="14383"/>
                            <a:ext cx="14" cy="9"/>
                            <a:chOff x="11424" y="14383"/>
                            <a:chExt cx="14" cy="9"/>
                          </a:xfrm>
                        </wpg:grpSpPr>
                        <wps:wsp>
                          <wps:cNvPr id="1141101829" name="Freeform 2509"/>
                          <wps:cNvSpPr>
                            <a:spLocks/>
                          </wps:cNvSpPr>
                          <wps:spPr bwMode="auto">
                            <a:xfrm>
                              <a:off x="11424" y="14383"/>
                              <a:ext cx="14" cy="9"/>
                            </a:xfrm>
                            <a:custGeom>
                              <a:avLst/>
                              <a:gdLst>
                                <a:gd name="T0" fmla="+- 0 11427 11424"/>
                                <a:gd name="T1" fmla="*/ T0 w 14"/>
                                <a:gd name="T2" fmla="+- 0 14383 14383"/>
                                <a:gd name="T3" fmla="*/ 14383 h 9"/>
                                <a:gd name="T4" fmla="+- 0 11424 11424"/>
                                <a:gd name="T5" fmla="*/ T4 w 14"/>
                                <a:gd name="T6" fmla="+- 0 14383 14383"/>
                                <a:gd name="T7" fmla="*/ 14383 h 9"/>
                                <a:gd name="T8" fmla="+- 0 11427 11424"/>
                                <a:gd name="T9" fmla="*/ T8 w 14"/>
                                <a:gd name="T10" fmla="+- 0 14385 14383"/>
                                <a:gd name="T11" fmla="*/ 14385 h 9"/>
                                <a:gd name="T12" fmla="+- 0 11433 11424"/>
                                <a:gd name="T13" fmla="*/ T12 w 14"/>
                                <a:gd name="T14" fmla="+- 0 14392 14383"/>
                                <a:gd name="T15" fmla="*/ 14392 h 9"/>
                                <a:gd name="T16" fmla="+- 0 11438 11424"/>
                                <a:gd name="T17" fmla="*/ T16 w 14"/>
                                <a:gd name="T18" fmla="+- 0 14392 14383"/>
                                <a:gd name="T19" fmla="*/ 14392 h 9"/>
                                <a:gd name="T20" fmla="+- 0 11433 11424"/>
                                <a:gd name="T21" fmla="*/ T20 w 14"/>
                                <a:gd name="T22" fmla="+- 0 14388 14383"/>
                                <a:gd name="T23" fmla="*/ 14388 h 9"/>
                                <a:gd name="T24" fmla="+- 0 11427 11424"/>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742618" name="Group 2506"/>
                        <wpg:cNvGrpSpPr>
                          <a:grpSpLocks/>
                        </wpg:cNvGrpSpPr>
                        <wpg:grpSpPr bwMode="auto">
                          <a:xfrm>
                            <a:off x="11495" y="14984"/>
                            <a:ext cx="42" cy="9"/>
                            <a:chOff x="11495" y="14984"/>
                            <a:chExt cx="42" cy="9"/>
                          </a:xfrm>
                        </wpg:grpSpPr>
                        <wps:wsp>
                          <wps:cNvPr id="923366825" name="Freeform 2507"/>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844822" name="Group 2504"/>
                        <wpg:cNvGrpSpPr>
                          <a:grpSpLocks/>
                        </wpg:cNvGrpSpPr>
                        <wpg:grpSpPr bwMode="auto">
                          <a:xfrm>
                            <a:off x="11544" y="14893"/>
                            <a:ext cx="38" cy="9"/>
                            <a:chOff x="11544" y="14893"/>
                            <a:chExt cx="38" cy="9"/>
                          </a:xfrm>
                        </wpg:grpSpPr>
                        <wps:wsp>
                          <wps:cNvPr id="176642622" name="Freeform 2505"/>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8306993" name="Group 2502"/>
                        <wpg:cNvGrpSpPr>
                          <a:grpSpLocks/>
                        </wpg:cNvGrpSpPr>
                        <wpg:grpSpPr bwMode="auto">
                          <a:xfrm>
                            <a:off x="11574" y="14788"/>
                            <a:ext cx="30" cy="2"/>
                            <a:chOff x="11574" y="14788"/>
                            <a:chExt cx="30" cy="2"/>
                          </a:xfrm>
                        </wpg:grpSpPr>
                        <wps:wsp>
                          <wps:cNvPr id="1997523407" name="Freeform 2503"/>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703020" name="Group 2500"/>
                        <wpg:cNvGrpSpPr>
                          <a:grpSpLocks/>
                        </wpg:cNvGrpSpPr>
                        <wpg:grpSpPr bwMode="auto">
                          <a:xfrm>
                            <a:off x="11578" y="14715"/>
                            <a:ext cx="27" cy="2"/>
                            <a:chOff x="11578" y="14715"/>
                            <a:chExt cx="27" cy="2"/>
                          </a:xfrm>
                        </wpg:grpSpPr>
                        <wps:wsp>
                          <wps:cNvPr id="904402799" name="Freeform 2501"/>
                          <wps:cNvSpPr>
                            <a:spLocks/>
                          </wps:cNvSpPr>
                          <wps:spPr bwMode="auto">
                            <a:xfrm>
                              <a:off x="11578" y="14715"/>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8352172" name="Group 2498"/>
                        <wpg:cNvGrpSpPr>
                          <a:grpSpLocks/>
                        </wpg:cNvGrpSpPr>
                        <wpg:grpSpPr bwMode="auto">
                          <a:xfrm>
                            <a:off x="11560" y="14601"/>
                            <a:ext cx="26" cy="9"/>
                            <a:chOff x="11560" y="14601"/>
                            <a:chExt cx="26" cy="9"/>
                          </a:xfrm>
                        </wpg:grpSpPr>
                        <wps:wsp>
                          <wps:cNvPr id="3971191" name="Freeform 2499"/>
                          <wps:cNvSpPr>
                            <a:spLocks/>
                          </wps:cNvSpPr>
                          <wps:spPr bwMode="auto">
                            <a:xfrm>
                              <a:off x="11560" y="14601"/>
                              <a:ext cx="26" cy="9"/>
                            </a:xfrm>
                            <a:custGeom>
                              <a:avLst/>
                              <a:gdLst>
                                <a:gd name="T0" fmla="+- 0 11583 11560"/>
                                <a:gd name="T1" fmla="*/ T0 w 26"/>
                                <a:gd name="T2" fmla="+- 0 14601 14601"/>
                                <a:gd name="T3" fmla="*/ 14601 h 9"/>
                                <a:gd name="T4" fmla="+- 0 11560 11560"/>
                                <a:gd name="T5" fmla="*/ T4 w 26"/>
                                <a:gd name="T6" fmla="+- 0 14601 14601"/>
                                <a:gd name="T7" fmla="*/ 14601 h 9"/>
                                <a:gd name="T8" fmla="+- 0 11562 11560"/>
                                <a:gd name="T9" fmla="*/ T8 w 26"/>
                                <a:gd name="T10" fmla="+- 0 14610 14601"/>
                                <a:gd name="T11" fmla="*/ 14610 h 9"/>
                                <a:gd name="T12" fmla="+- 0 11585 11560"/>
                                <a:gd name="T13" fmla="*/ T12 w 26"/>
                                <a:gd name="T14" fmla="+- 0 14610 14601"/>
                                <a:gd name="T15" fmla="*/ 14610 h 9"/>
                                <a:gd name="T16" fmla="+- 0 11583 11560"/>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9846913" name="Group 2496"/>
                        <wpg:cNvGrpSpPr>
                          <a:grpSpLocks/>
                        </wpg:cNvGrpSpPr>
                        <wpg:grpSpPr bwMode="auto">
                          <a:xfrm>
                            <a:off x="11540" y="14547"/>
                            <a:ext cx="24" cy="9"/>
                            <a:chOff x="11540" y="14547"/>
                            <a:chExt cx="24" cy="9"/>
                          </a:xfrm>
                        </wpg:grpSpPr>
                        <wps:wsp>
                          <wps:cNvPr id="1557732468" name="Freeform 2497"/>
                          <wps:cNvSpPr>
                            <a:spLocks/>
                          </wps:cNvSpPr>
                          <wps:spPr bwMode="auto">
                            <a:xfrm>
                              <a:off x="11540" y="14547"/>
                              <a:ext cx="24" cy="9"/>
                            </a:xfrm>
                            <a:custGeom>
                              <a:avLst/>
                              <a:gdLst>
                                <a:gd name="T0" fmla="+- 0 11560 11540"/>
                                <a:gd name="T1" fmla="*/ T0 w 24"/>
                                <a:gd name="T2" fmla="+- 0 14547 14547"/>
                                <a:gd name="T3" fmla="*/ 14547 h 9"/>
                                <a:gd name="T4" fmla="+- 0 11540 11540"/>
                                <a:gd name="T5" fmla="*/ T4 w 24"/>
                                <a:gd name="T6" fmla="+- 0 14547 14547"/>
                                <a:gd name="T7" fmla="*/ 14547 h 9"/>
                                <a:gd name="T8" fmla="+- 0 11544 11540"/>
                                <a:gd name="T9" fmla="*/ T8 w 24"/>
                                <a:gd name="T10" fmla="+- 0 14556 14547"/>
                                <a:gd name="T11" fmla="*/ 14556 h 9"/>
                                <a:gd name="T12" fmla="+- 0 11564 11540"/>
                                <a:gd name="T13" fmla="*/ T12 w 24"/>
                                <a:gd name="T14" fmla="+- 0 14556 14547"/>
                                <a:gd name="T15" fmla="*/ 14556 h 9"/>
                                <a:gd name="T16" fmla="+- 0 11560 11540"/>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6566010" name="Group 2494"/>
                        <wpg:cNvGrpSpPr>
                          <a:grpSpLocks/>
                        </wpg:cNvGrpSpPr>
                        <wpg:grpSpPr bwMode="auto">
                          <a:xfrm>
                            <a:off x="11501" y="14474"/>
                            <a:ext cx="21" cy="9"/>
                            <a:chOff x="11501" y="14474"/>
                            <a:chExt cx="21" cy="9"/>
                          </a:xfrm>
                        </wpg:grpSpPr>
                        <wps:wsp>
                          <wps:cNvPr id="1088826084" name="Freeform 2495"/>
                          <wps:cNvSpPr>
                            <a:spLocks/>
                          </wps:cNvSpPr>
                          <wps:spPr bwMode="auto">
                            <a:xfrm>
                              <a:off x="11501" y="14474"/>
                              <a:ext cx="21" cy="9"/>
                            </a:xfrm>
                            <a:custGeom>
                              <a:avLst/>
                              <a:gdLst>
                                <a:gd name="T0" fmla="+- 0 11516 11501"/>
                                <a:gd name="T1" fmla="*/ T0 w 21"/>
                                <a:gd name="T2" fmla="+- 0 14474 14474"/>
                                <a:gd name="T3" fmla="*/ 14474 h 9"/>
                                <a:gd name="T4" fmla="+- 0 11501 11501"/>
                                <a:gd name="T5" fmla="*/ T4 w 21"/>
                                <a:gd name="T6" fmla="+- 0 14474 14474"/>
                                <a:gd name="T7" fmla="*/ 14474 h 9"/>
                                <a:gd name="T8" fmla="+- 0 11507 11501"/>
                                <a:gd name="T9" fmla="*/ T8 w 21"/>
                                <a:gd name="T10" fmla="+- 0 14483 14474"/>
                                <a:gd name="T11" fmla="*/ 14483 h 9"/>
                                <a:gd name="T12" fmla="+- 0 11522 11501"/>
                                <a:gd name="T13" fmla="*/ T12 w 21"/>
                                <a:gd name="T14" fmla="+- 0 14483 14474"/>
                                <a:gd name="T15" fmla="*/ 14483 h 9"/>
                                <a:gd name="T16" fmla="+- 0 11516 11501"/>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094684" name="Group 2492"/>
                        <wpg:cNvGrpSpPr>
                          <a:grpSpLocks/>
                        </wpg:cNvGrpSpPr>
                        <wpg:grpSpPr bwMode="auto">
                          <a:xfrm>
                            <a:off x="11507" y="14966"/>
                            <a:ext cx="42" cy="9"/>
                            <a:chOff x="11507" y="14966"/>
                            <a:chExt cx="42" cy="9"/>
                          </a:xfrm>
                        </wpg:grpSpPr>
                        <wps:wsp>
                          <wps:cNvPr id="1943831223" name="Freeform 2493"/>
                          <wps:cNvSpPr>
                            <a:spLocks/>
                          </wps:cNvSpPr>
                          <wps:spPr bwMode="auto">
                            <a:xfrm>
                              <a:off x="11507" y="14966"/>
                              <a:ext cx="42" cy="9"/>
                            </a:xfrm>
                            <a:custGeom>
                              <a:avLst/>
                              <a:gdLst>
                                <a:gd name="T0" fmla="+- 0 11549 11507"/>
                                <a:gd name="T1" fmla="*/ T0 w 42"/>
                                <a:gd name="T2" fmla="+- 0 14966 14966"/>
                                <a:gd name="T3" fmla="*/ 14966 h 9"/>
                                <a:gd name="T4" fmla="+- 0 11513 11507"/>
                                <a:gd name="T5" fmla="*/ T4 w 42"/>
                                <a:gd name="T6" fmla="+- 0 14966 14966"/>
                                <a:gd name="T7" fmla="*/ 14966 h 9"/>
                                <a:gd name="T8" fmla="+- 0 11507 11507"/>
                                <a:gd name="T9" fmla="*/ T8 w 42"/>
                                <a:gd name="T10" fmla="+- 0 14975 14966"/>
                                <a:gd name="T11" fmla="*/ 14975 h 9"/>
                                <a:gd name="T12" fmla="+- 0 11543 11507"/>
                                <a:gd name="T13" fmla="*/ T12 w 42"/>
                                <a:gd name="T14" fmla="+- 0 14975 14966"/>
                                <a:gd name="T15" fmla="*/ 14975 h 9"/>
                                <a:gd name="T16" fmla="+- 0 11549 11507"/>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2753366" name="Group 2490"/>
                        <wpg:cNvGrpSpPr>
                          <a:grpSpLocks/>
                        </wpg:cNvGrpSpPr>
                        <wpg:grpSpPr bwMode="auto">
                          <a:xfrm>
                            <a:off x="11557" y="14856"/>
                            <a:ext cx="34" cy="9"/>
                            <a:chOff x="11557" y="14856"/>
                            <a:chExt cx="34" cy="9"/>
                          </a:xfrm>
                        </wpg:grpSpPr>
                        <wps:wsp>
                          <wps:cNvPr id="1978201041" name="Freeform 2491"/>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833529" name="Group 2488"/>
                        <wpg:cNvGrpSpPr>
                          <a:grpSpLocks/>
                        </wpg:cNvGrpSpPr>
                        <wpg:grpSpPr bwMode="auto">
                          <a:xfrm>
                            <a:off x="11575" y="14770"/>
                            <a:ext cx="30" cy="2"/>
                            <a:chOff x="11575" y="14770"/>
                            <a:chExt cx="30" cy="2"/>
                          </a:xfrm>
                        </wpg:grpSpPr>
                        <wps:wsp>
                          <wps:cNvPr id="539468214" name="Freeform 2489"/>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4492549" name="Group 2486"/>
                        <wpg:cNvGrpSpPr>
                          <a:grpSpLocks/>
                        </wpg:cNvGrpSpPr>
                        <wpg:grpSpPr bwMode="auto">
                          <a:xfrm>
                            <a:off x="11574" y="14679"/>
                            <a:ext cx="27" cy="2"/>
                            <a:chOff x="11574" y="14679"/>
                            <a:chExt cx="27" cy="2"/>
                          </a:xfrm>
                        </wpg:grpSpPr>
                        <wps:wsp>
                          <wps:cNvPr id="1237502469" name="Freeform 2487"/>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5762196" name="Group 2484"/>
                        <wpg:cNvGrpSpPr>
                          <a:grpSpLocks/>
                        </wpg:cNvGrpSpPr>
                        <wpg:grpSpPr bwMode="auto">
                          <a:xfrm>
                            <a:off x="11524" y="14510"/>
                            <a:ext cx="23" cy="9"/>
                            <a:chOff x="11524" y="14510"/>
                            <a:chExt cx="23" cy="9"/>
                          </a:xfrm>
                        </wpg:grpSpPr>
                        <wps:wsp>
                          <wps:cNvPr id="1246007786" name="Freeform 2485"/>
                          <wps:cNvSpPr>
                            <a:spLocks/>
                          </wps:cNvSpPr>
                          <wps:spPr bwMode="auto">
                            <a:xfrm>
                              <a:off x="11524" y="14510"/>
                              <a:ext cx="23" cy="9"/>
                            </a:xfrm>
                            <a:custGeom>
                              <a:avLst/>
                              <a:gdLst>
                                <a:gd name="T0" fmla="+- 0 11540 11524"/>
                                <a:gd name="T1" fmla="*/ T0 w 23"/>
                                <a:gd name="T2" fmla="+- 0 14510 14510"/>
                                <a:gd name="T3" fmla="*/ 14510 h 9"/>
                                <a:gd name="T4" fmla="+- 0 11524 11524"/>
                                <a:gd name="T5" fmla="*/ T4 w 23"/>
                                <a:gd name="T6" fmla="+- 0 14510 14510"/>
                                <a:gd name="T7" fmla="*/ 14510 h 9"/>
                                <a:gd name="T8" fmla="+- 0 11528 11524"/>
                                <a:gd name="T9" fmla="*/ T8 w 23"/>
                                <a:gd name="T10" fmla="+- 0 14519 14510"/>
                                <a:gd name="T11" fmla="*/ 14519 h 9"/>
                                <a:gd name="T12" fmla="+- 0 11546 11524"/>
                                <a:gd name="T13" fmla="*/ T12 w 23"/>
                                <a:gd name="T14" fmla="+- 0 14519 14510"/>
                                <a:gd name="T15" fmla="*/ 14519 h 9"/>
                                <a:gd name="T16" fmla="+- 0 11540 11524"/>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8013002" name="Group 2482"/>
                        <wpg:cNvGrpSpPr>
                          <a:grpSpLocks/>
                        </wpg:cNvGrpSpPr>
                        <wpg:grpSpPr bwMode="auto">
                          <a:xfrm>
                            <a:off x="11489" y="14456"/>
                            <a:ext cx="21" cy="9"/>
                            <a:chOff x="11489" y="14456"/>
                            <a:chExt cx="21" cy="9"/>
                          </a:xfrm>
                        </wpg:grpSpPr>
                        <wps:wsp>
                          <wps:cNvPr id="1589376921" name="Freeform 2483"/>
                          <wps:cNvSpPr>
                            <a:spLocks/>
                          </wps:cNvSpPr>
                          <wps:spPr bwMode="auto">
                            <a:xfrm>
                              <a:off x="11489" y="14456"/>
                              <a:ext cx="21" cy="9"/>
                            </a:xfrm>
                            <a:custGeom>
                              <a:avLst/>
                              <a:gdLst>
                                <a:gd name="T0" fmla="+- 0 11502 11489"/>
                                <a:gd name="T1" fmla="*/ T0 w 21"/>
                                <a:gd name="T2" fmla="+- 0 14456 14456"/>
                                <a:gd name="T3" fmla="*/ 14456 h 9"/>
                                <a:gd name="T4" fmla="+- 0 11489 11489"/>
                                <a:gd name="T5" fmla="*/ T4 w 21"/>
                                <a:gd name="T6" fmla="+- 0 14456 14456"/>
                                <a:gd name="T7" fmla="*/ 14456 h 9"/>
                                <a:gd name="T8" fmla="+- 0 11495 11489"/>
                                <a:gd name="T9" fmla="*/ T8 w 21"/>
                                <a:gd name="T10" fmla="+- 0 14465 14456"/>
                                <a:gd name="T11" fmla="*/ 14465 h 9"/>
                                <a:gd name="T12" fmla="+- 0 11510 11489"/>
                                <a:gd name="T13" fmla="*/ T12 w 21"/>
                                <a:gd name="T14" fmla="+- 0 14465 14456"/>
                                <a:gd name="T15" fmla="*/ 14465 h 9"/>
                                <a:gd name="T16" fmla="+- 0 11508 11489"/>
                                <a:gd name="T17" fmla="*/ T16 w 21"/>
                                <a:gd name="T18" fmla="+- 0 14462 14456"/>
                                <a:gd name="T19" fmla="*/ 14462 h 9"/>
                                <a:gd name="T20" fmla="+- 0 11502 11489"/>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6"/>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5713570" name="Group 2480"/>
                        <wpg:cNvGrpSpPr>
                          <a:grpSpLocks/>
                        </wpg:cNvGrpSpPr>
                        <wpg:grpSpPr bwMode="auto">
                          <a:xfrm>
                            <a:off x="11536" y="14911"/>
                            <a:ext cx="38" cy="9"/>
                            <a:chOff x="11536" y="14911"/>
                            <a:chExt cx="38" cy="9"/>
                          </a:xfrm>
                        </wpg:grpSpPr>
                        <wps:wsp>
                          <wps:cNvPr id="2116422472" name="Freeform 2481"/>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9021065" name="Group 2478"/>
                        <wpg:cNvGrpSpPr>
                          <a:grpSpLocks/>
                        </wpg:cNvGrpSpPr>
                        <wpg:grpSpPr bwMode="auto">
                          <a:xfrm>
                            <a:off x="11571" y="14802"/>
                            <a:ext cx="31" cy="9"/>
                            <a:chOff x="11571" y="14802"/>
                            <a:chExt cx="31" cy="9"/>
                          </a:xfrm>
                        </wpg:grpSpPr>
                        <wps:wsp>
                          <wps:cNvPr id="1005808284" name="Freeform 2479"/>
                          <wps:cNvSpPr>
                            <a:spLocks/>
                          </wps:cNvSpPr>
                          <wps:spPr bwMode="auto">
                            <a:xfrm>
                              <a:off x="11571" y="14802"/>
                              <a:ext cx="31" cy="9"/>
                            </a:xfrm>
                            <a:custGeom>
                              <a:avLst/>
                              <a:gdLst>
                                <a:gd name="T0" fmla="+- 0 11602 11571"/>
                                <a:gd name="T1" fmla="*/ T0 w 31"/>
                                <a:gd name="T2" fmla="+- 0 14802 14802"/>
                                <a:gd name="T3" fmla="*/ 14802 h 9"/>
                                <a:gd name="T4" fmla="+- 0 11573 11571"/>
                                <a:gd name="T5" fmla="*/ T4 w 31"/>
                                <a:gd name="T6" fmla="+- 0 14802 14802"/>
                                <a:gd name="T7" fmla="*/ 14802 h 9"/>
                                <a:gd name="T8" fmla="+- 0 11572 11571"/>
                                <a:gd name="T9" fmla="*/ T8 w 31"/>
                                <a:gd name="T10" fmla="+- 0 14807 14802"/>
                                <a:gd name="T11" fmla="*/ 14807 h 9"/>
                                <a:gd name="T12" fmla="+- 0 11571 11571"/>
                                <a:gd name="T13" fmla="*/ T12 w 31"/>
                                <a:gd name="T14" fmla="+- 0 14811 14802"/>
                                <a:gd name="T15" fmla="*/ 14811 h 9"/>
                                <a:gd name="T16" fmla="+- 0 11601 11571"/>
                                <a:gd name="T17" fmla="*/ T16 w 31"/>
                                <a:gd name="T18" fmla="+- 0 14811 14802"/>
                                <a:gd name="T19" fmla="*/ 14811 h 9"/>
                                <a:gd name="T20" fmla="+- 0 11602 11571"/>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5"/>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1840463" name="Group 2476"/>
                        <wpg:cNvGrpSpPr>
                          <a:grpSpLocks/>
                        </wpg:cNvGrpSpPr>
                        <wpg:grpSpPr bwMode="auto">
                          <a:xfrm>
                            <a:off x="11565" y="14620"/>
                            <a:ext cx="26" cy="9"/>
                            <a:chOff x="11565" y="14620"/>
                            <a:chExt cx="26" cy="9"/>
                          </a:xfrm>
                        </wpg:grpSpPr>
                        <wps:wsp>
                          <wps:cNvPr id="1974055427" name="Freeform 2477"/>
                          <wps:cNvSpPr>
                            <a:spLocks/>
                          </wps:cNvSpPr>
                          <wps:spPr bwMode="auto">
                            <a:xfrm>
                              <a:off x="11565" y="14620"/>
                              <a:ext cx="26" cy="9"/>
                            </a:xfrm>
                            <a:custGeom>
                              <a:avLst/>
                              <a:gdLst>
                                <a:gd name="T0" fmla="+- 0 11587 11565"/>
                                <a:gd name="T1" fmla="*/ T0 w 26"/>
                                <a:gd name="T2" fmla="+- 0 14620 14620"/>
                                <a:gd name="T3" fmla="*/ 14620 h 9"/>
                                <a:gd name="T4" fmla="+- 0 11565 11565"/>
                                <a:gd name="T5" fmla="*/ T4 w 26"/>
                                <a:gd name="T6" fmla="+- 0 14620 14620"/>
                                <a:gd name="T7" fmla="*/ 14620 h 9"/>
                                <a:gd name="T8" fmla="+- 0 11567 11565"/>
                                <a:gd name="T9" fmla="*/ T8 w 26"/>
                                <a:gd name="T10" fmla="+- 0 14629 14620"/>
                                <a:gd name="T11" fmla="*/ 14629 h 9"/>
                                <a:gd name="T12" fmla="+- 0 11590 11565"/>
                                <a:gd name="T13" fmla="*/ T12 w 26"/>
                                <a:gd name="T14" fmla="+- 0 14629 14620"/>
                                <a:gd name="T15" fmla="*/ 14629 h 9"/>
                                <a:gd name="T16" fmla="+- 0 11587 11565"/>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6065326" name="Group 2474"/>
                        <wpg:cNvGrpSpPr>
                          <a:grpSpLocks/>
                        </wpg:cNvGrpSpPr>
                        <wpg:grpSpPr bwMode="auto">
                          <a:xfrm>
                            <a:off x="11549" y="14565"/>
                            <a:ext cx="24" cy="9"/>
                            <a:chOff x="11549" y="14565"/>
                            <a:chExt cx="24" cy="9"/>
                          </a:xfrm>
                        </wpg:grpSpPr>
                        <wps:wsp>
                          <wps:cNvPr id="862573226" name="Freeform 2475"/>
                          <wps:cNvSpPr>
                            <a:spLocks/>
                          </wps:cNvSpPr>
                          <wps:spPr bwMode="auto">
                            <a:xfrm>
                              <a:off x="11549" y="14565"/>
                              <a:ext cx="24" cy="9"/>
                            </a:xfrm>
                            <a:custGeom>
                              <a:avLst/>
                              <a:gdLst>
                                <a:gd name="T0" fmla="+- 0 11568 11549"/>
                                <a:gd name="T1" fmla="*/ T0 w 24"/>
                                <a:gd name="T2" fmla="+- 0 14565 14565"/>
                                <a:gd name="T3" fmla="*/ 14565 h 9"/>
                                <a:gd name="T4" fmla="+- 0 11549 11549"/>
                                <a:gd name="T5" fmla="*/ T4 w 24"/>
                                <a:gd name="T6" fmla="+- 0 14565 14565"/>
                                <a:gd name="T7" fmla="*/ 14565 h 9"/>
                                <a:gd name="T8" fmla="+- 0 11552 11549"/>
                                <a:gd name="T9" fmla="*/ T8 w 24"/>
                                <a:gd name="T10" fmla="+- 0 14573 14565"/>
                                <a:gd name="T11" fmla="*/ 14573 h 9"/>
                                <a:gd name="T12" fmla="+- 0 11553 11549"/>
                                <a:gd name="T13" fmla="*/ T12 w 24"/>
                                <a:gd name="T14" fmla="+- 0 14574 14565"/>
                                <a:gd name="T15" fmla="*/ 14574 h 9"/>
                                <a:gd name="T16" fmla="+- 0 11572 11549"/>
                                <a:gd name="T17" fmla="*/ T16 w 24"/>
                                <a:gd name="T18" fmla="+- 0 14574 14565"/>
                                <a:gd name="T19" fmla="*/ 14574 h 9"/>
                                <a:gd name="T20" fmla="+- 0 11568 11549"/>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1362387" name="Group 2472"/>
                        <wpg:cNvGrpSpPr>
                          <a:grpSpLocks/>
                        </wpg:cNvGrpSpPr>
                        <wpg:grpSpPr bwMode="auto">
                          <a:xfrm>
                            <a:off x="11459" y="14419"/>
                            <a:ext cx="18" cy="9"/>
                            <a:chOff x="11459" y="14419"/>
                            <a:chExt cx="18" cy="9"/>
                          </a:xfrm>
                        </wpg:grpSpPr>
                        <wps:wsp>
                          <wps:cNvPr id="2116322943" name="Freeform 2473"/>
                          <wps:cNvSpPr>
                            <a:spLocks/>
                          </wps:cNvSpPr>
                          <wps:spPr bwMode="auto">
                            <a:xfrm>
                              <a:off x="11459" y="14419"/>
                              <a:ext cx="18" cy="9"/>
                            </a:xfrm>
                            <a:custGeom>
                              <a:avLst/>
                              <a:gdLst>
                                <a:gd name="T0" fmla="+- 0 11468 11459"/>
                                <a:gd name="T1" fmla="*/ T0 w 18"/>
                                <a:gd name="T2" fmla="+- 0 14419 14419"/>
                                <a:gd name="T3" fmla="*/ 14419 h 9"/>
                                <a:gd name="T4" fmla="+- 0 11459 11459"/>
                                <a:gd name="T5" fmla="*/ T4 w 18"/>
                                <a:gd name="T6" fmla="+- 0 14419 14419"/>
                                <a:gd name="T7" fmla="*/ 14419 h 9"/>
                                <a:gd name="T8" fmla="+- 0 11467 11459"/>
                                <a:gd name="T9" fmla="*/ T8 w 18"/>
                                <a:gd name="T10" fmla="+- 0 14428 14419"/>
                                <a:gd name="T11" fmla="*/ 14428 h 9"/>
                                <a:gd name="T12" fmla="+- 0 11476 11459"/>
                                <a:gd name="T13" fmla="*/ T12 w 18"/>
                                <a:gd name="T14" fmla="+- 0 14428 14419"/>
                                <a:gd name="T15" fmla="*/ 14428 h 9"/>
                                <a:gd name="T16" fmla="+- 0 11468 11459"/>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8829080" name="Group 2470"/>
                        <wpg:cNvGrpSpPr>
                          <a:grpSpLocks/>
                        </wpg:cNvGrpSpPr>
                        <wpg:grpSpPr bwMode="auto">
                          <a:xfrm>
                            <a:off x="11483" y="15002"/>
                            <a:ext cx="42" cy="9"/>
                            <a:chOff x="11483" y="15002"/>
                            <a:chExt cx="42" cy="9"/>
                          </a:xfrm>
                        </wpg:grpSpPr>
                        <wps:wsp>
                          <wps:cNvPr id="328585250" name="Freeform 2471"/>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8373197" name="Group 2468"/>
                        <wpg:cNvGrpSpPr>
                          <a:grpSpLocks/>
                        </wpg:cNvGrpSpPr>
                        <wpg:grpSpPr bwMode="auto">
                          <a:xfrm>
                            <a:off x="11528" y="14929"/>
                            <a:ext cx="38" cy="9"/>
                            <a:chOff x="11528" y="14929"/>
                            <a:chExt cx="38" cy="9"/>
                          </a:xfrm>
                        </wpg:grpSpPr>
                        <wps:wsp>
                          <wps:cNvPr id="1106169160" name="Freeform 2469"/>
                          <wps:cNvSpPr>
                            <a:spLocks/>
                          </wps:cNvSpPr>
                          <wps:spPr bwMode="auto">
                            <a:xfrm>
                              <a:off x="11528" y="14929"/>
                              <a:ext cx="38" cy="9"/>
                            </a:xfrm>
                            <a:custGeom>
                              <a:avLst/>
                              <a:gdLst>
                                <a:gd name="T0" fmla="+- 0 11565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1 11528"/>
                                <a:gd name="T13" fmla="*/ T12 w 38"/>
                                <a:gd name="T14" fmla="+- 0 14938 14929"/>
                                <a:gd name="T15" fmla="*/ 14938 h 9"/>
                                <a:gd name="T16" fmla="+- 0 11565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362244" name="Group 2466"/>
                        <wpg:cNvGrpSpPr>
                          <a:grpSpLocks/>
                        </wpg:cNvGrpSpPr>
                        <wpg:grpSpPr bwMode="auto">
                          <a:xfrm>
                            <a:off x="11567" y="14820"/>
                            <a:ext cx="34" cy="9"/>
                            <a:chOff x="11567" y="14820"/>
                            <a:chExt cx="34" cy="9"/>
                          </a:xfrm>
                        </wpg:grpSpPr>
                        <wps:wsp>
                          <wps:cNvPr id="398570226" name="Freeform 2467"/>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2734852" name="Group 2464"/>
                        <wpg:cNvGrpSpPr>
                          <a:grpSpLocks/>
                        </wpg:cNvGrpSpPr>
                        <wpg:grpSpPr bwMode="auto">
                          <a:xfrm>
                            <a:off x="11578" y="14733"/>
                            <a:ext cx="28" cy="2"/>
                            <a:chOff x="11578" y="14733"/>
                            <a:chExt cx="28" cy="2"/>
                          </a:xfrm>
                        </wpg:grpSpPr>
                        <wps:wsp>
                          <wps:cNvPr id="1632161874" name="Freeform 2465"/>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8498420" name="Group 2462"/>
                        <wpg:cNvGrpSpPr>
                          <a:grpSpLocks/>
                        </wpg:cNvGrpSpPr>
                        <wpg:grpSpPr bwMode="auto">
                          <a:xfrm>
                            <a:off x="11569" y="14638"/>
                            <a:ext cx="26" cy="9"/>
                            <a:chOff x="11569" y="14638"/>
                            <a:chExt cx="26" cy="9"/>
                          </a:xfrm>
                        </wpg:grpSpPr>
                        <wps:wsp>
                          <wps:cNvPr id="398417801" name="Freeform 2463"/>
                          <wps:cNvSpPr>
                            <a:spLocks/>
                          </wps:cNvSpPr>
                          <wps:spPr bwMode="auto">
                            <a:xfrm>
                              <a:off x="11569" y="14638"/>
                              <a:ext cx="26" cy="9"/>
                            </a:xfrm>
                            <a:custGeom>
                              <a:avLst/>
                              <a:gdLst>
                                <a:gd name="T0" fmla="+- 0 11592 11569"/>
                                <a:gd name="T1" fmla="*/ T0 w 26"/>
                                <a:gd name="T2" fmla="+- 0 14638 14638"/>
                                <a:gd name="T3" fmla="*/ 14638 h 9"/>
                                <a:gd name="T4" fmla="+- 0 11569 11569"/>
                                <a:gd name="T5" fmla="*/ T4 w 26"/>
                                <a:gd name="T6" fmla="+- 0 14638 14638"/>
                                <a:gd name="T7" fmla="*/ 14638 h 9"/>
                                <a:gd name="T8" fmla="+- 0 11572 11569"/>
                                <a:gd name="T9" fmla="*/ T8 w 26"/>
                                <a:gd name="T10" fmla="+- 0 14647 14638"/>
                                <a:gd name="T11" fmla="*/ 14647 h 9"/>
                                <a:gd name="T12" fmla="+- 0 11595 11569"/>
                                <a:gd name="T13" fmla="*/ T12 w 26"/>
                                <a:gd name="T14" fmla="+- 0 14647 14638"/>
                                <a:gd name="T15" fmla="*/ 14647 h 9"/>
                                <a:gd name="T16" fmla="+- 0 11592 11569"/>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903734" name="Group 2460"/>
                        <wpg:cNvGrpSpPr>
                          <a:grpSpLocks/>
                        </wpg:cNvGrpSpPr>
                        <wpg:grpSpPr bwMode="auto">
                          <a:xfrm>
                            <a:off x="11329" y="15129"/>
                            <a:ext cx="65" cy="9"/>
                            <a:chOff x="11329" y="15129"/>
                            <a:chExt cx="65" cy="9"/>
                          </a:xfrm>
                        </wpg:grpSpPr>
                        <wps:wsp>
                          <wps:cNvPr id="84679220" name="Freeform 2461"/>
                          <wps:cNvSpPr>
                            <a:spLocks/>
                          </wps:cNvSpPr>
                          <wps:spPr bwMode="auto">
                            <a:xfrm>
                              <a:off x="11329" y="15129"/>
                              <a:ext cx="65" cy="9"/>
                            </a:xfrm>
                            <a:custGeom>
                              <a:avLst/>
                              <a:gdLst>
                                <a:gd name="T0" fmla="+- 0 11394 11329"/>
                                <a:gd name="T1" fmla="*/ T0 w 65"/>
                                <a:gd name="T2" fmla="+- 0 15129 15129"/>
                                <a:gd name="T3" fmla="*/ 15129 h 9"/>
                                <a:gd name="T4" fmla="+- 0 11346 11329"/>
                                <a:gd name="T5" fmla="*/ T4 w 65"/>
                                <a:gd name="T6" fmla="+- 0 15129 15129"/>
                                <a:gd name="T7" fmla="*/ 15129 h 9"/>
                                <a:gd name="T8" fmla="+- 0 11329 11329"/>
                                <a:gd name="T9" fmla="*/ T8 w 65"/>
                                <a:gd name="T10" fmla="+- 0 15138 15129"/>
                                <a:gd name="T11" fmla="*/ 15138 h 9"/>
                                <a:gd name="T12" fmla="+- 0 11376 11329"/>
                                <a:gd name="T13" fmla="*/ T12 w 65"/>
                                <a:gd name="T14" fmla="+- 0 15138 15129"/>
                                <a:gd name="T15" fmla="*/ 15138 h 9"/>
                                <a:gd name="T16" fmla="+- 0 11394 11329"/>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8705531" name="Group 2458"/>
                        <wpg:cNvGrpSpPr>
                          <a:grpSpLocks/>
                        </wpg:cNvGrpSpPr>
                        <wpg:grpSpPr bwMode="auto">
                          <a:xfrm>
                            <a:off x="11450" y="15038"/>
                            <a:ext cx="47" cy="9"/>
                            <a:chOff x="11450" y="15038"/>
                            <a:chExt cx="47" cy="9"/>
                          </a:xfrm>
                        </wpg:grpSpPr>
                        <wps:wsp>
                          <wps:cNvPr id="1548091476" name="Freeform 2459"/>
                          <wps:cNvSpPr>
                            <a:spLocks/>
                          </wps:cNvSpPr>
                          <wps:spPr bwMode="auto">
                            <a:xfrm>
                              <a:off x="11450" y="15038"/>
                              <a:ext cx="47" cy="9"/>
                            </a:xfrm>
                            <a:custGeom>
                              <a:avLst/>
                              <a:gdLst>
                                <a:gd name="T0" fmla="+- 0 11497 11450"/>
                                <a:gd name="T1" fmla="*/ T0 w 47"/>
                                <a:gd name="T2" fmla="+- 0 15038 15038"/>
                                <a:gd name="T3" fmla="*/ 15038 h 9"/>
                                <a:gd name="T4" fmla="+- 0 11458 11450"/>
                                <a:gd name="T5" fmla="*/ T4 w 47"/>
                                <a:gd name="T6" fmla="+- 0 15038 15038"/>
                                <a:gd name="T7" fmla="*/ 15038 h 9"/>
                                <a:gd name="T8" fmla="+- 0 11450 11450"/>
                                <a:gd name="T9" fmla="*/ T8 w 47"/>
                                <a:gd name="T10" fmla="+- 0 15047 15038"/>
                                <a:gd name="T11" fmla="*/ 15047 h 9"/>
                                <a:gd name="T12" fmla="+- 0 11489 11450"/>
                                <a:gd name="T13" fmla="*/ T12 w 47"/>
                                <a:gd name="T14" fmla="+- 0 15047 15038"/>
                                <a:gd name="T15" fmla="*/ 15047 h 9"/>
                                <a:gd name="T16" fmla="+- 0 11497 11450"/>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4253678" name="Group 2456"/>
                        <wpg:cNvGrpSpPr>
                          <a:grpSpLocks/>
                        </wpg:cNvGrpSpPr>
                        <wpg:grpSpPr bwMode="auto">
                          <a:xfrm>
                            <a:off x="11519" y="14947"/>
                            <a:ext cx="39" cy="9"/>
                            <a:chOff x="11519" y="14947"/>
                            <a:chExt cx="39" cy="9"/>
                          </a:xfrm>
                        </wpg:grpSpPr>
                        <wps:wsp>
                          <wps:cNvPr id="1617222781" name="Freeform 2457"/>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2878021" name="Group 2454"/>
                        <wpg:cNvGrpSpPr>
                          <a:grpSpLocks/>
                        </wpg:cNvGrpSpPr>
                        <wpg:grpSpPr bwMode="auto">
                          <a:xfrm>
                            <a:off x="11574" y="14788"/>
                            <a:ext cx="30" cy="2"/>
                            <a:chOff x="11574" y="14788"/>
                            <a:chExt cx="30" cy="2"/>
                          </a:xfrm>
                        </wpg:grpSpPr>
                        <wps:wsp>
                          <wps:cNvPr id="381001246" name="Freeform 2455"/>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2092592" name="Group 2452"/>
                        <wpg:cNvGrpSpPr>
                          <a:grpSpLocks/>
                        </wpg:cNvGrpSpPr>
                        <wpg:grpSpPr bwMode="auto">
                          <a:xfrm>
                            <a:off x="11578" y="14733"/>
                            <a:ext cx="28" cy="2"/>
                            <a:chOff x="11578" y="14733"/>
                            <a:chExt cx="28" cy="2"/>
                          </a:xfrm>
                        </wpg:grpSpPr>
                        <wps:wsp>
                          <wps:cNvPr id="1042893634" name="Freeform 2453"/>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9804286" name="Group 2450"/>
                        <wpg:cNvGrpSpPr>
                          <a:grpSpLocks/>
                        </wpg:cNvGrpSpPr>
                        <wpg:grpSpPr bwMode="auto">
                          <a:xfrm>
                            <a:off x="11237" y="15166"/>
                            <a:ext cx="86" cy="9"/>
                            <a:chOff x="11237" y="15166"/>
                            <a:chExt cx="86" cy="9"/>
                          </a:xfrm>
                        </wpg:grpSpPr>
                        <wps:wsp>
                          <wps:cNvPr id="1571397717" name="Freeform 2451"/>
                          <wps:cNvSpPr>
                            <a:spLocks/>
                          </wps:cNvSpPr>
                          <wps:spPr bwMode="auto">
                            <a:xfrm>
                              <a:off x="11237" y="15166"/>
                              <a:ext cx="86" cy="9"/>
                            </a:xfrm>
                            <a:custGeom>
                              <a:avLst/>
                              <a:gdLst>
                                <a:gd name="T0" fmla="+- 0 11323 11237"/>
                                <a:gd name="T1" fmla="*/ T0 w 86"/>
                                <a:gd name="T2" fmla="+- 0 15166 15166"/>
                                <a:gd name="T3" fmla="*/ 15166 h 9"/>
                                <a:gd name="T4" fmla="+- 0 11268 11237"/>
                                <a:gd name="T5" fmla="*/ T4 w 86"/>
                                <a:gd name="T6" fmla="+- 0 15166 15166"/>
                                <a:gd name="T7" fmla="*/ 15166 h 9"/>
                                <a:gd name="T8" fmla="+- 0 11237 11237"/>
                                <a:gd name="T9" fmla="*/ T8 w 86"/>
                                <a:gd name="T10" fmla="+- 0 15175 15166"/>
                                <a:gd name="T11" fmla="*/ 15175 h 9"/>
                                <a:gd name="T12" fmla="+- 0 11295 11237"/>
                                <a:gd name="T13" fmla="*/ T12 w 86"/>
                                <a:gd name="T14" fmla="+- 0 15175 15166"/>
                                <a:gd name="T15" fmla="*/ 15175 h 9"/>
                                <a:gd name="T16" fmla="+- 0 11320 11237"/>
                                <a:gd name="T17" fmla="*/ T16 w 86"/>
                                <a:gd name="T18" fmla="+- 0 15167 15166"/>
                                <a:gd name="T19" fmla="*/ 15167 h 9"/>
                                <a:gd name="T20" fmla="+- 0 11323 11237"/>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8" y="9"/>
                                  </a:lnTo>
                                  <a:lnTo>
                                    <a:pt x="83" y="1"/>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3002270" name="Group 2448"/>
                        <wpg:cNvGrpSpPr>
                          <a:grpSpLocks/>
                        </wpg:cNvGrpSpPr>
                        <wpg:grpSpPr bwMode="auto">
                          <a:xfrm>
                            <a:off x="11495" y="14984"/>
                            <a:ext cx="42" cy="9"/>
                            <a:chOff x="11495" y="14984"/>
                            <a:chExt cx="42" cy="9"/>
                          </a:xfrm>
                        </wpg:grpSpPr>
                        <wps:wsp>
                          <wps:cNvPr id="1856429135" name="Freeform 2449"/>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9267606" name="Group 2446"/>
                        <wpg:cNvGrpSpPr>
                          <a:grpSpLocks/>
                        </wpg:cNvGrpSpPr>
                        <wpg:grpSpPr bwMode="auto">
                          <a:xfrm>
                            <a:off x="11552" y="14874"/>
                            <a:ext cx="34" cy="9"/>
                            <a:chOff x="11552" y="14874"/>
                            <a:chExt cx="34" cy="9"/>
                          </a:xfrm>
                        </wpg:grpSpPr>
                        <wps:wsp>
                          <wps:cNvPr id="267597764" name="Freeform 2447"/>
                          <wps:cNvSpPr>
                            <a:spLocks/>
                          </wps:cNvSpPr>
                          <wps:spPr bwMode="auto">
                            <a:xfrm>
                              <a:off x="11552" y="14874"/>
                              <a:ext cx="34" cy="9"/>
                            </a:xfrm>
                            <a:custGeom>
                              <a:avLst/>
                              <a:gdLst>
                                <a:gd name="T0" fmla="+- 0 11586 11552"/>
                                <a:gd name="T1" fmla="*/ T0 w 34"/>
                                <a:gd name="T2" fmla="+- 0 14874 14874"/>
                                <a:gd name="T3" fmla="*/ 14874 h 9"/>
                                <a:gd name="T4" fmla="+- 0 11555 11552"/>
                                <a:gd name="T5" fmla="*/ T4 w 34"/>
                                <a:gd name="T6" fmla="+- 0 14874 14874"/>
                                <a:gd name="T7" fmla="*/ 14874 h 9"/>
                                <a:gd name="T8" fmla="+- 0 11553 11552"/>
                                <a:gd name="T9" fmla="*/ T8 w 34"/>
                                <a:gd name="T10" fmla="+- 0 14882 14874"/>
                                <a:gd name="T11" fmla="*/ 14882 h 9"/>
                                <a:gd name="T12" fmla="+- 0 11552 11552"/>
                                <a:gd name="T13" fmla="*/ T12 w 34"/>
                                <a:gd name="T14" fmla="+- 0 14883 14874"/>
                                <a:gd name="T15" fmla="*/ 14883 h 9"/>
                                <a:gd name="T16" fmla="+- 0 11584 11552"/>
                                <a:gd name="T17" fmla="*/ T16 w 34"/>
                                <a:gd name="T18" fmla="+- 0 14883 14874"/>
                                <a:gd name="T19" fmla="*/ 14883 h 9"/>
                                <a:gd name="T20" fmla="+- 0 11586 11552"/>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2582114" name="Group 2444"/>
                        <wpg:cNvGrpSpPr>
                          <a:grpSpLocks/>
                        </wpg:cNvGrpSpPr>
                        <wpg:grpSpPr bwMode="auto">
                          <a:xfrm>
                            <a:off x="11567" y="14820"/>
                            <a:ext cx="34" cy="9"/>
                            <a:chOff x="11567" y="14820"/>
                            <a:chExt cx="34" cy="9"/>
                          </a:xfrm>
                        </wpg:grpSpPr>
                        <wps:wsp>
                          <wps:cNvPr id="59193750" name="Freeform 2445"/>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6897155" name="Group 2442"/>
                        <wpg:cNvGrpSpPr>
                          <a:grpSpLocks/>
                        </wpg:cNvGrpSpPr>
                        <wpg:grpSpPr bwMode="auto">
                          <a:xfrm>
                            <a:off x="11576" y="14697"/>
                            <a:ext cx="27" cy="2"/>
                            <a:chOff x="11576" y="14697"/>
                            <a:chExt cx="27" cy="2"/>
                          </a:xfrm>
                        </wpg:grpSpPr>
                        <wps:wsp>
                          <wps:cNvPr id="936214497" name="Freeform 2443"/>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8996062" name="Group 2440"/>
                        <wpg:cNvGrpSpPr>
                          <a:grpSpLocks/>
                        </wpg:cNvGrpSpPr>
                        <wpg:grpSpPr bwMode="auto">
                          <a:xfrm>
                            <a:off x="11573" y="14656"/>
                            <a:ext cx="27" cy="9"/>
                            <a:chOff x="11573" y="14656"/>
                            <a:chExt cx="27" cy="9"/>
                          </a:xfrm>
                        </wpg:grpSpPr>
                        <wps:wsp>
                          <wps:cNvPr id="975565892" name="Freeform 2441"/>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9271992" name="Group 2438"/>
                        <wpg:cNvGrpSpPr>
                          <a:grpSpLocks/>
                        </wpg:cNvGrpSpPr>
                        <wpg:grpSpPr bwMode="auto">
                          <a:xfrm>
                            <a:off x="11574" y="14679"/>
                            <a:ext cx="27" cy="2"/>
                            <a:chOff x="11574" y="14679"/>
                            <a:chExt cx="27" cy="2"/>
                          </a:xfrm>
                        </wpg:grpSpPr>
                        <wps:wsp>
                          <wps:cNvPr id="2122686422" name="Freeform 2439"/>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5729202" name="Group 2436"/>
                        <wpg:cNvGrpSpPr>
                          <a:grpSpLocks/>
                        </wpg:cNvGrpSpPr>
                        <wpg:grpSpPr bwMode="auto">
                          <a:xfrm>
                            <a:off x="11053" y="15188"/>
                            <a:ext cx="210" cy="2"/>
                            <a:chOff x="11053" y="15188"/>
                            <a:chExt cx="210" cy="2"/>
                          </a:xfrm>
                        </wpg:grpSpPr>
                        <wps:wsp>
                          <wps:cNvPr id="1018125889" name="Freeform 2437"/>
                          <wps:cNvSpPr>
                            <a:spLocks/>
                          </wps:cNvSpPr>
                          <wps:spPr bwMode="auto">
                            <a:xfrm>
                              <a:off x="11053" y="15188"/>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9903828" name="Group 2434"/>
                        <wpg:cNvGrpSpPr>
                          <a:grpSpLocks/>
                        </wpg:cNvGrpSpPr>
                        <wpg:grpSpPr bwMode="auto">
                          <a:xfrm>
                            <a:off x="11411" y="15075"/>
                            <a:ext cx="53" cy="9"/>
                            <a:chOff x="11411" y="15075"/>
                            <a:chExt cx="53" cy="9"/>
                          </a:xfrm>
                        </wpg:grpSpPr>
                        <wps:wsp>
                          <wps:cNvPr id="1072950021" name="Freeform 2435"/>
                          <wps:cNvSpPr>
                            <a:spLocks/>
                          </wps:cNvSpPr>
                          <wps:spPr bwMode="auto">
                            <a:xfrm>
                              <a:off x="11411" y="15075"/>
                              <a:ext cx="53" cy="9"/>
                            </a:xfrm>
                            <a:custGeom>
                              <a:avLst/>
                              <a:gdLst>
                                <a:gd name="T0" fmla="+- 0 11463 11411"/>
                                <a:gd name="T1" fmla="*/ T0 w 53"/>
                                <a:gd name="T2" fmla="+- 0 15075 15075"/>
                                <a:gd name="T3" fmla="*/ 15075 h 9"/>
                                <a:gd name="T4" fmla="+- 0 11423 11411"/>
                                <a:gd name="T5" fmla="*/ T4 w 53"/>
                                <a:gd name="T6" fmla="+- 0 15075 15075"/>
                                <a:gd name="T7" fmla="*/ 15075 h 9"/>
                                <a:gd name="T8" fmla="+- 0 11411 11411"/>
                                <a:gd name="T9" fmla="*/ T8 w 53"/>
                                <a:gd name="T10" fmla="+- 0 15084 15075"/>
                                <a:gd name="T11" fmla="*/ 15084 h 9"/>
                                <a:gd name="T12" fmla="+- 0 11453 11411"/>
                                <a:gd name="T13" fmla="*/ T12 w 53"/>
                                <a:gd name="T14" fmla="+- 0 15084 15075"/>
                                <a:gd name="T15" fmla="*/ 15084 h 9"/>
                                <a:gd name="T16" fmla="+- 0 11461 11411"/>
                                <a:gd name="T17" fmla="*/ T16 w 53"/>
                                <a:gd name="T18" fmla="+- 0 15078 15075"/>
                                <a:gd name="T19" fmla="*/ 15078 h 9"/>
                                <a:gd name="T20" fmla="+- 0 11463 11411"/>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908323" name="Group 2432"/>
                        <wpg:cNvGrpSpPr>
                          <a:grpSpLocks/>
                        </wpg:cNvGrpSpPr>
                        <wpg:grpSpPr bwMode="auto">
                          <a:xfrm>
                            <a:off x="11483" y="15002"/>
                            <a:ext cx="42" cy="9"/>
                            <a:chOff x="11483" y="15002"/>
                            <a:chExt cx="42" cy="9"/>
                          </a:xfrm>
                        </wpg:grpSpPr>
                        <wps:wsp>
                          <wps:cNvPr id="153992225" name="Freeform 2433"/>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5614409" name="Group 2430"/>
                        <wpg:cNvGrpSpPr>
                          <a:grpSpLocks/>
                        </wpg:cNvGrpSpPr>
                        <wpg:grpSpPr bwMode="auto">
                          <a:xfrm>
                            <a:off x="11544" y="14893"/>
                            <a:ext cx="38" cy="9"/>
                            <a:chOff x="11544" y="14893"/>
                            <a:chExt cx="38" cy="9"/>
                          </a:xfrm>
                        </wpg:grpSpPr>
                        <wps:wsp>
                          <wps:cNvPr id="1163071135" name="Freeform 2431"/>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9512226" name="Group 2428"/>
                        <wpg:cNvGrpSpPr>
                          <a:grpSpLocks/>
                        </wpg:cNvGrpSpPr>
                        <wpg:grpSpPr bwMode="auto">
                          <a:xfrm>
                            <a:off x="11562" y="14838"/>
                            <a:ext cx="34" cy="9"/>
                            <a:chOff x="11562" y="14838"/>
                            <a:chExt cx="34" cy="9"/>
                          </a:xfrm>
                        </wpg:grpSpPr>
                        <wps:wsp>
                          <wps:cNvPr id="473402323" name="Freeform 2429"/>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764077" name="Group 2426"/>
                        <wpg:cNvGrpSpPr>
                          <a:grpSpLocks/>
                        </wpg:cNvGrpSpPr>
                        <wpg:grpSpPr bwMode="auto">
                          <a:xfrm>
                            <a:off x="11575" y="14770"/>
                            <a:ext cx="30" cy="2"/>
                            <a:chOff x="11575" y="14770"/>
                            <a:chExt cx="30" cy="2"/>
                          </a:xfrm>
                        </wpg:grpSpPr>
                        <wps:wsp>
                          <wps:cNvPr id="1888320391" name="Freeform 2427"/>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1723276" name="Group 2424"/>
                        <wpg:cNvGrpSpPr>
                          <a:grpSpLocks/>
                        </wpg:cNvGrpSpPr>
                        <wpg:grpSpPr bwMode="auto">
                          <a:xfrm>
                            <a:off x="11293" y="15148"/>
                            <a:ext cx="65" cy="9"/>
                            <a:chOff x="11293" y="15148"/>
                            <a:chExt cx="65" cy="9"/>
                          </a:xfrm>
                        </wpg:grpSpPr>
                        <wps:wsp>
                          <wps:cNvPr id="1636053736" name="Freeform 2425"/>
                          <wps:cNvSpPr>
                            <a:spLocks/>
                          </wps:cNvSpPr>
                          <wps:spPr bwMode="auto">
                            <a:xfrm>
                              <a:off x="11293" y="15148"/>
                              <a:ext cx="65" cy="9"/>
                            </a:xfrm>
                            <a:custGeom>
                              <a:avLst/>
                              <a:gdLst>
                                <a:gd name="T0" fmla="+- 0 11358 11293"/>
                                <a:gd name="T1" fmla="*/ T0 w 65"/>
                                <a:gd name="T2" fmla="+- 0 15148 15148"/>
                                <a:gd name="T3" fmla="*/ 15148 h 9"/>
                                <a:gd name="T4" fmla="+- 0 11311 11293"/>
                                <a:gd name="T5" fmla="*/ T4 w 65"/>
                                <a:gd name="T6" fmla="+- 0 15148 15148"/>
                                <a:gd name="T7" fmla="*/ 15148 h 9"/>
                                <a:gd name="T8" fmla="+- 0 11293 11293"/>
                                <a:gd name="T9" fmla="*/ T8 w 65"/>
                                <a:gd name="T10" fmla="+- 0 15157 15148"/>
                                <a:gd name="T11" fmla="*/ 15157 h 9"/>
                                <a:gd name="T12" fmla="+- 0 11341 11293"/>
                                <a:gd name="T13" fmla="*/ T12 w 65"/>
                                <a:gd name="T14" fmla="+- 0 15157 15148"/>
                                <a:gd name="T15" fmla="*/ 15157 h 9"/>
                                <a:gd name="T16" fmla="+- 0 11358 11293"/>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5803186" name="Group 2422"/>
                        <wpg:cNvGrpSpPr>
                          <a:grpSpLocks/>
                        </wpg:cNvGrpSpPr>
                        <wpg:grpSpPr bwMode="auto">
                          <a:xfrm>
                            <a:off x="11433" y="15057"/>
                            <a:ext cx="47" cy="9"/>
                            <a:chOff x="11433" y="15057"/>
                            <a:chExt cx="47" cy="9"/>
                          </a:xfrm>
                        </wpg:grpSpPr>
                        <wps:wsp>
                          <wps:cNvPr id="1208868868" name="Freeform 2423"/>
                          <wps:cNvSpPr>
                            <a:spLocks/>
                          </wps:cNvSpPr>
                          <wps:spPr bwMode="auto">
                            <a:xfrm>
                              <a:off x="11433" y="15057"/>
                              <a:ext cx="47" cy="9"/>
                            </a:xfrm>
                            <a:custGeom>
                              <a:avLst/>
                              <a:gdLst>
                                <a:gd name="T0" fmla="+- 0 11480 11433"/>
                                <a:gd name="T1" fmla="*/ T0 w 47"/>
                                <a:gd name="T2" fmla="+- 0 15057 15057"/>
                                <a:gd name="T3" fmla="*/ 15057 h 9"/>
                                <a:gd name="T4" fmla="+- 0 11442 11433"/>
                                <a:gd name="T5" fmla="*/ T4 w 47"/>
                                <a:gd name="T6" fmla="+- 0 15057 15057"/>
                                <a:gd name="T7" fmla="*/ 15057 h 9"/>
                                <a:gd name="T8" fmla="+- 0 11433 11433"/>
                                <a:gd name="T9" fmla="*/ T8 w 47"/>
                                <a:gd name="T10" fmla="+- 0 15065 15057"/>
                                <a:gd name="T11" fmla="*/ 15065 h 9"/>
                                <a:gd name="T12" fmla="+- 0 11472 11433"/>
                                <a:gd name="T13" fmla="*/ T12 w 47"/>
                                <a:gd name="T14" fmla="+- 0 15065 15057"/>
                                <a:gd name="T15" fmla="*/ 15065 h 9"/>
                                <a:gd name="T16" fmla="+- 0 11480 11433"/>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8"/>
                                  </a:lnTo>
                                  <a:lnTo>
                                    <a:pt x="39"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80573853" name="Group 2420"/>
                        <wpg:cNvGrpSpPr>
                          <a:grpSpLocks/>
                        </wpg:cNvGrpSpPr>
                        <wpg:grpSpPr bwMode="auto">
                          <a:xfrm>
                            <a:off x="11507" y="14965"/>
                            <a:ext cx="42" cy="9"/>
                            <a:chOff x="11507" y="14965"/>
                            <a:chExt cx="42" cy="9"/>
                          </a:xfrm>
                        </wpg:grpSpPr>
                        <wps:wsp>
                          <wps:cNvPr id="43152132" name="Freeform 2421"/>
                          <wps:cNvSpPr>
                            <a:spLocks/>
                          </wps:cNvSpPr>
                          <wps:spPr bwMode="auto">
                            <a:xfrm>
                              <a:off x="11507" y="14965"/>
                              <a:ext cx="42" cy="9"/>
                            </a:xfrm>
                            <a:custGeom>
                              <a:avLst/>
                              <a:gdLst>
                                <a:gd name="T0" fmla="+- 0 11549 11507"/>
                                <a:gd name="T1" fmla="*/ T0 w 42"/>
                                <a:gd name="T2" fmla="+- 0 14965 14965"/>
                                <a:gd name="T3" fmla="*/ 14965 h 9"/>
                                <a:gd name="T4" fmla="+- 0 11513 11507"/>
                                <a:gd name="T5" fmla="*/ T4 w 42"/>
                                <a:gd name="T6" fmla="+- 0 14965 14965"/>
                                <a:gd name="T7" fmla="*/ 14965 h 9"/>
                                <a:gd name="T8" fmla="+- 0 11507 11507"/>
                                <a:gd name="T9" fmla="*/ T8 w 42"/>
                                <a:gd name="T10" fmla="+- 0 14974 14965"/>
                                <a:gd name="T11" fmla="*/ 14974 h 9"/>
                                <a:gd name="T12" fmla="+- 0 11543 11507"/>
                                <a:gd name="T13" fmla="*/ T12 w 42"/>
                                <a:gd name="T14" fmla="+- 0 14974 14965"/>
                                <a:gd name="T15" fmla="*/ 14974 h 9"/>
                                <a:gd name="T16" fmla="+- 0 11549 11507"/>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1236779" name="Group 2418"/>
                        <wpg:cNvGrpSpPr>
                          <a:grpSpLocks/>
                        </wpg:cNvGrpSpPr>
                        <wpg:grpSpPr bwMode="auto">
                          <a:xfrm>
                            <a:off x="11572" y="14802"/>
                            <a:ext cx="31" cy="9"/>
                            <a:chOff x="11572" y="14802"/>
                            <a:chExt cx="31" cy="9"/>
                          </a:xfrm>
                        </wpg:grpSpPr>
                        <wps:wsp>
                          <wps:cNvPr id="2123389737" name="Freeform 2419"/>
                          <wps:cNvSpPr>
                            <a:spLocks/>
                          </wps:cNvSpPr>
                          <wps:spPr bwMode="auto">
                            <a:xfrm>
                              <a:off x="11572" y="14802"/>
                              <a:ext cx="31" cy="9"/>
                            </a:xfrm>
                            <a:custGeom>
                              <a:avLst/>
                              <a:gdLst>
                                <a:gd name="T0" fmla="+- 0 11602 11572"/>
                                <a:gd name="T1" fmla="*/ T0 w 31"/>
                                <a:gd name="T2" fmla="+- 0 14802 14802"/>
                                <a:gd name="T3" fmla="*/ 14802 h 9"/>
                                <a:gd name="T4" fmla="+- 0 11573 11572"/>
                                <a:gd name="T5" fmla="*/ T4 w 31"/>
                                <a:gd name="T6" fmla="+- 0 14802 14802"/>
                                <a:gd name="T7" fmla="*/ 14802 h 9"/>
                                <a:gd name="T8" fmla="+- 0 11572 11572"/>
                                <a:gd name="T9" fmla="*/ T8 w 31"/>
                                <a:gd name="T10" fmla="+- 0 14807 14802"/>
                                <a:gd name="T11" fmla="*/ 14807 h 9"/>
                                <a:gd name="T12" fmla="+- 0 11572 11572"/>
                                <a:gd name="T13" fmla="*/ T12 w 31"/>
                                <a:gd name="T14" fmla="+- 0 14811 14802"/>
                                <a:gd name="T15" fmla="*/ 14811 h 9"/>
                                <a:gd name="T16" fmla="+- 0 11601 11572"/>
                                <a:gd name="T17" fmla="*/ T16 w 31"/>
                                <a:gd name="T18" fmla="+- 0 14811 14802"/>
                                <a:gd name="T19" fmla="*/ 14811 h 9"/>
                                <a:gd name="T20" fmla="+- 0 11602 11572"/>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353534" name="Group 2416"/>
                        <wpg:cNvGrpSpPr>
                          <a:grpSpLocks/>
                        </wpg:cNvGrpSpPr>
                        <wpg:grpSpPr bwMode="auto">
                          <a:xfrm>
                            <a:off x="11577" y="14751"/>
                            <a:ext cx="30" cy="2"/>
                            <a:chOff x="11577" y="14751"/>
                            <a:chExt cx="30" cy="2"/>
                          </a:xfrm>
                        </wpg:grpSpPr>
                        <wps:wsp>
                          <wps:cNvPr id="1208305673" name="Freeform 2417"/>
                          <wps:cNvSpPr>
                            <a:spLocks/>
                          </wps:cNvSpPr>
                          <wps:spPr bwMode="auto">
                            <a:xfrm>
                              <a:off x="11577" y="14751"/>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0374203" name="Group 2414"/>
                        <wpg:cNvGrpSpPr>
                          <a:grpSpLocks/>
                        </wpg:cNvGrpSpPr>
                        <wpg:grpSpPr bwMode="auto">
                          <a:xfrm>
                            <a:off x="11387" y="15093"/>
                            <a:ext cx="54" cy="9"/>
                            <a:chOff x="11387" y="15093"/>
                            <a:chExt cx="54" cy="9"/>
                          </a:xfrm>
                        </wpg:grpSpPr>
                        <wps:wsp>
                          <wps:cNvPr id="840972141" name="Freeform 2415"/>
                          <wps:cNvSpPr>
                            <a:spLocks/>
                          </wps:cNvSpPr>
                          <wps:spPr bwMode="auto">
                            <a:xfrm>
                              <a:off x="11387" y="15093"/>
                              <a:ext cx="54" cy="9"/>
                            </a:xfrm>
                            <a:custGeom>
                              <a:avLst/>
                              <a:gdLst>
                                <a:gd name="T0" fmla="+- 0 11441 11387"/>
                                <a:gd name="T1" fmla="*/ T0 w 54"/>
                                <a:gd name="T2" fmla="+- 0 15093 15093"/>
                                <a:gd name="T3" fmla="*/ 15093 h 9"/>
                                <a:gd name="T4" fmla="+- 0 11399 11387"/>
                                <a:gd name="T5" fmla="*/ T4 w 54"/>
                                <a:gd name="T6" fmla="+- 0 15093 15093"/>
                                <a:gd name="T7" fmla="*/ 15093 h 9"/>
                                <a:gd name="T8" fmla="+- 0 11387 11387"/>
                                <a:gd name="T9" fmla="*/ T8 w 54"/>
                                <a:gd name="T10" fmla="+- 0 15102 15093"/>
                                <a:gd name="T11" fmla="*/ 15102 h 9"/>
                                <a:gd name="T12" fmla="+- 0 11429 11387"/>
                                <a:gd name="T13" fmla="*/ T12 w 54"/>
                                <a:gd name="T14" fmla="+- 0 15102 15093"/>
                                <a:gd name="T15" fmla="*/ 15102 h 9"/>
                                <a:gd name="T16" fmla="+- 0 11441 11387"/>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2950307" name="Group 2412"/>
                        <wpg:cNvGrpSpPr>
                          <a:grpSpLocks/>
                        </wpg:cNvGrpSpPr>
                        <wpg:grpSpPr bwMode="auto">
                          <a:xfrm>
                            <a:off x="11536" y="14911"/>
                            <a:ext cx="38" cy="9"/>
                            <a:chOff x="11536" y="14911"/>
                            <a:chExt cx="38" cy="9"/>
                          </a:xfrm>
                        </wpg:grpSpPr>
                        <wps:wsp>
                          <wps:cNvPr id="911971134" name="Freeform 2413"/>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7443291" name="Group 2410"/>
                        <wpg:cNvGrpSpPr>
                          <a:grpSpLocks/>
                        </wpg:cNvGrpSpPr>
                        <wpg:grpSpPr bwMode="auto">
                          <a:xfrm>
                            <a:off x="11557" y="14856"/>
                            <a:ext cx="34" cy="9"/>
                            <a:chOff x="11557" y="14856"/>
                            <a:chExt cx="34" cy="9"/>
                          </a:xfrm>
                        </wpg:grpSpPr>
                        <wps:wsp>
                          <wps:cNvPr id="367165017" name="Freeform 2411"/>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5479796" name="Group 2408"/>
                        <wpg:cNvGrpSpPr>
                          <a:grpSpLocks/>
                        </wpg:cNvGrpSpPr>
                        <wpg:grpSpPr bwMode="auto">
                          <a:xfrm>
                            <a:off x="11577" y="14715"/>
                            <a:ext cx="27" cy="2"/>
                            <a:chOff x="11577" y="14715"/>
                            <a:chExt cx="27" cy="2"/>
                          </a:xfrm>
                        </wpg:grpSpPr>
                        <wps:wsp>
                          <wps:cNvPr id="1390323082" name="Freeform 2409"/>
                          <wps:cNvSpPr>
                            <a:spLocks/>
                          </wps:cNvSpPr>
                          <wps:spPr bwMode="auto">
                            <a:xfrm>
                              <a:off x="11577" y="14715"/>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5436781" name="Group 2406"/>
                        <wpg:cNvGrpSpPr>
                          <a:grpSpLocks/>
                        </wpg:cNvGrpSpPr>
                        <wpg:grpSpPr bwMode="auto">
                          <a:xfrm>
                            <a:off x="11364" y="15111"/>
                            <a:ext cx="54" cy="9"/>
                            <a:chOff x="11364" y="15111"/>
                            <a:chExt cx="54" cy="9"/>
                          </a:xfrm>
                        </wpg:grpSpPr>
                        <wps:wsp>
                          <wps:cNvPr id="1558096231" name="Freeform 2407"/>
                          <wps:cNvSpPr>
                            <a:spLocks/>
                          </wps:cNvSpPr>
                          <wps:spPr bwMode="auto">
                            <a:xfrm>
                              <a:off x="11364" y="15111"/>
                              <a:ext cx="54" cy="9"/>
                            </a:xfrm>
                            <a:custGeom>
                              <a:avLst/>
                              <a:gdLst>
                                <a:gd name="T0" fmla="+- 0 11417 11364"/>
                                <a:gd name="T1" fmla="*/ T0 w 54"/>
                                <a:gd name="T2" fmla="+- 0 15111 15111"/>
                                <a:gd name="T3" fmla="*/ 15111 h 9"/>
                                <a:gd name="T4" fmla="+- 0 11375 11364"/>
                                <a:gd name="T5" fmla="*/ T4 w 54"/>
                                <a:gd name="T6" fmla="+- 0 15111 15111"/>
                                <a:gd name="T7" fmla="*/ 15111 h 9"/>
                                <a:gd name="T8" fmla="+- 0 11364 11364"/>
                                <a:gd name="T9" fmla="*/ T8 w 54"/>
                                <a:gd name="T10" fmla="+- 0 15120 15111"/>
                                <a:gd name="T11" fmla="*/ 15120 h 9"/>
                                <a:gd name="T12" fmla="+- 0 11406 11364"/>
                                <a:gd name="T13" fmla="*/ T12 w 54"/>
                                <a:gd name="T14" fmla="+- 0 15120 15111"/>
                                <a:gd name="T15" fmla="*/ 15120 h 9"/>
                                <a:gd name="T16" fmla="+- 0 11417 11364"/>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0053755" name="Group 2404"/>
                        <wpg:cNvGrpSpPr>
                          <a:grpSpLocks/>
                        </wpg:cNvGrpSpPr>
                        <wpg:grpSpPr bwMode="auto">
                          <a:xfrm>
                            <a:off x="11467" y="15020"/>
                            <a:ext cx="46" cy="9"/>
                            <a:chOff x="11467" y="15020"/>
                            <a:chExt cx="46" cy="9"/>
                          </a:xfrm>
                        </wpg:grpSpPr>
                        <wps:wsp>
                          <wps:cNvPr id="767667578" name="Freeform 2405"/>
                          <wps:cNvSpPr>
                            <a:spLocks/>
                          </wps:cNvSpPr>
                          <wps:spPr bwMode="auto">
                            <a:xfrm>
                              <a:off x="11467" y="15020"/>
                              <a:ext cx="46" cy="9"/>
                            </a:xfrm>
                            <a:custGeom>
                              <a:avLst/>
                              <a:gdLst>
                                <a:gd name="T0" fmla="+- 0 11513 11467"/>
                                <a:gd name="T1" fmla="*/ T0 w 46"/>
                                <a:gd name="T2" fmla="+- 0 15020 15020"/>
                                <a:gd name="T3" fmla="*/ 15020 h 9"/>
                                <a:gd name="T4" fmla="+- 0 11475 11467"/>
                                <a:gd name="T5" fmla="*/ T4 w 46"/>
                                <a:gd name="T6" fmla="+- 0 15020 15020"/>
                                <a:gd name="T7" fmla="*/ 15020 h 9"/>
                                <a:gd name="T8" fmla="+- 0 11467 11467"/>
                                <a:gd name="T9" fmla="*/ T8 w 46"/>
                                <a:gd name="T10" fmla="+- 0 15029 15020"/>
                                <a:gd name="T11" fmla="*/ 15029 h 9"/>
                                <a:gd name="T12" fmla="+- 0 11505 11467"/>
                                <a:gd name="T13" fmla="*/ T12 w 46"/>
                                <a:gd name="T14" fmla="+- 0 15029 15020"/>
                                <a:gd name="T15" fmla="*/ 15029 h 9"/>
                                <a:gd name="T16" fmla="+- 0 11510 11467"/>
                                <a:gd name="T17" fmla="*/ T16 w 46"/>
                                <a:gd name="T18" fmla="+- 0 15024 15020"/>
                                <a:gd name="T19" fmla="*/ 15024 h 9"/>
                                <a:gd name="T20" fmla="+- 0 11513 11467"/>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7989392" name="Group 2402"/>
                        <wpg:cNvGrpSpPr>
                          <a:grpSpLocks/>
                        </wpg:cNvGrpSpPr>
                        <wpg:grpSpPr bwMode="auto">
                          <a:xfrm>
                            <a:off x="11528" y="14929"/>
                            <a:ext cx="38" cy="9"/>
                            <a:chOff x="11528" y="14929"/>
                            <a:chExt cx="38" cy="9"/>
                          </a:xfrm>
                        </wpg:grpSpPr>
                        <wps:wsp>
                          <wps:cNvPr id="885681256" name="Freeform 2403"/>
                          <wps:cNvSpPr>
                            <a:spLocks/>
                          </wps:cNvSpPr>
                          <wps:spPr bwMode="auto">
                            <a:xfrm>
                              <a:off x="11528" y="14929"/>
                              <a:ext cx="38" cy="9"/>
                            </a:xfrm>
                            <a:custGeom>
                              <a:avLst/>
                              <a:gdLst>
                                <a:gd name="T0" fmla="+- 0 11566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2 11528"/>
                                <a:gd name="T13" fmla="*/ T12 w 38"/>
                                <a:gd name="T14" fmla="+- 0 14938 14929"/>
                                <a:gd name="T15" fmla="*/ 14938 h 9"/>
                                <a:gd name="T16" fmla="+- 0 11566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7702440" name="Group 2397"/>
                        <wpg:cNvGrpSpPr>
                          <a:grpSpLocks/>
                        </wpg:cNvGrpSpPr>
                        <wpg:grpSpPr bwMode="auto">
                          <a:xfrm>
                            <a:off x="837" y="14921"/>
                            <a:ext cx="133" cy="59"/>
                            <a:chOff x="837" y="14921"/>
                            <a:chExt cx="133" cy="59"/>
                          </a:xfrm>
                        </wpg:grpSpPr>
                        <wps:wsp>
                          <wps:cNvPr id="1343596284" name="Freeform 2401"/>
                          <wps:cNvSpPr>
                            <a:spLocks/>
                          </wps:cNvSpPr>
                          <wps:spPr bwMode="auto">
                            <a:xfrm>
                              <a:off x="837" y="14921"/>
                              <a:ext cx="133" cy="59"/>
                            </a:xfrm>
                            <a:custGeom>
                              <a:avLst/>
                              <a:gdLst>
                                <a:gd name="T0" fmla="+- 0 910 837"/>
                                <a:gd name="T1" fmla="*/ T0 w 133"/>
                                <a:gd name="T2" fmla="+- 0 14969 14921"/>
                                <a:gd name="T3" fmla="*/ 14969 h 59"/>
                                <a:gd name="T4" fmla="+- 0 918 837"/>
                                <a:gd name="T5" fmla="*/ T4 w 133"/>
                                <a:gd name="T6" fmla="+- 0 14971 14921"/>
                                <a:gd name="T7" fmla="*/ 14971 h 59"/>
                                <a:gd name="T8" fmla="+- 0 939 837"/>
                                <a:gd name="T9" fmla="*/ T8 w 133"/>
                                <a:gd name="T10" fmla="+- 0 14977 14921"/>
                                <a:gd name="T11" fmla="*/ 14977 h 59"/>
                                <a:gd name="T12" fmla="+- 0 948 837"/>
                                <a:gd name="T13" fmla="*/ T12 w 133"/>
                                <a:gd name="T14" fmla="+- 0 14979 14921"/>
                                <a:gd name="T15" fmla="*/ 14979 h 59"/>
                                <a:gd name="T16" fmla="+- 0 963 837"/>
                                <a:gd name="T17" fmla="*/ T16 w 133"/>
                                <a:gd name="T18" fmla="+- 0 14972 14921"/>
                                <a:gd name="T19" fmla="*/ 14972 h 59"/>
                                <a:gd name="T20" fmla="+- 0 932 837"/>
                                <a:gd name="T21" fmla="*/ T20 w 133"/>
                                <a:gd name="T22" fmla="+- 0 14972 14921"/>
                                <a:gd name="T23" fmla="*/ 14972 h 59"/>
                                <a:gd name="T24" fmla="+- 0 910 837"/>
                                <a:gd name="T25" fmla="*/ T24 w 133"/>
                                <a:gd name="T26" fmla="+- 0 14969 14921"/>
                                <a:gd name="T27" fmla="*/ 14969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0"/>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961755" name="Freeform 2400"/>
                          <wps:cNvSpPr>
                            <a:spLocks/>
                          </wps:cNvSpPr>
                          <wps:spPr bwMode="auto">
                            <a:xfrm>
                              <a:off x="837" y="14921"/>
                              <a:ext cx="133" cy="59"/>
                            </a:xfrm>
                            <a:custGeom>
                              <a:avLst/>
                              <a:gdLst>
                                <a:gd name="T0" fmla="+- 0 970 837"/>
                                <a:gd name="T1" fmla="*/ T0 w 133"/>
                                <a:gd name="T2" fmla="+- 0 14969 14921"/>
                                <a:gd name="T3" fmla="*/ 14969 h 59"/>
                                <a:gd name="T4" fmla="+- 0 932 837"/>
                                <a:gd name="T5" fmla="*/ T4 w 133"/>
                                <a:gd name="T6" fmla="+- 0 14972 14921"/>
                                <a:gd name="T7" fmla="*/ 14972 h 59"/>
                                <a:gd name="T8" fmla="+- 0 963 837"/>
                                <a:gd name="T9" fmla="*/ T8 w 133"/>
                                <a:gd name="T10" fmla="+- 0 14972 14921"/>
                                <a:gd name="T11" fmla="*/ 14972 h 59"/>
                                <a:gd name="T12" fmla="+- 0 970 837"/>
                                <a:gd name="T13" fmla="*/ T12 w 133"/>
                                <a:gd name="T14" fmla="+- 0 14969 14921"/>
                                <a:gd name="T15" fmla="*/ 14969 h 59"/>
                              </a:gdLst>
                              <a:ahLst/>
                              <a:cxnLst>
                                <a:cxn ang="0">
                                  <a:pos x="T1" y="T3"/>
                                </a:cxn>
                                <a:cxn ang="0">
                                  <a:pos x="T5" y="T7"/>
                                </a:cxn>
                                <a:cxn ang="0">
                                  <a:pos x="T9" y="T11"/>
                                </a:cxn>
                                <a:cxn ang="0">
                                  <a:pos x="T13" y="T15"/>
                                </a:cxn>
                              </a:cxnLst>
                              <a:rect l="0" t="0" r="r" b="b"/>
                              <a:pathLst>
                                <a:path w="133" h="59">
                                  <a:moveTo>
                                    <a:pt x="133" y="48"/>
                                  </a:moveTo>
                                  <a:lnTo>
                                    <a:pt x="95" y="51"/>
                                  </a:lnTo>
                                  <a:lnTo>
                                    <a:pt x="126" y="51"/>
                                  </a:lnTo>
                                  <a:lnTo>
                                    <a:pt x="13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009985" name="Freeform 2399"/>
                          <wps:cNvSpPr>
                            <a:spLocks/>
                          </wps:cNvSpPr>
                          <wps:spPr bwMode="auto">
                            <a:xfrm>
                              <a:off x="837" y="14921"/>
                              <a:ext cx="133" cy="59"/>
                            </a:xfrm>
                            <a:custGeom>
                              <a:avLst/>
                              <a:gdLst>
                                <a:gd name="T0" fmla="+- 0 903 837"/>
                                <a:gd name="T1" fmla="*/ T0 w 133"/>
                                <a:gd name="T2" fmla="+- 0 14967 14921"/>
                                <a:gd name="T3" fmla="*/ 14967 h 59"/>
                                <a:gd name="T4" fmla="+- 0 906 837"/>
                                <a:gd name="T5" fmla="*/ T4 w 133"/>
                                <a:gd name="T6" fmla="+- 0 14968 14921"/>
                                <a:gd name="T7" fmla="*/ 14968 h 59"/>
                                <a:gd name="T8" fmla="+- 0 910 837"/>
                                <a:gd name="T9" fmla="*/ T8 w 133"/>
                                <a:gd name="T10" fmla="+- 0 14969 14921"/>
                                <a:gd name="T11" fmla="*/ 14969 h 59"/>
                                <a:gd name="T12" fmla="+- 0 903 837"/>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6" y="46"/>
                                  </a:moveTo>
                                  <a:lnTo>
                                    <a:pt x="69" y="47"/>
                                  </a:lnTo>
                                  <a:lnTo>
                                    <a:pt x="73" y="48"/>
                                  </a:lnTo>
                                  <a:lnTo>
                                    <a:pt x="66"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327066" name="Freeform 2398"/>
                          <wps:cNvSpPr>
                            <a:spLocks/>
                          </wps:cNvSpPr>
                          <wps:spPr bwMode="auto">
                            <a:xfrm>
                              <a:off x="837" y="14921"/>
                              <a:ext cx="133" cy="59"/>
                            </a:xfrm>
                            <a:custGeom>
                              <a:avLst/>
                              <a:gdLst>
                                <a:gd name="T0" fmla="+- 0 837 837"/>
                                <a:gd name="T1" fmla="*/ T0 w 133"/>
                                <a:gd name="T2" fmla="+- 0 14921 14921"/>
                                <a:gd name="T3" fmla="*/ 14921 h 59"/>
                                <a:gd name="T4" fmla="+- 0 895 837"/>
                                <a:gd name="T5" fmla="*/ T4 w 133"/>
                                <a:gd name="T6" fmla="+- 0 14964 14921"/>
                                <a:gd name="T7" fmla="*/ 14964 h 59"/>
                                <a:gd name="T8" fmla="+- 0 903 837"/>
                                <a:gd name="T9" fmla="*/ T8 w 133"/>
                                <a:gd name="T10" fmla="+- 0 14967 14921"/>
                                <a:gd name="T11" fmla="*/ 14967 h 59"/>
                                <a:gd name="T12" fmla="+- 0 878 837"/>
                                <a:gd name="T13" fmla="*/ T12 w 133"/>
                                <a:gd name="T14" fmla="+- 0 14953 14921"/>
                                <a:gd name="T15" fmla="*/ 14953 h 59"/>
                                <a:gd name="T16" fmla="+- 0 837 837"/>
                                <a:gd name="T17" fmla="*/ T16 w 133"/>
                                <a:gd name="T18" fmla="+- 0 14921 14921"/>
                                <a:gd name="T19" fmla="*/ 14921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6"/>
                                  </a:lnTo>
                                  <a:lnTo>
                                    <a:pt x="41" y="32"/>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097CED1" id="Group 2396" o:spid="_x0000_s1026" style="position:absolute;margin-left:38.55pt;margin-top:697.95pt;width:562.5pt;height:67.9pt;z-index:-73360;mso-position-horizontal-relative:page;mso-position-vertical-relative:page" coordorigin="771,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68" o:spid="_x0000_s1027" type="#_x0000_t75" style="position:absolute;left:819;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">
                  <v:imagedata r:id="rId61" o:title=""/>
                </v:shape>
                <v:shape id="Picture 2867" o:spid="_x0000_s1028" type="#_x0000_t75" style="position:absolute;left:1319;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">
                  <v:imagedata r:id="rId62" o:title=""/>
                </v:shape>
                <v:shape id="Picture 2866" o:spid="_x0000_s1029" type="#_x0000_t75" style="position:absolute;left:1366;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">
                  <v:imagedata r:id="rId63" o:title=""/>
                </v:shape>
                <v:shape id="Picture 2865" o:spid="_x0000_s1030" type="#_x0000_t75" style="position:absolute;left:97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">
                  <v:imagedata r:id="rId64" o:title=""/>
                </v:shape>
                <v:shape id="Picture 2864" o:spid="_x0000_s1031" type="#_x0000_t75" style="position:absolute;left:918;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">
                  <v:imagedata r:id="rId65" o:title=""/>
                </v:shape>
                <v:shape id="Picture 2863" o:spid="_x0000_s1032" type="#_x0000_t75" style="position:absolute;left:929;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">
                  <v:imagedata r:id="rId66" o:title=""/>
                </v:shape>
                <v:shape id="Picture 2862" o:spid="_x0000_s1033" type="#_x0000_t75" style="position:absolute;left:77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">
                  <v:imagedata r:id="rId67" o:title=""/>
                </v:shape>
                <v:shape id="Picture 2861" o:spid="_x0000_s1034" type="#_x0000_t75" style="position:absolute;left:1025;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">
                  <v:imagedata r:id="rId68" o:title=""/>
                </v:shape>
                <v:shape id="Picture 2860" o:spid="_x0000_s1035" type="#_x0000_t75" style="position:absolute;left:1049;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">
                  <v:imagedata r:id="rId69" o:title=""/>
                </v:shape>
                <v:shape id="Picture 2859" o:spid="_x0000_s1036" type="#_x0000_t75" style="position:absolute;left:851;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">
                  <v:imagedata r:id="rId70" o:title=""/>
                </v:shape>
                <v:shape id="Picture 2858" o:spid="_x0000_s1037" type="#_x0000_t75" style="position:absolute;left:822;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">
                  <v:imagedata r:id="rId71" o:title=""/>
                </v:shape>
                <v:shape id="Picture 2857" o:spid="_x0000_s1038" type="#_x0000_t75" style="position:absolute;left:828;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">
                  <v:imagedata r:id="rId72" o:title=""/>
                </v:shape>
                <v:group id="Group 2855" o:spid="_x0000_s1039" style="position:absolute;left:920;top:14977;width:9925;height:2" coordorigin="920,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">
                  <v:shape id="Freeform 2856" o:spid="_x0000_s1040" style="position:absolute;left:920;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" path="m,l9925,e" filled="f" strokecolor="#5e878d" strokeweight=".25189mm">
                    <v:path arrowok="t" o:connecttype="custom" o:connectlocs="0,0;9925,0" o:connectangles="0,0"/>
                  </v:shape>
                </v:group>
                <v:group id="Group 2849" o:spid="_x0000_s1041" style="position:absolute;left:10238;top:13959;width:1784;height:1263" coordorigin="10238,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">
                  <v:shape id="Freeform 2854" o:spid="_x0000_s1042"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" path="m1045,290r-307,l738,312r2,4l743,320r-11,3l653,360r-48,33l591,393r-58,43l479,494r-43,66l404,632r-20,76l377,787r7,78l403,940r31,71l476,1077r53,58l584,1179r60,35l709,1240r68,16l853,1262r25,l954,1251r14,-12l978,1237r79,-22l1162,1161r101,-95l1308,1000r32,-73l1360,851r7,-80l1360,687r-22,-81l1303,532r-49,-68l1194,404r-71,-48l1045,321r,-31xe" stroked="f">
                    <v:path arrowok="t" o:connecttype="custom" o:connectlocs="1045,14249;738,14249;738,14271;740,14275;743,14279;732,14282;653,14319;605,14352;591,14352;533,14395;479,14453;436,14519;404,14591;384,14667;377,14746;384,14824;403,14899;434,14970;476,15036;529,15094;584,15138;644,15173;709,15199;777,15215;853,15221;878,15221;954,15210;968,15198;978,15196;1057,15174;1162,15120;1263,15025;1308,14959;1340,14886;1360,14810;1367,14730;1360,14646;1338,14565;1303,14491;1254,14423;1194,14363;1123,14315;1045,14280;1045,14249" o:connectangles="0,0,0,0,0,0,0,0,0,0,0,0,0,0,0,0,0,0,0,0,0,0,0,0,0,0,0,0,0,0,0,0,0,0,0,0,0,0,0,0,0,0,0,0"/>
                  </v:shape>
                  <v:shape id="Freeform 2853" o:spid="_x0000_s1043"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" path="m1578,114r-1373,l141,124,86,152,41,195,11,253,,316r9,62l36,434r45,46l127,507r52,14l232,521r52,-14l738,290r307,l1779,290r-7,-37l1742,195r-44,-43l1642,124r-64,-10xe" stroked="f">
                    <v:path arrowok="t" o:connecttype="custom" o:connectlocs="1578,14073;205,14073;141,14083;86,14111;41,14154;11,14212;0,14275;9,14337;36,14393;81,14439;127,14466;179,14480;232,14480;284,14466;738,14249;1045,14249;1045,14249;1779,14249;1772,14212;1742,14154;1698,14111;1642,14083;1578,14073" o:connectangles="0,0,0,0,0,0,0,0,0,0,0,0,0,0,0,0,0,0,0,0,0,0,0"/>
                  </v:shape>
                  <v:shape id="Freeform 2852" o:spid="_x0000_s1044"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" path="m1779,290r-734,l1499,506r52,14l1605,521r51,-14l1703,480r45,-46l1775,378r8,-62l1779,290xe" stroked="f">
                    <v:path arrowok="t" o:connecttype="custom" o:connectlocs="1779,14249;1045,14249;1499,14465;1551,14479;1605,14480;1656,14466;1703,14439;1748,14393;1775,14337;1783,14275;1779,14249" o:connectangles="0,0,0,0,0,0,0,0,0,0,0"/>
                  </v:shape>
                  <v:shape id="Freeform 2851" o:spid="_x0000_s1045"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" path="m895,r-7,l883,2,747,51r-6,10l744,75r2,4l749,82r-23,8l720,96r-2,11l718,110r2,4l1063,114r1,-2l1064,110r1,-3l1065,98r-6,-8l1034,82r4,-4l1040,72r,-14l1035,51,895,xe" stroked="f">
                    <v:path arrowok="t" o:connecttype="custom" o:connectlocs="895,13959;888,13959;883,13961;747,14010;741,14020;744,14034;746,14038;749,14041;726,14049;720,14055;718,14066;718,14069;720,14073;1063,14073;1064,14071;1064,14069;1065,14066;1065,14057;1059,14049;1034,14041;1038,14037;1040,14031;1040,14017;1035,14010;895,13959" o:connectangles="0,0,0,0,0,0,0,0,0,0,0,0,0,0,0,0,0,0,0,0,0,0,0,0,0"/>
                  </v:shape>
                  <v:shape id="Picture 2850" o:spid="_x0000_s1046" type="#_x0000_t75" style="position:absolute;left:10659;top:14276;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">
                    <v:imagedata r:id="rId73" o:title=""/>
                  </v:shape>
                </v:group>
                <v:group id="Group 2839" o:spid="_x0000_s1047" style="position:absolute;left:10659;top:14729;width:908;height:453" coordorigin="10659,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">
                  <v:shape id="Freeform 2848" o:spid="_x0000_s1048" style="position:absolute;left:10659;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" path="m908,l,,6,73r17,70l50,208r37,59l133,320r53,45l245,402r65,27l380,446r74,6l527,446r70,-17l662,402r60,-37l775,320r45,-53l857,208r28,-65l902,73,908,xe" fillcolor="#616a82" stroked="f">
                    <v:path arrowok="t" o:connecttype="custom" o:connectlocs="908,14729;0,14729;6,14802;23,14872;50,14937;87,14996;133,15049;186,15094;245,15131;310,15158;380,15175;454,15181;527,15175;597,15158;662,15131;722,15094;775,15049;820,14996;857,14937;885,14872;902,14802;908,14729" o:connectangles="0,0,0,0,0,0,0,0,0,0,0,0,0,0,0,0,0,0,0,0,0,0"/>
                  </v:shape>
                  <v:shape id="Picture 2847" o:spid="_x0000_s1049" type="#_x0000_t75" style="position:absolute;left:10901;top:14276;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">
                    <v:imagedata r:id="rId74" o:title=""/>
                  </v:shape>
                  <v:shape id="Picture 2846" o:spid="_x0000_s1050" type="#_x0000_t75" style="position:absolute;left:11245;top:14328;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">
                    <v:imagedata r:id="rId75" o:title=""/>
                  </v:shape>
                  <v:shape id="Picture 2845" o:spid="_x0000_s1051" type="#_x0000_t75" style="position:absolute;left:10659;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">
                    <v:imagedata r:id="rId76" o:title=""/>
                  </v:shape>
                  <v:shape id="Picture 2844" o:spid="_x0000_s1052" type="#_x0000_t75" style="position:absolute;left:10661;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">
                    <v:imagedata r:id="rId77" o:title=""/>
                  </v:shape>
                  <v:shape id="Picture 2843" o:spid="_x0000_s1053" type="#_x0000_t75" style="position:absolute;left:10733;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">
                    <v:imagedata r:id="rId78" o:title=""/>
                  </v:shape>
                  <v:shape id="Picture 2842" o:spid="_x0000_s1054" type="#_x0000_t75" style="position:absolute;left:10693;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">
                    <v:imagedata r:id="rId79" o:title=""/>
                  </v:shape>
                  <v:shape id="Picture 2841" o:spid="_x0000_s1055" type="#_x0000_t75" style="position:absolute;left:10770;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">
                    <v:imagedata r:id="rId80" o:title=""/>
                  </v:shape>
                  <v:shape id="Picture 2840" o:spid="_x0000_s1056" type="#_x0000_t75" style="position:absolute;left:10807;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">
                    <v:imagedata r:id="rId81" o:title=""/>
                  </v:shape>
                </v:group>
                <v:group id="Group 2835" o:spid="_x0000_s1057" style="position:absolute;left:10845;top:14276;width:496;height:88" coordorigin="10845,14276"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">
                  <v:shape id="Freeform 2838" o:spid="_x0000_s1058"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" path="m268,l194,6,124,23,59,50,,87,59,50,124,23,194,6,268,xe" fillcolor="#58595b" stroked="f">
                    <v:path arrowok="t" o:connecttype="custom" o:connectlocs="268,14276;194,14282;124,14299;59,14326;0,14363;59,14326;124,14299;194,14282;268,14276" o:connectangles="0,0,0,0,0,0,0,0,0"/>
                  </v:shape>
                  <v:shape id="Freeform 2837" o:spid="_x0000_s1059"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" path="m268,r73,6l411,23r65,27l495,62,476,50,411,23,341,6,268,xe" fillcolor="#58595b" stroked="f">
                    <v:path arrowok="t" o:connecttype="custom" o:connectlocs="268,14276;341,14282;411,14299;476,14326;495,14338;476,14326;411,14299;341,14282;268,14276" o:connectangles="0,0,0,0,0,0,0,0,0"/>
                  </v:shape>
                  <v:shape id="Freeform 2836" o:spid="_x0000_s1060"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" path="m268,r,xe" fillcolor="#58595b" stroked="f">
                    <v:path arrowok="t" o:connecttype="custom" o:connectlocs="268,14276;268,14276" o:connectangles="0,0"/>
                  </v:shape>
                </v:group>
                <v:group id="Group 2833" o:spid="_x0000_s1061"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">
                  <v:shape id="Freeform 2834" o:spid="_x0000_s1062"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" path="m,l,373e" filled="f" strokecolor="#808285" strokeweight=".15pt">
                    <v:path arrowok="t" o:connecttype="custom" o:connectlocs="0,14459;0,14832" o:connectangles="0,0"/>
                  </v:shape>
                </v:group>
                <v:group id="Group 2831" o:spid="_x0000_s1063"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">
                  <v:shape id="Freeform 2832" o:spid="_x0000_s1064"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" path="m,l,405e" filled="f" strokecolor="#808285" strokeweight=".15pt">
                    <v:path arrowok="t" o:connecttype="custom" o:connectlocs="0,14427;0,14832" o:connectangles="0,0"/>
                  </v:shape>
                </v:group>
                <v:group id="Group 2829" o:spid="_x0000_s1065"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">
                  <v:shape id="Freeform 2830" o:spid="_x0000_s1066"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" path="m,l,432e" filled="f" strokecolor="#808285" strokeweight=".15pt">
                    <v:path arrowok="t" o:connecttype="custom" o:connectlocs="0,14400;0,14832" o:connectangles="0,0"/>
                  </v:shape>
                </v:group>
                <v:group id="Group 2827" o:spid="_x0000_s1067"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">
                  <v:shape id="Freeform 2828" o:spid="_x0000_s1068"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" path="m,l,459e" filled="f" strokecolor="#808285" strokeweight=".15pt">
                    <v:path arrowok="t" o:connecttype="custom" o:connectlocs="0,14373;0,14832" o:connectangles="0,0"/>
                  </v:shape>
                </v:group>
                <v:group id="Group 2825" o:spid="_x0000_s1069"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">
                  <v:shape id="Freeform 2826" o:spid="_x0000_s1070"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" path="m,l,508e" filled="f" strokecolor="#808285" strokeweight=".15pt">
                    <v:path arrowok="t" o:connecttype="custom" o:connectlocs="0,14324;0,14832" o:connectangles="0,0"/>
                  </v:shape>
                </v:group>
                <v:group id="Group 2823" o:spid="_x0000_s1071"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">
                  <v:shape id="Freeform 2824" o:spid="_x0000_s1072"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" path="m,l,524e" filled="f" strokecolor="#808285" strokeweight=".15pt">
                    <v:path arrowok="t" o:connecttype="custom" o:connectlocs="0,14308;0,14832" o:connectangles="0,0"/>
                  </v:shape>
                </v:group>
                <v:group id="Group 2821" o:spid="_x0000_s1073"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">
                  <v:shape id="Freeform 2822" o:spid="_x0000_s1074"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" path="m,l,394e" filled="f" strokecolor="#808285" strokeweight=".15pt">
                    <v:path arrowok="t" o:connecttype="custom" o:connectlocs="0,14438;0,14832" o:connectangles="0,0"/>
                  </v:shape>
                </v:group>
                <v:group id="Group 2819" o:spid="_x0000_s1075"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">
                  <v:shape id="Freeform 2820" o:spid="_x0000_s1076"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" path="m,l,448e" filled="f" strokecolor="#808285" strokeweight=".15pt">
                    <v:path arrowok="t" o:connecttype="custom" o:connectlocs="0,14384;0,14832" o:connectangles="0,0"/>
                  </v:shape>
                </v:group>
                <v:group id="Group 2817" o:spid="_x0000_s1077"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">
                  <v:shape id="Freeform 2818" o:spid="_x0000_s1078"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" path="m,l,481e" filled="f" strokecolor="#808285" strokeweight=".15pt">
                    <v:path arrowok="t" o:connecttype="custom" o:connectlocs="0,14351;0,14832" o:connectangles="0,0"/>
                  </v:shape>
                </v:group>
                <v:group id="Group 2815" o:spid="_x0000_s1079"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">
                  <v:shape id="Freeform 2816" o:spid="_x0000_s1080"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" path="m,l,497e" filled="f" strokecolor="#808285" strokeweight=".15pt">
                    <v:path arrowok="t" o:connecttype="custom" o:connectlocs="0,14335;0,14832" o:connectangles="0,0"/>
                  </v:shape>
                </v:group>
                <v:group id="Group 2813" o:spid="_x0000_s1081"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">
                  <v:shape id="Freeform 2814" o:spid="_x0000_s1082"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" path="m,l,535e" filled="f" strokecolor="#808285" strokeweight=".15pt">
                    <v:path arrowok="t" o:connecttype="custom" o:connectlocs="0,14297;0,14832" o:connectangles="0,0"/>
                  </v:shape>
                </v:group>
                <v:group id="Group 2811" o:spid="_x0000_s1083"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">
                  <v:shape id="Freeform 2812" o:spid="_x0000_s1084"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" path="m,l,541e" filled="f" strokecolor="#808285" strokeweight=".15pt">
                    <v:path arrowok="t" o:connecttype="custom" o:connectlocs="0,14291;0,14832" o:connectangles="0,0"/>
                  </v:shape>
                </v:group>
                <v:group id="Group 2809" o:spid="_x0000_s1085"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">
                  <v:shape id="Freeform 2810" o:spid="_x0000_s1086"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" path="m,l,362e" filled="f" strokecolor="#808285" strokeweight=".15pt">
                    <v:path arrowok="t" o:connecttype="custom" o:connectlocs="0,14470;0,14832" o:connectangles="0,0"/>
                  </v:shape>
                </v:group>
                <v:group id="Group 2807" o:spid="_x0000_s1087"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">
                  <v:shape id="Freeform 2808" o:spid="_x0000_s1088"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" path="m,l,389e" filled="f" strokecolor="#808285" strokeweight=".15pt">
                    <v:path arrowok="t" o:connecttype="custom" o:connectlocs="0,14443;0,14832" o:connectangles="0,0"/>
                  </v:shape>
                </v:group>
                <v:group id="Group 2805" o:spid="_x0000_s1089"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">
                  <v:shape id="Freeform 2806" o:spid="_x0000_s1090"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" path="m,l,421e" filled="f" strokecolor="#808285" strokeweight=".15pt">
                    <v:path arrowok="t" o:connecttype="custom" o:connectlocs="0,14411;0,14832" o:connectangles="0,0"/>
                  </v:shape>
                </v:group>
                <v:group id="Group 2803" o:spid="_x0000_s1091"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">
                  <v:shape id="Freeform 2804" o:spid="_x0000_s1092"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" path="m,l,443e" filled="f" strokecolor="#808285" strokeweight=".15pt">
                    <v:path arrowok="t" o:connecttype="custom" o:connectlocs="0,14389;0,14832" o:connectangles="0,0"/>
                  </v:shape>
                </v:group>
                <v:group id="Group 2801" o:spid="_x0000_s1093"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">
                  <v:shape id="Freeform 2802" o:spid="_x0000_s1094"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" path="m,l,475e" filled="f" strokecolor="#808285" strokeweight=".15pt">
                    <v:path arrowok="t" o:connecttype="custom" o:connectlocs="0,14357;0,14832" o:connectangles="0,0"/>
                  </v:shape>
                </v:group>
                <v:group id="Group 2799" o:spid="_x0000_s1095"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">
                  <v:shape id="Freeform 2800" o:spid="_x0000_s1096"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" path="m,l,492e" filled="f" strokecolor="#808285" strokeweight=".15pt">
                    <v:path arrowok="t" o:connecttype="custom" o:connectlocs="0,14340;0,14832" o:connectangles="0,0"/>
                  </v:shape>
                </v:group>
                <v:group id="Group 2797" o:spid="_x0000_s1097"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">
                  <v:shape id="Freeform 2798" o:spid="_x0000_s1098"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" path="m,l,513e" filled="f" strokecolor="#808285" strokeweight=".15pt">
                    <v:path arrowok="t" o:connecttype="custom" o:connectlocs="0,14319;0,14832" o:connectangles="0,0"/>
                  </v:shape>
                </v:group>
                <v:group id="Group 2795" o:spid="_x0000_s1099"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">
                  <v:shape id="Freeform 2796" o:spid="_x0000_s1100"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" path="m,l,367e" filled="f" strokecolor="#808285" strokeweight=".15pt">
                    <v:path arrowok="t" o:connecttype="custom" o:connectlocs="0,14465;0,14832" o:connectangles="0,0"/>
                  </v:shape>
                </v:group>
                <v:group id="Group 2793" o:spid="_x0000_s1101"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">
                  <v:shape id="Freeform 2794" o:spid="_x0000_s1102"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" path="m,l,400e" filled="f" strokecolor="#808285" strokeweight=".15pt">
                    <v:path arrowok="t" o:connecttype="custom" o:connectlocs="0,14432;0,14832" o:connectangles="0,0"/>
                  </v:shape>
                </v:group>
                <v:group id="Group 2791" o:spid="_x0000_s1103"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">
                  <v:shape id="Freeform 2792" o:spid="_x0000_s1104"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" path="m,l,427e" filled="f" strokecolor="#808285" strokeweight=".15pt">
                    <v:path arrowok="t" o:connecttype="custom" o:connectlocs="0,14405;0,14832" o:connectangles="0,0"/>
                  </v:shape>
                </v:group>
                <v:group id="Group 2789" o:spid="_x0000_s1105"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">
                  <v:shape id="Freeform 2790" o:spid="_x0000_s1106"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" path="m,l,454e" filled="f" strokecolor="#808285" strokeweight=".15pt">
                    <v:path arrowok="t" o:connecttype="custom" o:connectlocs="0,14378;0,14832" o:connectangles="0,0"/>
                  </v:shape>
                </v:group>
                <v:group id="Group 2787" o:spid="_x0000_s1107"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">
                  <v:shape id="Freeform 2788" o:spid="_x0000_s1108"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" path="m,l,503e" filled="f" strokecolor="#808285" strokeweight=".15pt">
                    <v:path arrowok="t" o:connecttype="custom" o:connectlocs="0,14329;0,14832" o:connectangles="0,0"/>
                  </v:shape>
                </v:group>
                <v:group id="Group 2785" o:spid="_x0000_s1109"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">
                  <v:shape id="Freeform 2786" o:spid="_x0000_s1110"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" path="m,l,519e" filled="f" strokecolor="#808285" strokeweight=".05256mm">
                    <v:path arrowok="t" o:connecttype="custom" o:connectlocs="0,14313;0,14832" o:connectangles="0,0"/>
                  </v:shape>
                </v:group>
                <v:group id="Group 2783" o:spid="_x0000_s1111"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">
                  <v:shape id="Freeform 2784" o:spid="_x0000_s1112"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" path="m,l,383e" filled="f" strokecolor="#808285" strokeweight=".15pt">
                    <v:path arrowok="t" o:connecttype="custom" o:connectlocs="0,14449;0,14832" o:connectangles="0,0"/>
                  </v:shape>
                </v:group>
                <v:group id="Group 2781" o:spid="_x0000_s1113"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">
                  <v:shape id="Freeform 2782" o:spid="_x0000_s1114"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" path="m,l,416e" filled="f" strokecolor="#808285" strokeweight=".15pt">
                    <v:path arrowok="t" o:connecttype="custom" o:connectlocs="0,14416;0,14832" o:connectangles="0,0"/>
                  </v:shape>
                </v:group>
                <v:group id="Group 2779" o:spid="_x0000_s1115"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">
                  <v:shape id="Freeform 2780" o:spid="_x0000_s1116"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" path="m,l,470e" filled="f" strokecolor="#808285" strokeweight=".15pt">
                    <v:path arrowok="t" o:connecttype="custom" o:connectlocs="0,14362;0,14832" o:connectangles="0,0"/>
                  </v:shape>
                </v:group>
                <v:group id="Group 2777" o:spid="_x0000_s1117"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">
                  <v:shape id="Freeform 2778" o:spid="_x0000_s1118"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" path="m,l,486e" filled="f" strokecolor="#808285" strokeweight=".05256mm">
                    <v:path arrowok="t" o:connecttype="custom" o:connectlocs="0,14346;0,14832" o:connectangles="0,0"/>
                  </v:shape>
                </v:group>
                <v:group id="Group 2775" o:spid="_x0000_s1119"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">
                  <v:shape id="Freeform 2776" o:spid="_x0000_s1120"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" path="m,l,530e" filled="f" strokecolor="#808285" strokeweight=".15pt">
                    <v:path arrowok="t" o:connecttype="custom" o:connectlocs="0,14302;0,14832" o:connectangles="0,0"/>
                  </v:shape>
                </v:group>
                <v:group id="Group 2771" o:spid="_x0000_s1121" style="position:absolute;left:11008;top:14290;width:217;height:1027" coordorigin="11008,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">
                  <v:shape id="Freeform 2774" o:spid="_x0000_s1122"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" path="m216,545r-3,l213,1026r3,l216,545xe" fillcolor="#58595b" stroked="f">
                    <v:path arrowok="t" o:connecttype="custom" o:connectlocs="216,14835;213,14835;213,15316;216,15316;216,14835" o:connectangles="0,0,0,0,0"/>
                  </v:shape>
                  <v:shape id="Freeform 2773" o:spid="_x0000_s1123"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" path="m2,186l,188,,878r3,l3,545r213,l216,542,3,542,2,186xe" fillcolor="#58595b" stroked="f">
                    <v:path arrowok="t" o:connecttype="custom" o:connectlocs="2,14476;0,14478;0,15168;3,15168;3,14835;216,14835;216,14832;3,14832;2,14476" o:connectangles="0,0,0,0,0,0,0,0,0"/>
                  </v:shape>
                  <v:shape id="Freeform 2772" o:spid="_x0000_s1124"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" path="m213,r,542l216,542,216,1,213,xe" fillcolor="#58595b" stroked="f">
                    <v:path arrowok="t" o:connecttype="custom" o:connectlocs="213,14290;213,14832;216,14832;216,14291;213,14290" o:connectangles="0,0,0,0,0"/>
                  </v:shape>
                </v:group>
                <v:group id="Group 2769" o:spid="_x0000_s1125" style="position:absolute;left:11011;top:15174;width:211;height:2" coordorigin="11011,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">
                  <v:shape id="Freeform 2770" o:spid="_x0000_s1126" style="position:absolute;left:11011;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" path="m,l210,e" filled="f" strokecolor="white" strokeweight=".25625mm">
                    <v:path arrowok="t" o:connecttype="custom" o:connectlocs="0,0;210,0" o:connectangles="0,0"/>
                  </v:shape>
                </v:group>
                <v:group id="Group 2767" o:spid="_x0000_s1127" style="position:absolute;left:11033;top:14454;width:2;height:378" coordorigin="11033,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">
                  <v:shape id="Freeform 2768" o:spid="_x0000_s1128" style="position:absolute;left:11033;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" path="m,l,378e" filled="f" strokecolor="#808285" strokeweight=".05256mm">
                    <v:path arrowok="t" o:connecttype="custom" o:connectlocs="0,14454;0,14832" o:connectangles="0,0"/>
                  </v:shape>
                </v:group>
                <v:group id="Group 2765" o:spid="_x0000_s112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">
                  <v:shape id="Freeform 2766" o:spid="_x0000_s113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" path="m,l,410e" filled="f" strokecolor="#808285" strokeweight=".05256mm">
                    <v:path arrowok="t" o:connecttype="custom" o:connectlocs="0,14422;0,14832" o:connectangles="0,0"/>
                  </v:shape>
                </v:group>
                <v:group id="Group 2763" o:spid="_x0000_s113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">
                  <v:shape id="Freeform 2764" o:spid="_x0000_s113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" path="m,l,438e" filled="f" strokecolor="#808285" strokeweight=".15pt">
                    <v:path arrowok="t" o:connecttype="custom" o:connectlocs="0,14394;0,14832" o:connectangles="0,0"/>
                  </v:shape>
                </v:group>
                <v:group id="Group 2761" o:spid="_x0000_s113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">
                  <v:shape id="Freeform 2762" o:spid="_x0000_s113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" path="m,l,465e" filled="f" strokecolor="#808285" strokeweight=".15pt">
                    <v:path arrowok="t" o:connecttype="custom" o:connectlocs="0,14367;0,14832" o:connectangles="0,0"/>
                  </v:shape>
                </v:group>
                <v:group id="Group 2759" o:spid="_x0000_s113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">
                  <v:shape id="Freeform 2760" o:spid="_x0000_s113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" path="m,l,359e" filled="f" strokecolor="#ebe6e6" strokeweight=".05222mm">
                    <v:path arrowok="t" o:connecttype="custom" o:connectlocs="0,14473;0,14832" o:connectangles="0,0"/>
                  </v:shape>
                </v:group>
                <v:group id="Group 2757" o:spid="_x0000_s113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">
                  <v:shape id="Freeform 2758" o:spid="_x0000_s113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" path="m,l,364e" filled="f" strokecolor="#ebe6e6" strokeweight=".05433mm">
                    <v:path arrowok="t" o:connecttype="custom" o:connectlocs="0,14468;0,14832" o:connectangles="0,0"/>
                  </v:shape>
                </v:group>
                <v:group id="Group 2755" o:spid="_x0000_s113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">
                  <v:shape id="Freeform 2756" o:spid="_x0000_s114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" path="m,l,370e" filled="f" strokecolor="#ebe6e6" strokeweight=".05469mm">
                    <v:path arrowok="t" o:connecttype="custom" o:connectlocs="0,14462;0,14832" o:connectangles="0,0"/>
                  </v:shape>
                </v:group>
                <v:group id="Group 2753" o:spid="_x0000_s114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">
                  <v:shape id="Freeform 2754" o:spid="_x0000_s114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" path="m,l,375e" filled="f" strokecolor="#ebe6e6" strokeweight=".05469mm">
                    <v:path arrowok="t" o:connecttype="custom" o:connectlocs="0,14457;0,14832" o:connectangles="0,0"/>
                  </v:shape>
                </v:group>
                <v:group id="Group 2751" o:spid="_x0000_s114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">
                  <v:shape id="Freeform 2752" o:spid="_x0000_s114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" path="m,l,381e" filled="f" strokecolor="#ebe6e6" strokeweight=".05539mm">
                    <v:path arrowok="t" o:connecttype="custom" o:connectlocs="0,14451;0,14832" o:connectangles="0,0"/>
                  </v:shape>
                </v:group>
                <v:group id="Group 2749" o:spid="_x0000_s114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">
                  <v:shape id="Freeform 2750" o:spid="_x0000_s114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" path="m,l,386e" filled="f" strokecolor="#ebe6e6" strokeweight=".05433mm">
                    <v:path arrowok="t" o:connecttype="custom" o:connectlocs="0,14446;0,14832" o:connectangles="0,0"/>
                  </v:shape>
                </v:group>
                <v:group id="Group 2747" o:spid="_x0000_s114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">
                  <v:shape id="Freeform 2748" o:spid="_x0000_s114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" path="m,l,392e" filled="f" strokecolor="#ebe6e6" strokeweight=".05469mm">
                    <v:path arrowok="t" o:connecttype="custom" o:connectlocs="0,14440;0,14832" o:connectangles="0,0"/>
                  </v:shape>
                </v:group>
                <v:group id="Group 2745" o:spid="_x0000_s114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">
                  <v:shape id="Freeform 2746" o:spid="_x0000_s115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" path="m,l,397e" filled="f" strokecolor="#ebe6e6" strokeweight=".05433mm">
                    <v:path arrowok="t" o:connecttype="custom" o:connectlocs="0,14435;0,14832" o:connectangles="0,0"/>
                  </v:shape>
                </v:group>
                <v:group id="Group 2743" o:spid="_x0000_s115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">
                  <v:shape id="Freeform 2744" o:spid="_x0000_s115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" path="m,l,402e" filled="f" strokecolor="#ebe6e6" strokeweight=".05469mm">
                    <v:path arrowok="t" o:connecttype="custom" o:connectlocs="0,14430;0,14832" o:connectangles="0,0"/>
                  </v:shape>
                </v:group>
                <v:group id="Group 2741" o:spid="_x0000_s115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">
                  <v:shape id="Freeform 2742" o:spid="_x0000_s115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" path="m,l,408e" filled="f" strokecolor="#ebe6e6" strokeweight=".05469mm">
                    <v:path arrowok="t" o:connecttype="custom" o:connectlocs="0,14424;0,14832" o:connectangles="0,0"/>
                  </v:shape>
                </v:group>
                <v:group id="Group 2739" o:spid="_x0000_s115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">
                  <v:shape id="Freeform 2740" o:spid="_x0000_s115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" path="m,l,413e" filled="f" strokecolor="#ebe6e6" strokeweight=".05469mm">
                    <v:path arrowok="t" o:connecttype="custom" o:connectlocs="0,14419;0,14832" o:connectangles="0,0"/>
                  </v:shape>
                </v:group>
                <v:group id="Group 2737" o:spid="_x0000_s115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">
                  <v:shape id="Freeform 2738" o:spid="_x0000_s115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" path="m,l,419e" filled="f" strokecolor="#ebe6e6" strokeweight=".05503mm">
                    <v:path arrowok="t" o:connecttype="custom" o:connectlocs="0,14413;0,14832" o:connectangles="0,0"/>
                  </v:shape>
                </v:group>
                <v:group id="Group 2735" o:spid="_x0000_s115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">
                  <v:shape id="Freeform 2736" o:spid="_x0000_s116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" path="m,l,424e" filled="f" strokecolor="#ebe6e6" strokeweight=".05469mm">
                    <v:path arrowok="t" o:connecttype="custom" o:connectlocs="0,14408;0,14832" o:connectangles="0,0"/>
                  </v:shape>
                </v:group>
                <v:group id="Group 2733" o:spid="_x0000_s116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">
                  <v:shape id="Freeform 2734" o:spid="_x0000_s116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" path="m,l,429e" filled="f" strokecolor="#ebe6e6" strokeweight=".05433mm">
                    <v:path arrowok="t" o:connecttype="custom" o:connectlocs="0,14403;0,14832" o:connectangles="0,0"/>
                  </v:shape>
                </v:group>
                <v:group id="Group 2731" o:spid="_x0000_s116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">
                  <v:shape id="Freeform 2732" o:spid="_x0000_s116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" path="m,l,435e" filled="f" strokecolor="#ebe6e6" strokeweight=".05469mm">
                    <v:path arrowok="t" o:connecttype="custom" o:connectlocs="0,14397;0,14832" o:connectangles="0,0"/>
                  </v:shape>
                </v:group>
                <v:group id="Group 2729" o:spid="_x0000_s116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">
                  <v:shape id="Freeform 2730" o:spid="_x0000_s116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" path="m,l,440e" filled="f" strokecolor="#ebe6e6" strokeweight=".05433mm">
                    <v:path arrowok="t" o:connecttype="custom" o:connectlocs="0,14392;0,14832" o:connectangles="0,0"/>
                  </v:shape>
                </v:group>
                <v:group id="Group 2727" o:spid="_x0000_s116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">
                  <v:shape id="Freeform 2728" o:spid="_x0000_s116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" path="m,l,446e" filled="f" strokecolor="#ebe6e6" strokeweight=".05469mm">
                    <v:path arrowok="t" o:connecttype="custom" o:connectlocs="0,14386;0,14832" o:connectangles="0,0"/>
                  </v:shape>
                </v:group>
                <v:group id="Group 2725" o:spid="_x0000_s116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">
                  <v:shape id="Freeform 2726" o:spid="_x0000_s117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" path="m,l,451e" filled="f" strokecolor="#ebe6e6" strokeweight=".05503mm">
                    <v:path arrowok="t" o:connecttype="custom" o:connectlocs="0,14381;0,14832" o:connectangles="0,0"/>
                  </v:shape>
                </v:group>
                <v:group id="Group 2723" o:spid="_x0000_s117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">
                  <v:shape id="Freeform 2724" o:spid="_x0000_s117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" path="m,l,457e" filled="f" strokecolor="#ebe6e6" strokeweight=".05469mm">
                    <v:path arrowok="t" o:connecttype="custom" o:connectlocs="0,14375;0,14832" o:connectangles="0,0"/>
                  </v:shape>
                </v:group>
                <v:group id="Group 2721" o:spid="_x0000_s117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">
                  <v:shape id="Freeform 2722" o:spid="_x0000_s117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" path="m,l,462e" filled="f" strokecolor="#ebe6e6" strokeweight=".05433mm">
                    <v:path arrowok="t" o:connecttype="custom" o:connectlocs="0,14370;0,14832" o:connectangles="0,0"/>
                  </v:shape>
                </v:group>
                <v:group id="Group 2719" o:spid="_x0000_s117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">
                  <v:shape id="Freeform 2720" o:spid="_x0000_s117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" path="m,l,467e" filled="f" strokecolor="#ebe6e6" strokeweight=".05469mm">
                    <v:path arrowok="t" o:connecttype="custom" o:connectlocs="0,14365;0,14832" o:connectangles="0,0"/>
                  </v:shape>
                </v:group>
                <v:group id="Group 2717" o:spid="_x0000_s117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">
                  <v:shape id="Freeform 2718" o:spid="_x0000_s117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" path="m,l,473e" filled="f" strokecolor="#ebe6e6" strokeweight=".05433mm">
                    <v:path arrowok="t" o:connecttype="custom" o:connectlocs="0,14359;0,14832" o:connectangles="0,0"/>
                  </v:shape>
                </v:group>
                <v:group id="Group 2715" o:spid="_x0000_s117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">
                  <v:shape id="Freeform 2716" o:spid="_x0000_s118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" path="m,l,478e" filled="f" strokecolor="#ebe6e6" strokeweight=".05469mm">
                    <v:path arrowok="t" o:connecttype="custom" o:connectlocs="0,14354;0,14832" o:connectangles="0,0"/>
                  </v:shape>
                </v:group>
                <v:group id="Group 2713" o:spid="_x0000_s118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">
                  <v:shape id="Freeform 2714" o:spid="_x0000_s118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" path="m,l,484e" filled="f" strokecolor="#ebe6e6" strokeweight=".05469mm">
                    <v:path arrowok="t" o:connecttype="custom" o:connectlocs="0,14348;0,14832" o:connectangles="0,0"/>
                  </v:shape>
                </v:group>
                <v:group id="Group 2711" o:spid="_x0000_s118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">
                  <v:shape id="Freeform 2712" o:spid="_x0000_s118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" path="m,l,489e" filled="f" strokecolor="#ebe6e6" strokeweight=".05539mm">
                    <v:path arrowok="t" o:connecttype="custom" o:connectlocs="0,14343;0,14832" o:connectangles="0,0"/>
                  </v:shape>
                </v:group>
                <v:group id="Group 2709" o:spid="_x0000_s118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">
                  <v:shape id="Freeform 2710" o:spid="_x0000_s118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" path="m,l,495e" filled="f" strokecolor="#ebe6e6" strokeweight=".05433mm">
                    <v:path arrowok="t" o:connecttype="custom" o:connectlocs="0,14337;0,14832" o:connectangles="0,0"/>
                  </v:shape>
                </v:group>
                <v:group id="Group 2707" o:spid="_x0000_s118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">
                  <v:shape id="Freeform 2708" o:spid="_x0000_s118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" path="m,l,500e" filled="f" strokecolor="#ebe6e6" strokeweight=".05469mm">
                    <v:path arrowok="t" o:connecttype="custom" o:connectlocs="0,14332;0,14832" o:connectangles="0,0"/>
                  </v:shape>
                </v:group>
                <v:group id="Group 2705" o:spid="_x0000_s118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">
                  <v:shape id="Freeform 2706" o:spid="_x0000_s119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" path="m,l,505e" filled="f" strokecolor="#ebe6e6" strokeweight=".05433mm">
                    <v:path arrowok="t" o:connecttype="custom" o:connectlocs="0,14327;0,14832" o:connectangles="0,0"/>
                  </v:shape>
                </v:group>
                <v:group id="Group 2703" o:spid="_x0000_s119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">
                  <v:shape id="Freeform 2704" o:spid="_x0000_s119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" path="m,l,511e" filled="f" strokecolor="#ebe6e6" strokeweight=".05469mm">
                    <v:path arrowok="t" o:connecttype="custom" o:connectlocs="0,14321;0,14832" o:connectangles="0,0"/>
                  </v:shape>
                </v:group>
                <v:group id="Group 2701" o:spid="_x0000_s119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">
                  <v:shape id="Freeform 2702" o:spid="_x0000_s119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" path="m,l,516e" filled="f" strokecolor="#ebe6e6" strokeweight=".05469mm">
                    <v:path arrowok="t" o:connecttype="custom" o:connectlocs="0,14316;0,14832" o:connectangles="0,0"/>
                  </v:shape>
                </v:group>
                <v:group id="Group 2699" o:spid="_x0000_s119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">
                  <v:shape id="Freeform 2700" o:spid="_x0000_s119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" path="m,l,522e" filled="f" strokecolor="#ebe6e6" strokeweight=".05539mm">
                    <v:path arrowok="t" o:connecttype="custom" o:connectlocs="0,14310;0,14832" o:connectangles="0,0"/>
                  </v:shape>
                </v:group>
                <v:group id="Group 2697" o:spid="_x0000_s119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">
                  <v:shape id="Freeform 2698" o:spid="_x0000_s119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" path="m,l,527e" filled="f" strokecolor="#ebe6e6" strokeweight=".05433mm">
                    <v:path arrowok="t" o:connecttype="custom" o:connectlocs="0,14305;0,14832" o:connectangles="0,0"/>
                  </v:shape>
                </v:group>
                <v:group id="Group 2695" o:spid="_x0000_s119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">
                  <v:shape id="Freeform 2696" o:spid="_x0000_s120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" path="m,l,532e" filled="f" strokecolor="#ebe6e6" strokeweight=".05469mm">
                    <v:path arrowok="t" o:connecttype="custom" o:connectlocs="0,14300;0,14832" o:connectangles="0,0"/>
                  </v:shape>
                </v:group>
                <v:group id="Group 2693" o:spid="_x0000_s120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">
                  <v:shape id="Freeform 2694" o:spid="_x0000_s120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" path="m,l,538e" filled="f" strokecolor="#ebe6e6" strokeweight=".05433mm">
                    <v:path arrowok="t" o:connecttype="custom" o:connectlocs="0,14294;0,14832" o:connectangles="0,0"/>
                  </v:shape>
                </v:group>
                <v:group id="Group 2691" o:spid="_x0000_s1203" style="position:absolute;left:11220;top:14290;width:2;height:543" coordorigin="11220,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">
                  <v:shape id="Freeform 2692" o:spid="_x0000_s1204" style="position:absolute;left:11220;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" path="m,l,542e" filled="f" strokecolor="#ebe6e6" strokeweight=".15pt">
                    <v:path arrowok="t" o:connecttype="custom" o:connectlocs="0,14290;0,14832" o:connectangles="0,0"/>
                  </v:shape>
                </v:group>
                <v:group id="Group 2682" o:spid="_x0000_s1205" style="position:absolute;left:10978;top:14276;width:242;height:206" coordorigin="10978,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">
                  <v:shape id="Freeform 2690" o:spid="_x0000_s1206" style="position:absolute;left:10978;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" path="m135,l61,6,,21,,205r27,l32,200r4,-3l39,194,54,181r3,-3l242,14,208,6,135,xe" fillcolor="#58595b" stroked="f">
                    <v:path arrowok="t" o:connecttype="custom" o:connectlocs="135,14276;61,14282;0,14297;0,14481;27,14481;32,14476;36,14473;39,14470;54,14457;57,14454;242,14290;208,14282;135,14276" o:connectangles="0,0,0,0,0,0,0,0,0,0,0,0,0"/>
                  </v:shape>
                  <v:shape id="Picture 2689" o:spid="_x0000_s1207" type="#_x0000_t75" style="position:absolute;left:1120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">
                    <v:imagedata r:id="rId82" o:title=""/>
                  </v:shape>
                  <v:shape id="Picture 2688" o:spid="_x0000_s1208" type="#_x0000_t75" style="position:absolute;left:11200;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">
                    <v:imagedata r:id="rId83" o:title=""/>
                  </v:shape>
                  <v:shape id="Picture 2687" o:spid="_x0000_s1209" type="#_x0000_t75" style="position:absolute;left:1120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">
                    <v:imagedata r:id="rId84" o:title=""/>
                  </v:shape>
                  <v:shape id="Picture 2686" o:spid="_x0000_s1210" type="#_x0000_t75" style="position:absolute;left:10243;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">
                    <v:imagedata r:id="rId85" o:title=""/>
                  </v:shape>
                  <v:shape id="Picture 2685" o:spid="_x0000_s1211" type="#_x0000_t75" style="position:absolute;left:10547;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">
                    <v:imagedata r:id="rId86" o:title=""/>
                  </v:shape>
                  <v:shape id="Picture 2684" o:spid="_x0000_s1212" type="#_x0000_t75" style="position:absolute;left:1081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">
                    <v:imagedata r:id="rId87" o:title=""/>
                  </v:shape>
                  <v:shape id="Picture 2683" o:spid="_x0000_s1213" type="#_x0000_t75" style="position:absolute;left:11002;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">
                    <v:imagedata r:id="rId88" o:title=""/>
                  </v:shape>
                </v:group>
                <v:group id="Group 2680" o:spid="_x0000_s1214"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">
                  <v:shape id="Freeform 2681" o:spid="_x0000_s1215"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" path="m,l,373e" filled="f" strokecolor="#808285" strokeweight=".15pt">
                    <v:path arrowok="t" o:connecttype="custom" o:connectlocs="0,14459;0,14832" o:connectangles="0,0"/>
                  </v:shape>
                </v:group>
                <v:group id="Group 2678" o:spid="_x0000_s1216"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">
                  <v:shape id="Freeform 2679" o:spid="_x0000_s1217"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" path="m,l,405e" filled="f" strokecolor="#808285" strokeweight=".15pt">
                    <v:path arrowok="t" o:connecttype="custom" o:connectlocs="0,14427;0,14832" o:connectangles="0,0"/>
                  </v:shape>
                </v:group>
                <v:group id="Group 2676" o:spid="_x0000_s1218"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">
                  <v:shape id="Freeform 2677" o:spid="_x0000_s1219"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" path="m,l,432e" filled="f" strokecolor="#808285" strokeweight=".15pt">
                    <v:path arrowok="t" o:connecttype="custom" o:connectlocs="0,14400;0,14832" o:connectangles="0,0"/>
                  </v:shape>
                </v:group>
                <v:group id="Group 2674" o:spid="_x0000_s1220"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">
                  <v:shape id="Freeform 2675" o:spid="_x0000_s1221"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" path="m,l,459e" filled="f" strokecolor="#808285" strokeweight=".15pt">
                    <v:path arrowok="t" o:connecttype="custom" o:connectlocs="0,14373;0,14832" o:connectangles="0,0"/>
                  </v:shape>
                </v:group>
                <v:group id="Group 2672" o:spid="_x0000_s1222"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">
                  <v:shape id="Freeform 2673" o:spid="_x0000_s1223"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" path="m,l,508e" filled="f" strokecolor="#808285" strokeweight=".15pt">
                    <v:path arrowok="t" o:connecttype="custom" o:connectlocs="0,14324;0,14832" o:connectangles="0,0"/>
                  </v:shape>
                </v:group>
                <v:group id="Group 2670" o:spid="_x0000_s1224"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">
                  <v:shape id="Freeform 2671" o:spid="_x0000_s1225"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" path="m,l,524e" filled="f" strokecolor="#808285" strokeweight=".15pt">
                    <v:path arrowok="t" o:connecttype="custom" o:connectlocs="0,14308;0,14832" o:connectangles="0,0"/>
                  </v:shape>
                </v:group>
                <v:group id="Group 2668" o:spid="_x0000_s1226"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">
                  <v:shape id="Freeform 2669" o:spid="_x0000_s1227"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" path="m,l,394e" filled="f" strokecolor="#808285" strokeweight=".15pt">
                    <v:path arrowok="t" o:connecttype="custom" o:connectlocs="0,14438;0,14832" o:connectangles="0,0"/>
                  </v:shape>
                </v:group>
                <v:group id="Group 2666" o:spid="_x0000_s1228"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">
                  <v:shape id="Freeform 2667" o:spid="_x0000_s1229"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" path="m,l,448e" filled="f" strokecolor="#808285" strokeweight=".15pt">
                    <v:path arrowok="t" o:connecttype="custom" o:connectlocs="0,14384;0,14832" o:connectangles="0,0"/>
                  </v:shape>
                </v:group>
                <v:group id="Group 2664" o:spid="_x0000_s1230"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">
                  <v:shape id="Freeform 2665" o:spid="_x0000_s1231"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" path="m,l,481e" filled="f" strokecolor="#808285" strokeweight=".15pt">
                    <v:path arrowok="t" o:connecttype="custom" o:connectlocs="0,14351;0,14832" o:connectangles="0,0"/>
                  </v:shape>
                </v:group>
                <v:group id="Group 2662" o:spid="_x0000_s1232"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">
                  <v:shape id="Freeform 2663" o:spid="_x0000_s1233"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" path="m,l,497e" filled="f" strokecolor="#808285" strokeweight=".15pt">
                    <v:path arrowok="t" o:connecttype="custom" o:connectlocs="0,14335;0,14832" o:connectangles="0,0"/>
                  </v:shape>
                </v:group>
                <v:group id="Group 2660" o:spid="_x0000_s1234"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">
                  <v:shape id="Freeform 2661" o:spid="_x0000_s1235"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" path="m,l,535e" filled="f" strokecolor="#808285" strokeweight=".15pt">
                    <v:path arrowok="t" o:connecttype="custom" o:connectlocs="0,14297;0,14832" o:connectangles="0,0"/>
                  </v:shape>
                </v:group>
                <v:group id="Group 2658" o:spid="_x0000_s1236"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">
                  <v:shape id="Freeform 2659" o:spid="_x0000_s1237"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" path="m,l,541e" filled="f" strokecolor="#808285" strokeweight=".15pt">
                    <v:path arrowok="t" o:connecttype="custom" o:connectlocs="0,14291;0,14832" o:connectangles="0,0"/>
                  </v:shape>
                </v:group>
                <v:group id="Group 2656" o:spid="_x0000_s1238"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">
                  <v:shape id="Freeform 2657" o:spid="_x0000_s1239"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" path="m,l,362e" filled="f" strokecolor="#808285" strokeweight=".15pt">
                    <v:path arrowok="t" o:connecttype="custom" o:connectlocs="0,14470;0,14832" o:connectangles="0,0"/>
                  </v:shape>
                </v:group>
                <v:group id="Group 2654" o:spid="_x0000_s1240"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">
                  <v:shape id="Freeform 2655" o:spid="_x0000_s1241"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" path="m,l,389e" filled="f" strokecolor="#808285" strokeweight=".15pt">
                    <v:path arrowok="t" o:connecttype="custom" o:connectlocs="0,14443;0,14832" o:connectangles="0,0"/>
                  </v:shape>
                </v:group>
                <v:group id="Group 2652" o:spid="_x0000_s1242"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">
                  <v:shape id="Freeform 2653" o:spid="_x0000_s1243"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" path="m,l,421e" filled="f" strokecolor="#808285" strokeweight=".15pt">
                    <v:path arrowok="t" o:connecttype="custom" o:connectlocs="0,14411;0,14832" o:connectangles="0,0"/>
                  </v:shape>
                </v:group>
                <v:group id="Group 2650" o:spid="_x0000_s1244"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">
                  <v:shape id="Freeform 2651" o:spid="_x0000_s1245"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" path="m,l,443e" filled="f" strokecolor="#808285" strokeweight=".15pt">
                    <v:path arrowok="t" o:connecttype="custom" o:connectlocs="0,14389;0,14832" o:connectangles="0,0"/>
                  </v:shape>
                </v:group>
                <v:group id="Group 2648" o:spid="_x0000_s1246"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">
                  <v:shape id="Freeform 2649" o:spid="_x0000_s1247"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" path="m,l,475e" filled="f" strokecolor="#808285" strokeweight=".15pt">
                    <v:path arrowok="t" o:connecttype="custom" o:connectlocs="0,14357;0,14832" o:connectangles="0,0"/>
                  </v:shape>
                </v:group>
                <v:group id="Group 2646" o:spid="_x0000_s1248"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">
                  <v:shape id="Freeform 2647" o:spid="_x0000_s1249"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" path="m,l,492e" filled="f" strokecolor="#808285" strokeweight=".15pt">
                    <v:path arrowok="t" o:connecttype="custom" o:connectlocs="0,14340;0,14832" o:connectangles="0,0"/>
                  </v:shape>
                </v:group>
                <v:group id="Group 2644" o:spid="_x0000_s1250"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">
                  <v:shape id="Freeform 2645" o:spid="_x0000_s1251"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" path="m,l,513e" filled="f" strokecolor="#808285" strokeweight=".15pt">
                    <v:path arrowok="t" o:connecttype="custom" o:connectlocs="0,14319;0,14832" o:connectangles="0,0"/>
                  </v:shape>
                </v:group>
                <v:group id="Group 2642" o:spid="_x0000_s1252"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">
                  <v:shape id="Freeform 2643" o:spid="_x0000_s1253"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" path="m,l,367e" filled="f" strokecolor="#808285" strokeweight=".15pt">
                    <v:path arrowok="t" o:connecttype="custom" o:connectlocs="0,14465;0,14832" o:connectangles="0,0"/>
                  </v:shape>
                </v:group>
                <v:group id="Group 2640" o:spid="_x0000_s1254"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">
                  <v:shape id="Freeform 2641" o:spid="_x0000_s1255"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" path="m,l,400e" filled="f" strokecolor="#808285" strokeweight=".15pt">
                    <v:path arrowok="t" o:connecttype="custom" o:connectlocs="0,14432;0,14832" o:connectangles="0,0"/>
                  </v:shape>
                </v:group>
                <v:group id="Group 2638" o:spid="_x0000_s1256"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">
                  <v:shape id="Freeform 2639" o:spid="_x0000_s1257"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" path="m,l,427e" filled="f" strokecolor="#808285" strokeweight=".15pt">
                    <v:path arrowok="t" o:connecttype="custom" o:connectlocs="0,14405;0,14832" o:connectangles="0,0"/>
                  </v:shape>
                </v:group>
                <v:group id="Group 2636" o:spid="_x0000_s1258"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">
                  <v:shape id="Freeform 2637" o:spid="_x0000_s1259"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" path="m,l,454e" filled="f" strokecolor="#808285" strokeweight=".15pt">
                    <v:path arrowok="t" o:connecttype="custom" o:connectlocs="0,14378;0,14832" o:connectangles="0,0"/>
                  </v:shape>
                </v:group>
                <v:group id="Group 2634" o:spid="_x0000_s1260"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">
                  <v:shape id="Freeform 2635" o:spid="_x0000_s1261"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" path="m,l,503e" filled="f" strokecolor="#808285" strokeweight=".15pt">
                    <v:path arrowok="t" o:connecttype="custom" o:connectlocs="0,14329;0,14832" o:connectangles="0,0"/>
                  </v:shape>
                </v:group>
                <v:group id="Group 2632" o:spid="_x0000_s1262"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">
                  <v:shape id="Freeform 2633" o:spid="_x0000_s1263"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" path="m,l,519e" filled="f" strokecolor="#808285" strokeweight=".05256mm">
                    <v:path arrowok="t" o:connecttype="custom" o:connectlocs="0,14313;0,14832" o:connectangles="0,0"/>
                  </v:shape>
                </v:group>
                <v:group id="Group 2630" o:spid="_x0000_s1264"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">
                  <v:shape id="Freeform 2631" o:spid="_x0000_s1265"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" path="m,l,383e" filled="f" strokecolor="#808285" strokeweight=".15pt">
                    <v:path arrowok="t" o:connecttype="custom" o:connectlocs="0,14449;0,14832" o:connectangles="0,0"/>
                  </v:shape>
                </v:group>
                <v:group id="Group 2628" o:spid="_x0000_s1266"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">
                  <v:shape id="Freeform 2629" o:spid="_x0000_s1267"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" path="m,l,416e" filled="f" strokecolor="#808285" strokeweight=".15pt">
                    <v:path arrowok="t" o:connecttype="custom" o:connectlocs="0,14416;0,14832" o:connectangles="0,0"/>
                  </v:shape>
                </v:group>
                <v:group id="Group 2626" o:spid="_x0000_s1268"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">
                  <v:shape id="Freeform 2627" o:spid="_x0000_s1269"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" path="m,l,470e" filled="f" strokecolor="#808285" strokeweight=".15pt">
                    <v:path arrowok="t" o:connecttype="custom" o:connectlocs="0,14362;0,14832" o:connectangles="0,0"/>
                  </v:shape>
                </v:group>
                <v:group id="Group 2624" o:spid="_x0000_s1270"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">
                  <v:shape id="Freeform 2625" o:spid="_x0000_s1271"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" path="m,l,486e" filled="f" strokecolor="#808285" strokeweight=".05256mm">
                    <v:path arrowok="t" o:connecttype="custom" o:connectlocs="0,14346;0,14832" o:connectangles="0,0"/>
                  </v:shape>
                </v:group>
                <v:group id="Group 2622" o:spid="_x0000_s1272"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">
                  <v:shape id="Freeform 2623" o:spid="_x0000_s1273"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" path="m,l,530e" filled="f" strokecolor="#808285" strokeweight=".15pt">
                    <v:path arrowok="t" o:connecttype="custom" o:connectlocs="0,14302;0,14832" o:connectangles="0,0"/>
                  </v:shape>
                </v:group>
                <v:group id="Group 2617" o:spid="_x0000_s1274" style="position:absolute;left:11008;top:14286;width:217;height:860" coordorigin="11008,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">
                  <v:shape id="Freeform 2621" o:spid="_x0000_s1275"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" path="m216,549r-3,l213,859r3,l216,549xe" fillcolor="#58595b" stroked="f">
                    <v:path arrowok="t" o:connecttype="custom" o:connectlocs="216,14835;213,14835;213,15145;216,15145;216,14835" o:connectangles="0,0,0,0,0"/>
                  </v:shape>
                  <v:shape id="Freeform 2620" o:spid="_x0000_s1276"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" path="m2,190l,192,,855r3,l3,549r213,l216,546,3,546,2,190xe" fillcolor="#58595b" stroked="f">
                    <v:path arrowok="t" o:connecttype="custom" o:connectlocs="2,14476;0,14478;0,15141;3,15141;3,14835;216,14835;216,14832;3,14832;2,14476" o:connectangles="0,0,0,0,0,0,0,0,0"/>
                  </v:shape>
                  <v:shape id="Freeform 2619" o:spid="_x0000_s1277"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" path="m216,r-3,3l213,546r3,l216,xe" fillcolor="#58595b" stroked="f">
                    <v:path arrowok="t" o:connecttype="custom" o:connectlocs="216,14286;213,14289;213,14832;216,14832;216,14286" o:connectangles="0,0,0,0,0"/>
                  </v:shape>
                  <v:shape id="Picture 2618" o:spid="_x0000_s1278" type="#_x0000_t75" style="position:absolute;left:11011;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">
                    <v:imagedata r:id="rId89" o:title=""/>
                  </v:shape>
                </v:group>
                <v:group id="Group 2615" o:spid="_x0000_s127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">
                  <v:shape id="Freeform 2616" o:spid="_x0000_s128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" path="m,l,410e" filled="f" strokecolor="#808285" strokeweight=".05256mm">
                    <v:path arrowok="t" o:connecttype="custom" o:connectlocs="0,14422;0,14832" o:connectangles="0,0"/>
                  </v:shape>
                </v:group>
                <v:group id="Group 2613" o:spid="_x0000_s128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">
                  <v:shape id="Freeform 2614" o:spid="_x0000_s128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" path="m,l,438e" filled="f" strokecolor="#808285" strokeweight=".15pt">
                    <v:path arrowok="t" o:connecttype="custom" o:connectlocs="0,14394;0,14832" o:connectangles="0,0"/>
                  </v:shape>
                </v:group>
                <v:group id="Group 2611" o:spid="_x0000_s128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">
                  <v:shape id="Freeform 2612" o:spid="_x0000_s128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" path="m,l,465e" filled="f" strokecolor="#808285" strokeweight=".15pt">
                    <v:path arrowok="t" o:connecttype="custom" o:connectlocs="0,14367;0,14832" o:connectangles="0,0"/>
                  </v:shape>
                </v:group>
                <v:group id="Group 2609" o:spid="_x0000_s128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">
                  <v:shape id="Freeform 2610" o:spid="_x0000_s128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" path="m,l,359e" filled="f" strokecolor="white" strokeweight=".05222mm">
                    <v:path arrowok="t" o:connecttype="custom" o:connectlocs="0,14473;0,14832" o:connectangles="0,0"/>
                  </v:shape>
                </v:group>
                <v:group id="Group 2607" o:spid="_x0000_s128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">
                  <v:shape id="Freeform 2608" o:spid="_x0000_s128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" path="m,l,364e" filled="f" strokecolor="white" strokeweight=".05433mm">
                    <v:path arrowok="t" o:connecttype="custom" o:connectlocs="0,14468;0,14832" o:connectangles="0,0"/>
                  </v:shape>
                </v:group>
                <v:group id="Group 2605" o:spid="_x0000_s128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">
                  <v:shape id="Freeform 2606" o:spid="_x0000_s129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" path="m,l,370e" filled="f" strokecolor="white" strokeweight=".05469mm">
                    <v:path arrowok="t" o:connecttype="custom" o:connectlocs="0,14462;0,14832" o:connectangles="0,0"/>
                  </v:shape>
                </v:group>
                <v:group id="Group 2603" o:spid="_x0000_s129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">
                  <v:shape id="Freeform 2604" o:spid="_x0000_s129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" path="m,l,375e" filled="f" strokecolor="white" strokeweight=".05469mm">
                    <v:path arrowok="t" o:connecttype="custom" o:connectlocs="0,14457;0,14832" o:connectangles="0,0"/>
                  </v:shape>
                </v:group>
                <v:group id="Group 2601" o:spid="_x0000_s129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">
                  <v:shape id="Freeform 2602" o:spid="_x0000_s129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" path="m,l,381e" filled="f" strokecolor="white" strokeweight=".05539mm">
                    <v:path arrowok="t" o:connecttype="custom" o:connectlocs="0,14451;0,14832" o:connectangles="0,0"/>
                  </v:shape>
                </v:group>
                <v:group id="Group 2599" o:spid="_x0000_s129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">
                  <v:shape id="Freeform 2600" o:spid="_x0000_s129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" path="m,l,386e" filled="f" strokecolor="white" strokeweight=".05433mm">
                    <v:path arrowok="t" o:connecttype="custom" o:connectlocs="0,14446;0,14832" o:connectangles="0,0"/>
                  </v:shape>
                </v:group>
                <v:group id="Group 2597" o:spid="_x0000_s129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">
                  <v:shape id="Freeform 2598" o:spid="_x0000_s129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" path="m,l,392e" filled="f" strokecolor="white" strokeweight=".05469mm">
                    <v:path arrowok="t" o:connecttype="custom" o:connectlocs="0,14440;0,14832" o:connectangles="0,0"/>
                  </v:shape>
                </v:group>
                <v:group id="Group 2595" o:spid="_x0000_s129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">
                  <v:shape id="Freeform 2596" o:spid="_x0000_s130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" path="m,l,397e" filled="f" strokecolor="white" strokeweight=".05433mm">
                    <v:path arrowok="t" o:connecttype="custom" o:connectlocs="0,14435;0,14832" o:connectangles="0,0"/>
                  </v:shape>
                </v:group>
                <v:group id="Group 2593" o:spid="_x0000_s130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">
                  <v:shape id="Freeform 2594" o:spid="_x0000_s130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" path="m,l,402e" filled="f" strokecolor="white" strokeweight=".05469mm">
                    <v:path arrowok="t" o:connecttype="custom" o:connectlocs="0,14430;0,14832" o:connectangles="0,0"/>
                  </v:shape>
                </v:group>
                <v:group id="Group 2591" o:spid="_x0000_s130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">
                  <v:shape id="Freeform 2592" o:spid="_x0000_s130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" path="m,l,408e" filled="f" strokecolor="white" strokeweight=".05469mm">
                    <v:path arrowok="t" o:connecttype="custom" o:connectlocs="0,14424;0,14832" o:connectangles="0,0"/>
                  </v:shape>
                </v:group>
                <v:group id="Group 2589" o:spid="_x0000_s130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">
                  <v:shape id="Freeform 2590" o:spid="_x0000_s130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" path="m,l,413e" filled="f" strokecolor="white" strokeweight=".05469mm">
                    <v:path arrowok="t" o:connecttype="custom" o:connectlocs="0,14419;0,14832" o:connectangles="0,0"/>
                  </v:shape>
                </v:group>
                <v:group id="Group 2587" o:spid="_x0000_s130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">
                  <v:shape id="Freeform 2588" o:spid="_x0000_s130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" path="m,l,419e" filled="f" strokecolor="white" strokeweight=".05503mm">
                    <v:path arrowok="t" o:connecttype="custom" o:connectlocs="0,14413;0,14832" o:connectangles="0,0"/>
                  </v:shape>
                </v:group>
                <v:group id="Group 2585" o:spid="_x0000_s130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">
                  <v:shape id="Freeform 2586" o:spid="_x0000_s131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" path="m,l,424e" filled="f" strokecolor="white" strokeweight=".05469mm">
                    <v:path arrowok="t" o:connecttype="custom" o:connectlocs="0,14408;0,14832" o:connectangles="0,0"/>
                  </v:shape>
                </v:group>
                <v:group id="Group 2583" o:spid="_x0000_s131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">
                  <v:shape id="Freeform 2584" o:spid="_x0000_s131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" path="m,l,429e" filled="f" strokecolor="white" strokeweight=".05433mm">
                    <v:path arrowok="t" o:connecttype="custom" o:connectlocs="0,14403;0,14832" o:connectangles="0,0"/>
                  </v:shape>
                </v:group>
                <v:group id="Group 2581" o:spid="_x0000_s131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">
                  <v:shape id="Freeform 2582" o:spid="_x0000_s131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" path="m,l,435e" filled="f" strokecolor="white" strokeweight=".05469mm">
                    <v:path arrowok="t" o:connecttype="custom" o:connectlocs="0,14397;0,14832" o:connectangles="0,0"/>
                  </v:shape>
                </v:group>
                <v:group id="Group 2579" o:spid="_x0000_s131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">
                  <v:shape id="Freeform 2580" o:spid="_x0000_s131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" path="m,l,440e" filled="f" strokecolor="white" strokeweight=".05433mm">
                    <v:path arrowok="t" o:connecttype="custom" o:connectlocs="0,14392;0,14832" o:connectangles="0,0"/>
                  </v:shape>
                </v:group>
                <v:group id="Group 2577" o:spid="_x0000_s131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">
                  <v:shape id="Freeform 2578" o:spid="_x0000_s131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" path="m,l,446e" filled="f" strokecolor="white" strokeweight=".05469mm">
                    <v:path arrowok="t" o:connecttype="custom" o:connectlocs="0,14386;0,14832" o:connectangles="0,0"/>
                  </v:shape>
                </v:group>
                <v:group id="Group 2575" o:spid="_x0000_s131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">
                  <v:shape id="Freeform 2576" o:spid="_x0000_s132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" path="m,l,451e" filled="f" strokecolor="white" strokeweight=".05503mm">
                    <v:path arrowok="t" o:connecttype="custom" o:connectlocs="0,14381;0,14832" o:connectangles="0,0"/>
                  </v:shape>
                </v:group>
                <v:group id="Group 2573" o:spid="_x0000_s132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">
                  <v:shape id="Freeform 2574" o:spid="_x0000_s132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" path="m,l,457e" filled="f" strokecolor="white" strokeweight=".05469mm">
                    <v:path arrowok="t" o:connecttype="custom" o:connectlocs="0,14375;0,14832" o:connectangles="0,0"/>
                  </v:shape>
                </v:group>
                <v:group id="Group 2571" o:spid="_x0000_s132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">
                  <v:shape id="Freeform 2572" o:spid="_x0000_s132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" path="m,l,462e" filled="f" strokecolor="white" strokeweight=".05433mm">
                    <v:path arrowok="t" o:connecttype="custom" o:connectlocs="0,14370;0,14832" o:connectangles="0,0"/>
                  </v:shape>
                </v:group>
                <v:group id="Group 2569" o:spid="_x0000_s132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">
                  <v:shape id="Freeform 2570" o:spid="_x0000_s132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" path="m,l,467e" filled="f" strokecolor="white" strokeweight=".05469mm">
                    <v:path arrowok="t" o:connecttype="custom" o:connectlocs="0,14365;0,14832" o:connectangles="0,0"/>
                  </v:shape>
                </v:group>
                <v:group id="Group 2567" o:spid="_x0000_s132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">
                  <v:shape id="Freeform 2568" o:spid="_x0000_s132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" path="m,l,473e" filled="f" strokecolor="white" strokeweight=".05433mm">
                    <v:path arrowok="t" o:connecttype="custom" o:connectlocs="0,14359;0,14832" o:connectangles="0,0"/>
                  </v:shape>
                </v:group>
                <v:group id="Group 2565" o:spid="_x0000_s132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">
                  <v:shape id="Freeform 2566" o:spid="_x0000_s133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" path="m,l,478e" filled="f" strokecolor="white" strokeweight=".05469mm">
                    <v:path arrowok="t" o:connecttype="custom" o:connectlocs="0,14354;0,14832" o:connectangles="0,0"/>
                  </v:shape>
                </v:group>
                <v:group id="Group 2563" o:spid="_x0000_s133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">
                  <v:shape id="Freeform 2564" o:spid="_x0000_s133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" path="m,l,484e" filled="f" strokecolor="white" strokeweight=".05469mm">
                    <v:path arrowok="t" o:connecttype="custom" o:connectlocs="0,14348;0,14832" o:connectangles="0,0"/>
                  </v:shape>
                </v:group>
                <v:group id="Group 2561" o:spid="_x0000_s133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">
                  <v:shape id="Freeform 2562" o:spid="_x0000_s133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" path="m,l,489e" filled="f" strokecolor="white" strokeweight=".05539mm">
                    <v:path arrowok="t" o:connecttype="custom" o:connectlocs="0,14343;0,14832" o:connectangles="0,0"/>
                  </v:shape>
                </v:group>
                <v:group id="Group 2559" o:spid="_x0000_s133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">
                  <v:shape id="Freeform 2560" o:spid="_x0000_s133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" path="m,l,495e" filled="f" strokecolor="white" strokeweight=".05433mm">
                    <v:path arrowok="t" o:connecttype="custom" o:connectlocs="0,14337;0,14832" o:connectangles="0,0"/>
                  </v:shape>
                </v:group>
                <v:group id="Group 2557" o:spid="_x0000_s133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">
                  <v:shape id="Freeform 2558" o:spid="_x0000_s133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" path="m,l,500e" filled="f" strokecolor="white" strokeweight=".05469mm">
                    <v:path arrowok="t" o:connecttype="custom" o:connectlocs="0,14332;0,14832" o:connectangles="0,0"/>
                  </v:shape>
                </v:group>
                <v:group id="Group 2555" o:spid="_x0000_s133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">
                  <v:shape id="Freeform 2556" o:spid="_x0000_s134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" path="m,l,505e" filled="f" strokecolor="white" strokeweight=".05433mm">
                    <v:path arrowok="t" o:connecttype="custom" o:connectlocs="0,14327;0,14832" o:connectangles="0,0"/>
                  </v:shape>
                </v:group>
                <v:group id="Group 2553" o:spid="_x0000_s134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">
                  <v:shape id="Freeform 2554" o:spid="_x0000_s134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" path="m,l,511e" filled="f" strokecolor="white" strokeweight=".05469mm">
                    <v:path arrowok="t" o:connecttype="custom" o:connectlocs="0,14321;0,14832" o:connectangles="0,0"/>
                  </v:shape>
                </v:group>
                <v:group id="Group 2551" o:spid="_x0000_s134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">
                  <v:shape id="Freeform 2552" o:spid="_x0000_s134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" path="m,l,516e" filled="f" strokecolor="white" strokeweight=".05469mm">
                    <v:path arrowok="t" o:connecttype="custom" o:connectlocs="0,14316;0,14832" o:connectangles="0,0"/>
                  </v:shape>
                </v:group>
                <v:group id="Group 2549" o:spid="_x0000_s134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">
                  <v:shape id="Freeform 2550" o:spid="_x0000_s134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" path="m,l,522e" filled="f" strokecolor="white" strokeweight=".05539mm">
                    <v:path arrowok="t" o:connecttype="custom" o:connectlocs="0,14310;0,14832" o:connectangles="0,0"/>
                  </v:shape>
                </v:group>
                <v:group id="Group 2547" o:spid="_x0000_s134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">
                  <v:shape id="Freeform 2548" o:spid="_x0000_s134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" path="m,l,527e" filled="f" strokecolor="white" strokeweight=".05433mm">
                    <v:path arrowok="t" o:connecttype="custom" o:connectlocs="0,14305;0,14832" o:connectangles="0,0"/>
                  </v:shape>
                </v:group>
                <v:group id="Group 2545" o:spid="_x0000_s134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">
                  <v:shape id="Freeform 2546" o:spid="_x0000_s135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" path="m,l,532e" filled="f" strokecolor="white" strokeweight=".05469mm">
                    <v:path arrowok="t" o:connecttype="custom" o:connectlocs="0,14300;0,14832" o:connectangles="0,0"/>
                  </v:shape>
                </v:group>
                <v:group id="Group 2543" o:spid="_x0000_s135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">
                  <v:shape id="Freeform 2544" o:spid="_x0000_s135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" path="m,l,538e" filled="f" strokecolor="white" strokeweight=".05433mm">
                    <v:path arrowok="t" o:connecttype="custom" o:connectlocs="0,14294;0,14832" o:connectangles="0,0"/>
                  </v:shape>
                </v:group>
                <v:group id="Group 2540" o:spid="_x0000_s1353" style="position:absolute;left:11220;top:14289;width:2;height:544" coordorigin="11220,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">
                  <v:shape id="Freeform 2542" o:spid="_x0000_s1354" style="position:absolute;left:11220;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" path="m,l,543e" filled="f" strokecolor="white" strokeweight=".15pt">
                    <v:path arrowok="t" o:connecttype="custom" o:connectlocs="0,14289;0,14832" o:connectangles="0,0"/>
                  </v:shape>
                  <v:shape id="Picture 2541" o:spid="_x0000_s1355" type="#_x0000_t75" style="position:absolute;left:10959;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">
                    <v:imagedata r:id="rId90" o:title=""/>
                  </v:shape>
                </v:group>
                <v:group id="Group 2537" o:spid="_x0000_s1356"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">
                  <v:shape id="Freeform 2539" o:spid="_x0000_s1357"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" path="m457,l383,6,313,24,247,51,187,88r-53,46l88,187,51,247,24,312,6,382,,455r6,74l24,599r27,65l88,724r46,53l187,823r60,37l313,887r70,18l457,911r29,-3l457,908r-74,-6l313,885,248,858,189,821,136,776,90,723,53,664,26,599,9,529,3,455,9,382,26,312,53,247,90,188r46,-53l189,90,248,53,313,26,383,9,457,3r29,l457,xe" fillcolor="#58595b" stroked="f">
                    <v:path arrowok="t" o:connecttype="custom" o:connectlocs="457,14273;383,14279;313,14297;247,14324;187,14361;134,14407;88,14460;51,14520;24,14585;6,14655;0,14728;6,14802;24,14872;51,14937;88,14997;134,15050;187,15096;247,15133;313,15160;383,15178;457,15184;486,15181;457,15181;383,15175;313,15158;248,15131;189,15094;136,15049;90,14996;53,14937;26,14872;9,14802;3,14728;9,14655;26,14585;53,14520;90,14461;136,14408;189,14363;248,14326;313,14299;383,14282;457,14276;486,14276;457,14273" o:connectangles="0,0,0,0,0,0,0,0,0,0,0,0,0,0,0,0,0,0,0,0,0,0,0,0,0,0,0,0,0,0,0,0,0,0,0,0,0,0,0,0,0,0,0,0,0"/>
                  </v:shape>
                  <v:shape id="Freeform 2538" o:spid="_x0000_s1358"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" path="m486,3r-29,l530,9r70,17l665,53r60,37l778,135r45,53l860,247r28,65l905,382r6,73l905,529r-17,70l860,664r-37,59l778,776r-53,45l665,858r-65,27l530,902r-73,6l486,908,601,887r65,-27l726,823r53,-46l825,724r37,-60l890,599r17,-70l913,455r-6,-73l890,312,862,247,825,187,779,134,726,88,666,51,601,24,531,6,486,3xe" fillcolor="#58595b" stroked="f">
                    <v:path arrowok="t" o:connecttype="custom" o:connectlocs="486,14276;457,14276;530,14282;600,14299;665,14326;725,14363;778,14408;823,14461;860,14520;888,14585;905,14655;911,14728;905,14802;888,14872;860,14937;823,14996;778,15049;725,15094;665,15131;600,15158;530,15175;457,15181;486,15181;601,15160;666,15133;726,15096;779,15050;825,14997;862,14937;890,14872;907,14802;913,14728;907,14655;890,14585;862,14520;825,14460;779,14407;726,14361;666,14324;601,14297;531,14279;486,14276" o:connectangles="0,0,0,0,0,0,0,0,0,0,0,0,0,0,0,0,0,0,0,0,0,0,0,0,0,0,0,0,0,0,0,0,0,0,0,0,0,0,0,0,0,0"/>
                  </v:shape>
                </v:group>
                <v:group id="Group 2534" o:spid="_x0000_s1359"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">
                  <v:shape id="Freeform 2536" o:spid="_x0000_s1360"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" path="m457,l383,6,313,24,247,51,187,88r-53,46l88,187,51,247,24,312,6,382,,455r6,74l24,599r27,65l88,724r46,53l187,823r60,37l313,887r70,18l457,911r30,-3l457,908r-74,-6l313,885,248,858,189,821,136,776,90,723,53,664,26,599,9,529,3,455,9,382,26,312,53,247,90,188r46,-53l189,90,248,53,313,26,383,9,457,3r30,l457,xe" fillcolor="#58595b" stroked="f">
                    <v:path arrowok="t" o:connecttype="custom" o:connectlocs="457,14273;383,14279;313,14297;247,14324;187,14361;134,14407;88,14460;51,14520;24,14585;6,14655;0,14728;6,14802;24,14872;51,14937;88,14997;134,15050;187,15096;247,15133;313,15160;383,15178;457,15184;487,15181;457,15181;383,15175;313,15158;248,15131;189,15094;136,15049;90,14996;53,14937;26,14872;9,14802;3,14728;9,14655;26,14585;53,14520;90,14461;136,14408;189,14363;248,14326;313,14299;383,14282;457,14276;487,14276;457,14273" o:connectangles="0,0,0,0,0,0,0,0,0,0,0,0,0,0,0,0,0,0,0,0,0,0,0,0,0,0,0,0,0,0,0,0,0,0,0,0,0,0,0,0,0,0,0,0,0"/>
                  </v:shape>
                  <v:shape id="Freeform 2535" o:spid="_x0000_s1361"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" path="m487,3r-30,l530,9r70,17l665,53r60,37l778,135r45,53l860,247r28,65l905,382r6,73l905,529r-17,70l860,664r-37,59l778,776r-53,45l665,858r-65,27l530,902r-73,6l487,908,601,887r65,-27l726,823r53,-46l825,724r37,-60l890,599r17,-70l913,455r-6,-73l890,312,862,247,825,187,779,134,726,88,666,51,601,24,531,6,487,3xe" fillcolor="#58595b" stroked="f">
                    <v:path arrowok="t" o:connecttype="custom" o:connectlocs="487,14276;457,14276;530,14282;600,14299;665,14326;725,14363;778,14408;823,14461;860,14520;888,14585;905,14655;911,14728;905,14802;888,14872;860,14937;823,14996;778,15049;725,15094;665,15131;600,15158;530,15175;457,15181;487,15181;601,15160;666,15133;726,15096;779,15050;825,14997;862,14937;890,14872;907,14802;913,14728;907,14655;890,14585;862,14520;825,14460;779,14407;726,14361;666,14324;601,14297;531,14279;487,14276" o:connectangles="0,0,0,0,0,0,0,0,0,0,0,0,0,0,0,0,0,0,0,0,0,0,0,0,0,0,0,0,0,0,0,0,0,0,0,0,0,0,0,0,0,0"/>
                  </v:shape>
                </v:group>
                <v:group id="Group 2532" o:spid="_x0000_s1362"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">
                  <v:shape id="Freeform 2533" o:spid="_x0000_s1363"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" path="m38,l5,,3,4,,9r34,l38,xe" fillcolor="#5e878d" stroked="f">
                    <v:path arrowok="t" o:connecttype="custom" o:connectlocs="38,14947;5,14947;3,14951;0,14956;34,14956;38,14947" o:connectangles="0,0,0,0,0,0"/>
                  </v:shape>
                </v:group>
                <v:group id="Group 2530" o:spid="_x0000_s1364"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">
                  <v:shape id="Freeform 2531" o:spid="_x0000_s1365"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" path="m34,l2,,,9r31,l34,xe" fillcolor="#5e878d" stroked="f">
                    <v:path arrowok="t" o:connecttype="custom" o:connectlocs="34,14838;2,14838;0,14847;31,14847;34,14838" o:connectangles="0,0,0,0,0"/>
                  </v:shape>
                </v:group>
                <v:group id="Group 2528" o:spid="_x0000_s1366" style="position:absolute;left:11577;top:14752;width:30;height:2" coordorigin="11577,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">
                  <v:shape id="Freeform 2529" o:spid="_x0000_s1367" style="position:absolute;left:11577;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" path="m,l29,e" filled="f" strokecolor="#5e878d" strokeweight=".15806mm">
                    <v:path arrowok="t" o:connecttype="custom" o:connectlocs="0,0;29,0" o:connectangles="0,0"/>
                  </v:shape>
                </v:group>
                <v:group id="Group 2526" o:spid="_x0000_s1368"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">
                  <v:shape id="Freeform 2527" o:spid="_x0000_s1369"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" path="m24,l,,1,9r25,l24,xe" fillcolor="#5e878d" stroked="f">
                    <v:path arrowok="t" o:connecttype="custom" o:connectlocs="24,14656;0,14656;1,14665;26,14665;24,14656" o:connectangles="0,0,0,0,0"/>
                  </v:shape>
                </v:group>
                <v:group id="Group 2524" o:spid="_x0000_s1370" style="position:absolute;left:11513;top:14492;width:21;height:9" coordorigin="11513,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">
                  <v:shape id="Freeform 2525" o:spid="_x0000_s1371" style="position:absolute;left:11513;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" path="m15,l,,6,9r15,l15,xe" fillcolor="#5e878d" stroked="f">
                    <v:path arrowok="t" o:connecttype="custom" o:connectlocs="15,14492;0,14492;6,14501;21,14501;15,14492" o:connectangles="0,0,0,0,0"/>
                  </v:shape>
                </v:group>
                <v:group id="Group 2522" o:spid="_x0000_s1372" style="position:absolute;left:11476;top:14438;width:18;height:9" coordorigin="11476,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">
                  <v:shape id="Freeform 2523" o:spid="_x0000_s1373" style="position:absolute;left:11476;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" path="m9,l,,2,2,7,9r10,l9,xe" fillcolor="#5e878d" stroked="f">
                    <v:path arrowok="t" o:connecttype="custom" o:connectlocs="9,14438;0,14438;2,14440;7,14447;17,14447;9,14438" o:connectangles="0,0,0,0,0,0"/>
                  </v:shape>
                </v:group>
                <v:group id="Group 2520" o:spid="_x0000_s1374" style="position:absolute;left:11552;top:14875;width:34;height:9" coordorigin="11552,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">
                  <v:shape id="Freeform 2521" o:spid="_x0000_s1375" style="position:absolute;left:11552;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" path="m34,l3,,1,7,,9r32,l34,xe" fillcolor="#5e878d" stroked="f">
                    <v:path arrowok="t" o:connecttype="custom" o:connectlocs="34,14875;3,14875;1,14882;0,14884;32,14884;34,14875" o:connectangles="0,0,0,0,0,0"/>
                  </v:shape>
                </v:group>
                <v:group id="Group 2518" o:spid="_x0000_s1376"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">
                  <v:shape id="Freeform 2519" o:spid="_x0000_s1377"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" path="m,l27,e" filled="f" strokecolor="#5e878d" strokeweight=".15806mm">
                    <v:path arrowok="t" o:connecttype="custom" o:connectlocs="0,0;27,0" o:connectangles="0,0"/>
                  </v:shape>
                </v:group>
                <v:group id="Group 2516" o:spid="_x0000_s1378" style="position:absolute;left:11555;top:14583;width:26;height:9" coordorigin="11555,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">
                  <v:shape id="Freeform 2517" o:spid="_x0000_s1379" style="position:absolute;left:11555;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" path="m21,l,,2,9r23,l21,xe" fillcolor="#5e878d" stroked="f">
                    <v:path arrowok="t" o:connecttype="custom" o:connectlocs="21,14583;0,14583;2,14592;25,14592;21,14583" o:connectangles="0,0,0,0,0"/>
                  </v:shape>
                </v:group>
                <v:group id="Group 2514" o:spid="_x0000_s1380" style="position:absolute;left:11532;top:14529;width:24;height:9" coordorigin="11532,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">
                  <v:shape id="Freeform 2515" o:spid="_x0000_s1381" style="position:absolute;left:11532;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" path="m19,l,,4,9r19,l19,xe" fillcolor="#5e878d" stroked="f">
                    <v:path arrowok="t" o:connecttype="custom" o:connectlocs="19,14529;0,14529;4,14538;23,14538;19,14529" o:connectangles="0,0,0,0,0"/>
                  </v:shape>
                </v:group>
                <v:group id="Group 2512" o:spid="_x0000_s1382" style="position:absolute;left:11442;top:14401;width:18;height:9" coordorigin="11442,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">
                  <v:shape id="Freeform 2513" o:spid="_x0000_s1383" style="position:absolute;left:11442;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" path="m7,l,,8,9r9,l15,7,7,xe" fillcolor="#5e878d" stroked="f">
                    <v:path arrowok="t" o:connecttype="custom" o:connectlocs="7,14401;0,14401;8,14410;17,14410;15,14408;7,14401" o:connectangles="0,0,0,0,0,0"/>
                  </v:shape>
                </v:group>
                <v:group id="Group 2510" o:spid="_x0000_s1384" style="position:absolute;left:11408;top:14370;width:6;height:5" coordorigin="11408,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">
                  <v:shape id="Freeform 2511" o:spid="_x0000_s1385" style="position:absolute;left:11408;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" path="m,l5,4r1,l,xe" fillcolor="#5e878d" stroked="f">
                    <v:path arrowok="t" o:connecttype="custom" o:connectlocs="0,14370;5,14374;6,14374;0,14370" o:connectangles="0,0,0,0"/>
                  </v:shape>
                </v:group>
                <v:group id="Group 2508" o:spid="_x0000_s1386" style="position:absolute;left:11424;top:14383;width:14;height:9" coordorigin="11424,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">
                  <v:shape id="Freeform 2509" o:spid="_x0000_s1387" style="position:absolute;left:11424;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" path="m3,l,,3,2,9,9r5,l9,5,3,xe" fillcolor="#5e878d" stroked="f">
                    <v:path arrowok="t" o:connecttype="custom" o:connectlocs="3,14383;0,14383;3,14385;9,14392;14,14392;9,14388;3,14383" o:connectangles="0,0,0,0,0,0,0"/>
                  </v:shape>
                </v:group>
                <v:group id="Group 2506" o:spid="_x0000_s1388"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">
                  <v:shape id="Freeform 2507" o:spid="_x0000_s1389"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" path="m42,l6,,,9r36,l42,xe" fillcolor="#5e878d" stroked="f">
                    <v:path arrowok="t" o:connecttype="custom" o:connectlocs="42,14984;6,14984;0,14993;36,14993;42,14984" o:connectangles="0,0,0,0,0"/>
                  </v:shape>
                </v:group>
                <v:group id="Group 2504" o:spid="_x0000_s1390"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">
                  <v:shape id="Freeform 2505" o:spid="_x0000_s1391"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" path="m37,l4,,,9r34,l37,2,37,xe" fillcolor="#5e878d" stroked="f">
                    <v:path arrowok="t" o:connecttype="custom" o:connectlocs="37,14893;4,14893;0,14902;34,14902;37,14895;37,14893" o:connectangles="0,0,0,0,0,0"/>
                  </v:shape>
                </v:group>
                <v:group id="Group 2502" o:spid="_x0000_s1392"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">
                  <v:shape id="Freeform 2503" o:spid="_x0000_s1393"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" path="m,l29,e" filled="f" strokecolor="#5e878d" strokeweight=".15806mm">
                    <v:path arrowok="t" o:connecttype="custom" o:connectlocs="0,0;29,0" o:connectangles="0,0"/>
                  </v:shape>
                </v:group>
                <v:group id="Group 2500" o:spid="_x0000_s1394" style="position:absolute;left:11578;top:14715;width:27;height:2" coordorigin="11578,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">
                  <v:shape id="Freeform 2501" o:spid="_x0000_s1395" style="position:absolute;left:11578;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" path="m,l26,e" filled="f" strokecolor="#5e878d" strokeweight=".15806mm">
                    <v:path arrowok="t" o:connecttype="custom" o:connectlocs="0,0;26,0" o:connectangles="0,0"/>
                  </v:shape>
                </v:group>
                <v:group id="Group 2498" o:spid="_x0000_s1396" style="position:absolute;left:11560;top:14601;width:26;height:9" coordorigin="11560,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">
                  <v:shape id="Freeform 2499" o:spid="_x0000_s1397" style="position:absolute;left:11560;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" path="m23,l,,2,9r23,l23,xe" fillcolor="#5e878d" stroked="f">
                    <v:path arrowok="t" o:connecttype="custom" o:connectlocs="23,14601;0,14601;2,14610;25,14610;23,14601" o:connectangles="0,0,0,0,0"/>
                  </v:shape>
                </v:group>
                <v:group id="Group 2496" o:spid="_x0000_s1398" style="position:absolute;left:11540;top:14547;width:24;height:9" coordorigin="11540,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">
                  <v:shape id="Freeform 2497" o:spid="_x0000_s1399" style="position:absolute;left:11540;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" path="m20,l,,4,9r20,l20,xe" fillcolor="#5e878d" stroked="f">
                    <v:path arrowok="t" o:connecttype="custom" o:connectlocs="20,14547;0,14547;4,14556;24,14556;20,14547" o:connectangles="0,0,0,0,0"/>
                  </v:shape>
                </v:group>
                <v:group id="Group 2494" o:spid="_x0000_s1400" style="position:absolute;left:11501;top:14474;width:21;height:9" coordorigin="11501,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">
                  <v:shape id="Freeform 2495" o:spid="_x0000_s1401" style="position:absolute;left:11501;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" path="m15,l,,6,9r15,l15,xe" fillcolor="#5e878d" stroked="f">
                    <v:path arrowok="t" o:connecttype="custom" o:connectlocs="15,14474;0,14474;6,14483;21,14483;15,14474" o:connectangles="0,0,0,0,0"/>
                  </v:shape>
                </v:group>
                <v:group id="Group 2492" o:spid="_x0000_s1402" style="position:absolute;left:11507;top:14966;width:42;height:9" coordorigin="11507,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">
                  <v:shape id="Freeform 2493" o:spid="_x0000_s1403" style="position:absolute;left:11507;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" path="m42,l6,,,9r36,l42,xe" fillcolor="#5e878d" stroked="f">
                    <v:path arrowok="t" o:connecttype="custom" o:connectlocs="42,14966;6,14966;0,14975;36,14975;42,14966" o:connectangles="0,0,0,0,0"/>
                  </v:shape>
                </v:group>
                <v:group id="Group 2490" o:spid="_x0000_s140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">
                  <v:shape id="Freeform 2491" o:spid="_x0000_s140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" path="m34,l3,,,9r32,l34,xe" fillcolor="#5e878d" stroked="f">
                    <v:path arrowok="t" o:connecttype="custom" o:connectlocs="34,14856;3,14856;0,14865;32,14865;34,14856" o:connectangles="0,0,0,0,0"/>
                  </v:shape>
                </v:group>
                <v:group id="Group 2488" o:spid="_x0000_s1406"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">
                  <v:shape id="Freeform 2489" o:spid="_x0000_s1407"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" path="m,l30,e" filled="f" strokecolor="#5e878d" strokeweight=".15806mm">
                    <v:path arrowok="t" o:connecttype="custom" o:connectlocs="0,0;30,0" o:connectangles="0,0"/>
                  </v:shape>
                </v:group>
                <v:group id="Group 2486" o:spid="_x0000_s1408"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">
                  <v:shape id="Freeform 2487" o:spid="_x0000_s1409"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" path="m,l27,e" filled="f" strokecolor="#5e878d" strokeweight=".15806mm">
                    <v:path arrowok="t" o:connecttype="custom" o:connectlocs="0,0;27,0" o:connectangles="0,0"/>
                  </v:shape>
                </v:group>
                <v:group id="Group 2484" o:spid="_x0000_s1410" style="position:absolute;left:11524;top:14510;width:23;height:9" coordorigin="11524,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">
                  <v:shape id="Freeform 2485" o:spid="_x0000_s1411" style="position:absolute;left:11524;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" path="m16,l,,4,9r18,l16,xe" fillcolor="#5e878d" stroked="f">
                    <v:path arrowok="t" o:connecttype="custom" o:connectlocs="16,14510;0,14510;4,14519;22,14519;16,14510" o:connectangles="0,0,0,0,0"/>
                  </v:shape>
                </v:group>
                <v:group id="Group 2482" o:spid="_x0000_s1412" style="position:absolute;left:11489;top:14456;width:21;height:9" coordorigin="11489,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">
                  <v:shape id="Freeform 2483" o:spid="_x0000_s1413" style="position:absolute;left:11489;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" path="m13,l,,6,9r15,l19,6,13,xe" fillcolor="#5e878d" stroked="f">
                    <v:path arrowok="t" o:connecttype="custom" o:connectlocs="13,14456;0,14456;6,14465;21,14465;19,14462;13,14456" o:connectangles="0,0,0,0,0,0"/>
                  </v:shape>
                </v:group>
                <v:group id="Group 2480" o:spid="_x0000_s1414"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">
                  <v:shape id="Freeform 2481" o:spid="_x0000_s1415"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" path="m38,l4,,,9r34,l38,xe" fillcolor="#5e878d" stroked="f">
                    <v:path arrowok="t" o:connecttype="custom" o:connectlocs="38,14911;4,14911;0,14920;34,14920;38,14911" o:connectangles="0,0,0,0,0"/>
                  </v:shape>
                </v:group>
                <v:group id="Group 2478" o:spid="_x0000_s1416" style="position:absolute;left:11571;top:14802;width:31;height:9" coordorigin="11571,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">
                  <v:shape id="Freeform 2479" o:spid="_x0000_s1417" style="position:absolute;left:11571;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" path="m31,l2,,1,5,,9r30,l31,xe" fillcolor="#5e878d" stroked="f">
                    <v:path arrowok="t" o:connecttype="custom" o:connectlocs="31,14802;2,14802;1,14807;0,14811;30,14811;31,14802" o:connectangles="0,0,0,0,0,0"/>
                  </v:shape>
                </v:group>
                <v:group id="Group 2476" o:spid="_x0000_s1418" style="position:absolute;left:11565;top:14620;width:26;height:9" coordorigin="11565,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">
                  <v:shape id="Freeform 2477" o:spid="_x0000_s1419" style="position:absolute;left:11565;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" path="m22,l,,2,9r23,l22,xe" fillcolor="#5e878d" stroked="f">
                    <v:path arrowok="t" o:connecttype="custom" o:connectlocs="22,14620;0,14620;2,14629;25,14629;22,14620" o:connectangles="0,0,0,0,0"/>
                  </v:shape>
                </v:group>
                <v:group id="Group 2474" o:spid="_x0000_s1420" style="position:absolute;left:11549;top:14565;width:24;height:9" coordorigin="11549,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">
                  <v:shape id="Freeform 2475" o:spid="_x0000_s1421" style="position:absolute;left:11549;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" path="m19,l,,3,8,4,9r19,l19,xe" fillcolor="#5e878d" stroked="f">
                    <v:path arrowok="t" o:connecttype="custom" o:connectlocs="19,14565;0,14565;3,14573;4,14574;23,14574;19,14565" o:connectangles="0,0,0,0,0,0"/>
                  </v:shape>
                </v:group>
                <v:group id="Group 2472" o:spid="_x0000_s1422" style="position:absolute;left:11459;top:14419;width:18;height:9" coordorigin="11459,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">
                  <v:shape id="Freeform 2473" o:spid="_x0000_s1423" style="position:absolute;left:11459;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" path="m9,l,,8,9r9,l9,xe" fillcolor="#5e878d" stroked="f">
                    <v:path arrowok="t" o:connecttype="custom" o:connectlocs="9,14419;0,14419;8,14428;17,14428;9,14419" o:connectangles="0,0,0,0,0"/>
                  </v:shape>
                </v:group>
                <v:group id="Group 2470" o:spid="_x0000_s1424"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">
                  <v:shape id="Freeform 2471" o:spid="_x0000_s1425"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" path="m42,l6,,,9r36,l42,xe" fillcolor="#5e878d" stroked="f">
                    <v:path arrowok="t" o:connecttype="custom" o:connectlocs="42,15002;6,15002;0,15011;36,15011;42,15002" o:connectangles="0,0,0,0,0"/>
                  </v:shape>
                </v:group>
                <v:group id="Group 2468" o:spid="_x0000_s1426"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">
                  <v:shape id="Freeform 2469" o:spid="_x0000_s1427"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" path="m37,l4,,,9r33,l37,xe" fillcolor="#5e878d" stroked="f">
                    <v:path arrowok="t" o:connecttype="custom" o:connectlocs="37,14929;4,14929;0,14938;33,14938;37,14929" o:connectangles="0,0,0,0,0"/>
                  </v:shape>
                </v:group>
                <v:group id="Group 2466" o:spid="_x0000_s1428"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">
                  <v:shape id="Freeform 2467" o:spid="_x0000_s1429"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" path="m33,l2,,,9r31,l33,2,33,xe" fillcolor="#5e878d" stroked="f">
                    <v:path arrowok="t" o:connecttype="custom" o:connectlocs="33,14820;2,14820;0,14829;31,14829;33,14822;33,14820" o:connectangles="0,0,0,0,0,0"/>
                  </v:shape>
                </v:group>
                <v:group id="Group 2464" o:spid="_x0000_s1430"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">
                  <v:shape id="Freeform 2465" o:spid="_x0000_s1431"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" path="m,l28,e" filled="f" strokecolor="#5e878d" strokeweight=".15806mm">
                    <v:path arrowok="t" o:connecttype="custom" o:connectlocs="0,0;28,0" o:connectangles="0,0"/>
                  </v:shape>
                </v:group>
                <v:group id="Group 2462" o:spid="_x0000_s1432" style="position:absolute;left:11569;top:14638;width:26;height:9" coordorigin="11569,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">
                  <v:shape id="Freeform 2463" o:spid="_x0000_s1433" style="position:absolute;left:11569;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" path="m23,l,,3,9r23,l23,xe" fillcolor="#5e878d" stroked="f">
                    <v:path arrowok="t" o:connecttype="custom" o:connectlocs="23,14638;0,14638;3,14647;26,14647;23,14638" o:connectangles="0,0,0,0,0"/>
                  </v:shape>
                </v:group>
                <v:group id="Group 2460" o:spid="_x0000_s1434" style="position:absolute;left:11329;top:15129;width:65;height:9" coordorigin="11329,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">
                  <v:shape id="Freeform 2461" o:spid="_x0000_s1435" style="position:absolute;left:11329;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" path="m65,l17,,,9r47,l65,xe" fillcolor="#5e878d" stroked="f">
                    <v:path arrowok="t" o:connecttype="custom" o:connectlocs="65,15129;17,15129;0,15138;47,15138;65,15129" o:connectangles="0,0,0,0,0"/>
                  </v:shape>
                </v:group>
                <v:group id="Group 2458" o:spid="_x0000_s1436" style="position:absolute;left:11450;top:15038;width:47;height:9" coordorigin="11450,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">
                  <v:shape id="Freeform 2459" o:spid="_x0000_s1437" style="position:absolute;left:11450;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" path="m47,l8,,,9r39,l47,xe" fillcolor="#5e878d" stroked="f">
                    <v:path arrowok="t" o:connecttype="custom" o:connectlocs="47,15038;8,15038;0,15047;39,15047;47,15038" o:connectangles="0,0,0,0,0"/>
                  </v:shape>
                </v:group>
                <v:group id="Group 2456" o:spid="_x0000_s1438"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">
                  <v:shape id="Freeform 2457" o:spid="_x0000_s1439"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" path="m38,l5,,3,4,,9r34,l38,xe" fillcolor="#5e878d" stroked="f">
                    <v:path arrowok="t" o:connecttype="custom" o:connectlocs="38,14947;5,14947;3,14951;0,14956;34,14956;38,14947" o:connectangles="0,0,0,0,0,0"/>
                  </v:shape>
                </v:group>
                <v:group id="Group 2454" o:spid="_x0000_s1440"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">
                  <v:shape id="Freeform 2455" o:spid="_x0000_s1441"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" path="m,l29,e" filled="f" strokecolor="#5e878d" strokeweight=".15806mm">
                    <v:path arrowok="t" o:connecttype="custom" o:connectlocs="0,0;29,0" o:connectangles="0,0"/>
                  </v:shape>
                </v:group>
                <v:group id="Group 2452" o:spid="_x0000_s1442"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">
                  <v:shape id="Freeform 2453" o:spid="_x0000_s1443"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" path="m,l28,e" filled="f" strokecolor="#5e878d" strokeweight=".15806mm">
                    <v:path arrowok="t" o:connecttype="custom" o:connectlocs="0,0;28,0" o:connectangles="0,0"/>
                  </v:shape>
                </v:group>
                <v:group id="Group 2450" o:spid="_x0000_s1444" style="position:absolute;left:11237;top:15166;width:86;height:9" coordorigin="11237,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">
                  <v:shape id="Freeform 2451" o:spid="_x0000_s1445" style="position:absolute;left:11237;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" path="m86,l31,,,9r58,l83,1,86,xe" fillcolor="#5e878d" stroked="f">
                    <v:path arrowok="t" o:connecttype="custom" o:connectlocs="86,15166;31,15166;0,15175;58,15175;83,15167;86,15166" o:connectangles="0,0,0,0,0,0"/>
                  </v:shape>
                </v:group>
                <v:group id="Group 2448" o:spid="_x0000_s1446"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">
                  <v:shape id="Freeform 2449" o:spid="_x0000_s1447"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" path="m42,l6,,,9r36,l42,xe" fillcolor="#5e878d" stroked="f">
                    <v:path arrowok="t" o:connecttype="custom" o:connectlocs="42,14984;6,14984;0,14993;36,14993;42,14984" o:connectangles="0,0,0,0,0"/>
                  </v:shape>
                </v:group>
                <v:group id="Group 2446" o:spid="_x0000_s1448" style="position:absolute;left:11552;top:14874;width:34;height:9" coordorigin="11552,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">
                  <v:shape id="Freeform 2447" o:spid="_x0000_s1449" style="position:absolute;left:11552;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" path="m34,l3,,1,8,,9r32,l34,xe" fillcolor="#5e878d" stroked="f">
                    <v:path arrowok="t" o:connecttype="custom" o:connectlocs="34,14874;3,14874;1,14882;0,14883;32,14883;34,14874" o:connectangles="0,0,0,0,0,0"/>
                  </v:shape>
                </v:group>
                <v:group id="Group 2444" o:spid="_x0000_s1450"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">
                  <v:shape id="Freeform 2445" o:spid="_x0000_s1451"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" path="m33,l2,,,9r31,l33,2,33,xe" fillcolor="#5e878d" stroked="f">
                    <v:path arrowok="t" o:connecttype="custom" o:connectlocs="33,14820;2,14820;0,14829;31,14829;33,14822;33,14820" o:connectangles="0,0,0,0,0,0"/>
                  </v:shape>
                </v:group>
                <v:group id="Group 2442" o:spid="_x0000_s1452"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">
                  <v:shape id="Freeform 2443" o:spid="_x0000_s1453"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" path="m,l27,e" filled="f" strokecolor="#5e878d" strokeweight=".15806mm">
                    <v:path arrowok="t" o:connecttype="custom" o:connectlocs="0,0;27,0" o:connectangles="0,0"/>
                  </v:shape>
                </v:group>
                <v:group id="Group 2440" o:spid="_x0000_s1454"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">
                  <v:shape id="Freeform 2441" o:spid="_x0000_s1455"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" path="m24,l,,1,9r25,l24,xe" fillcolor="#5e878d" stroked="f">
                    <v:path arrowok="t" o:connecttype="custom" o:connectlocs="24,14656;0,14656;1,14665;26,14665;24,14656" o:connectangles="0,0,0,0,0"/>
                  </v:shape>
                </v:group>
                <v:group id="Group 2438" o:spid="_x0000_s1456"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">
                  <v:shape id="Freeform 2439" o:spid="_x0000_s1457"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" path="m,l27,e" filled="f" strokecolor="#5e878d" strokeweight=".15806mm">
                    <v:path arrowok="t" o:connecttype="custom" o:connectlocs="0,0;27,0" o:connectangles="0,0"/>
                  </v:shape>
                </v:group>
                <v:group id="Group 2436" o:spid="_x0000_s1458" style="position:absolute;left:11053;top:15188;width:210;height:2" coordorigin="11053,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">
                  <v:shape id="Freeform 2437" o:spid="_x0000_s1459" style="position:absolute;left:11053;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" path="m,l210,e" filled="f" strokecolor="#5e878d" strokeweight=".15806mm">
                    <v:path arrowok="t" o:connecttype="custom" o:connectlocs="0,0;210,0" o:connectangles="0,0"/>
                  </v:shape>
                </v:group>
                <v:group id="Group 2434" o:spid="_x0000_s1460" style="position:absolute;left:11411;top:15075;width:53;height:9" coordorigin="11411,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">
                  <v:shape id="Freeform 2435" o:spid="_x0000_s1461" style="position:absolute;left:11411;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" path="m52,l12,,,9r42,l50,3,52,xe" fillcolor="#5e878d" stroked="f">
                    <v:path arrowok="t" o:connecttype="custom" o:connectlocs="52,15075;12,15075;0,15084;42,15084;50,15078;52,15075" o:connectangles="0,0,0,0,0,0"/>
                  </v:shape>
                </v:group>
                <v:group id="Group 2432" o:spid="_x0000_s1462"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">
                  <v:shape id="Freeform 2433" o:spid="_x0000_s1463"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" path="m42,l6,,,9r36,l42,xe" fillcolor="#5e878d" stroked="f">
                    <v:path arrowok="t" o:connecttype="custom" o:connectlocs="42,15002;6,15002;0,15011;36,15011;42,15002" o:connectangles="0,0,0,0,0"/>
                  </v:shape>
                </v:group>
                <v:group id="Group 2430" o:spid="_x0000_s1464"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">
                  <v:shape id="Freeform 2431" o:spid="_x0000_s1465"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" path="m37,l4,,,9r34,l37,2,37,xe" fillcolor="#5e878d" stroked="f">
                    <v:path arrowok="t" o:connecttype="custom" o:connectlocs="37,14893;4,14893;0,14902;34,14902;37,14895;37,14893" o:connectangles="0,0,0,0,0,0"/>
                  </v:shape>
                </v:group>
                <v:group id="Group 2428" o:spid="_x0000_s1466"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">
                  <v:shape id="Freeform 2429" o:spid="_x0000_s1467"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" path="m34,l2,,,9r31,l34,xe" fillcolor="#5e878d" stroked="f">
                    <v:path arrowok="t" o:connecttype="custom" o:connectlocs="34,14838;2,14838;0,14847;31,14847;34,14838" o:connectangles="0,0,0,0,0"/>
                  </v:shape>
                </v:group>
                <v:group id="Group 2426" o:spid="_x0000_s1468"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">
                  <v:shape id="Freeform 2427" o:spid="_x0000_s1469"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" path="m,l30,e" filled="f" strokecolor="#5e878d" strokeweight=".15806mm">
                    <v:path arrowok="t" o:connecttype="custom" o:connectlocs="0,0;30,0" o:connectangles="0,0"/>
                  </v:shape>
                </v:group>
                <v:group id="Group 2424" o:spid="_x0000_s1470" style="position:absolute;left:11293;top:15148;width:65;height:9" coordorigin="11293,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">
                  <v:shape id="Freeform 2425" o:spid="_x0000_s1471" style="position:absolute;left:11293;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" path="m65,l18,,,9r48,l65,xe" fillcolor="#5e878d" stroked="f">
                    <v:path arrowok="t" o:connecttype="custom" o:connectlocs="65,15148;18,15148;0,15157;48,15157;65,15148" o:connectangles="0,0,0,0,0"/>
                  </v:shape>
                </v:group>
                <v:group id="Group 2422" o:spid="_x0000_s1472" style="position:absolute;left:11433;top:15057;width:47;height:9" coordorigin="11433,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">
                  <v:shape id="Freeform 2423" o:spid="_x0000_s1473" style="position:absolute;left:11433;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" path="m47,l9,,,8r39,l47,xe" fillcolor="#5e878d" stroked="f">
                    <v:path arrowok="t" o:connecttype="custom" o:connectlocs="47,15057;9,15057;0,15065;39,15065;47,15057" o:connectangles="0,0,0,0,0"/>
                  </v:shape>
                </v:group>
                <v:group id="Group 2420" o:spid="_x0000_s1474" style="position:absolute;left:11507;top:14965;width:42;height:9" coordorigin="11507,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">
                  <v:shape id="Freeform 2421" o:spid="_x0000_s1475" style="position:absolute;left:11507;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" path="m42,l6,,,9r36,l42,xe" fillcolor="#5e878d" stroked="f">
                    <v:path arrowok="t" o:connecttype="custom" o:connectlocs="42,14965;6,14965;0,14974;36,14974;42,14965" o:connectangles="0,0,0,0,0"/>
                  </v:shape>
                </v:group>
                <v:group id="Group 2418" o:spid="_x0000_s1476" style="position:absolute;left:11572;top:14802;width:31;height:9" coordorigin="11572,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">
                  <v:shape id="Freeform 2419" o:spid="_x0000_s1477" style="position:absolute;left:11572;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" path="m30,l1,,,5,,9r29,l30,xe" fillcolor="#5e878d" stroked="f">
                    <v:path arrowok="t" o:connecttype="custom" o:connectlocs="30,14802;1,14802;0,14807;0,14811;29,14811;30,14802" o:connectangles="0,0,0,0,0,0"/>
                  </v:shape>
                </v:group>
                <v:group id="Group 2416" o:spid="_x0000_s1478" style="position:absolute;left:11577;top:14751;width:30;height:2" coordorigin="11577,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">
                  <v:shape id="Freeform 2417" o:spid="_x0000_s1479" style="position:absolute;left:11577;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" path="m,l29,e" filled="f" strokecolor="#5e878d" strokeweight=".15806mm">
                    <v:path arrowok="t" o:connecttype="custom" o:connectlocs="0,0;29,0" o:connectangles="0,0"/>
                  </v:shape>
                </v:group>
                <v:group id="Group 2414" o:spid="_x0000_s1480" style="position:absolute;left:11387;top:15093;width:54;height:9" coordorigin="11387,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">
                  <v:shape id="Freeform 2415" o:spid="_x0000_s1481" style="position:absolute;left:11387;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" path="m54,l12,,,9r42,l54,xe" fillcolor="#5e878d" stroked="f">
                    <v:path arrowok="t" o:connecttype="custom" o:connectlocs="54,15093;12,15093;0,15102;42,15102;54,15093" o:connectangles="0,0,0,0,0"/>
                  </v:shape>
                </v:group>
                <v:group id="Group 2412" o:spid="_x0000_s1482"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">
                  <v:shape id="Freeform 2413" o:spid="_x0000_s1483"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" path="m38,l4,,,9r34,l38,xe" fillcolor="#5e878d" stroked="f">
                    <v:path arrowok="t" o:connecttype="custom" o:connectlocs="38,14911;4,14911;0,14920;34,14920;38,14911" o:connectangles="0,0,0,0,0"/>
                  </v:shape>
                </v:group>
                <v:group id="Group 2410" o:spid="_x0000_s148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">
                  <v:shape id="Freeform 2411" o:spid="_x0000_s148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" path="m34,l3,,,9r32,l34,xe" fillcolor="#5e878d" stroked="f">
                    <v:path arrowok="t" o:connecttype="custom" o:connectlocs="34,14856;3,14856;0,14865;32,14865;34,14856" o:connectangles="0,0,0,0,0"/>
                  </v:shape>
                </v:group>
                <v:group id="Group 2408" o:spid="_x0000_s1486" style="position:absolute;left:11577;top:14715;width:27;height:2" coordorigin="11577,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">
                  <v:shape id="Freeform 2409" o:spid="_x0000_s1487" style="position:absolute;left:11577;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" path="m,l27,e" filled="f" strokecolor="#5e878d" strokeweight=".15806mm">
                    <v:path arrowok="t" o:connecttype="custom" o:connectlocs="0,0;27,0" o:connectangles="0,0"/>
                  </v:shape>
                </v:group>
                <v:group id="Group 2406" o:spid="_x0000_s1488" style="position:absolute;left:11364;top:15111;width:54;height:9" coordorigin="11364,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">
                  <v:shape id="Freeform 2407" o:spid="_x0000_s1489" style="position:absolute;left:11364;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" path="m53,l11,,,9r42,l53,xe" fillcolor="#5e878d" stroked="f">
                    <v:path arrowok="t" o:connecttype="custom" o:connectlocs="53,15111;11,15111;0,15120;42,15120;53,15111" o:connectangles="0,0,0,0,0"/>
                  </v:shape>
                </v:group>
                <v:group id="Group 2404" o:spid="_x0000_s1490" style="position:absolute;left:11467;top:15020;width:46;height:9" coordorigin="11467,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">
                  <v:shape id="Freeform 2405" o:spid="_x0000_s1491" style="position:absolute;left:11467;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" path="m46,l8,,,9r38,l43,4,46,xe" fillcolor="#5e878d" stroked="f">
                    <v:path arrowok="t" o:connecttype="custom" o:connectlocs="46,15020;8,15020;0,15029;38,15029;43,15024;46,15020" o:connectangles="0,0,0,0,0,0"/>
                  </v:shape>
                </v:group>
                <v:group id="Group 2402" o:spid="_x0000_s1492"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">
                  <v:shape id="Freeform 2403" o:spid="_x0000_s1493"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" path="m38,l4,,,9r34,l38,xe" fillcolor="#5e878d" stroked="f">
                    <v:path arrowok="t" o:connecttype="custom" o:connectlocs="38,14929;4,14929;0,14938;34,14938;38,14929" o:connectangles="0,0,0,0,0"/>
                  </v:shape>
                </v:group>
                <v:group id="Group 2397" o:spid="_x0000_s1494" style="position:absolute;left:837;top:14921;width:133;height:59" coordorigin="837,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">
                  <v:shape id="Freeform 2401" o:spid="_x0000_s1495"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" path="m73,48r8,2l102,56r9,2l126,51r-31,l73,48xe" fillcolor="#5e878d" stroked="f">
                    <v:path arrowok="t" o:connecttype="custom" o:connectlocs="73,14969;81,14971;102,14977;111,14979;126,14972;95,14972;73,14969" o:connectangles="0,0,0,0,0,0,0"/>
                  </v:shape>
                  <v:shape id="Freeform 2400" o:spid="_x0000_s1496"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" path="m133,48l95,51r31,l133,48xe" fillcolor="#5e878d" stroked="f">
                    <v:path arrowok="t" o:connecttype="custom" o:connectlocs="133,14969;95,14972;126,14972;133,14969" o:connectangles="0,0,0,0"/>
                  </v:shape>
                  <v:shape id="Freeform 2399" o:spid="_x0000_s1497"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" path="m66,46r3,1l73,48,66,46xe" fillcolor="#5e878d" stroked="f">
                    <v:path arrowok="t" o:connecttype="custom" o:connectlocs="66,14967;69,14968;73,14969;66,14967" o:connectangles="0,0,0,0"/>
                  </v:shape>
                  <v:shape id="Freeform 2398" o:spid="_x0000_s1498"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" path="m,l58,43r8,3l41,32,,xe" fillcolor="#5e878d" stroked="f">
                    <v:path arrowok="t" o:connecttype="custom" o:connectlocs="0,14921;58,14964;66,14967;41,14953;0,14921" o:connectangles="0,0,0,0,0"/>
                  </v:shape>
                </v:group>
                <w10:wrap anchorx="page" anchory="page"/>
              </v:group>
            </w:pict>
          </mc:Fallback>
        </mc:AlternateContent>
      </w:r>
      <w:r w:rsidR="00CD74B8">
        <w:rPr>
          <w:noProof/>
        </w:rPr>
        <mc:AlternateContent>
          <mc:Choice Requires="wps">
            <w:drawing>
              <wp:anchor distT="0" distB="0" distL="114300" distR="114300" simplePos="0" relativeHeight="503243144" behindDoc="1" locked="0" layoutInCell="1" allowOverlap="1" wp14:anchorId="1FF46E2F" wp14:editId="00834078">
                <wp:simplePos x="0" y="0"/>
                <wp:positionH relativeFrom="page">
                  <wp:posOffset>1184910</wp:posOffset>
                </wp:positionH>
                <wp:positionV relativeFrom="page">
                  <wp:posOffset>9324340</wp:posOffset>
                </wp:positionV>
                <wp:extent cx="177165" cy="152400"/>
                <wp:effectExtent l="3810" t="0" r="0" b="635"/>
                <wp:wrapNone/>
                <wp:docPr id="966317957" name="Text Box 2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BC062" w14:textId="77777777" w:rsidR="00BD799E" w:rsidRDefault="00374EC8">
                            <w:pPr>
                              <w:spacing w:line="222" w:lineRule="exact"/>
                              <w:ind w:left="40"/>
                              <w:rPr>
                                <w:ins w:id="236" w:author="Charles Drayton" w:date="2024-05-09T08:46:00Z" w16du:dateUtc="2024-05-09T12:46:00Z"/>
                                <w:rFonts w:ascii="Lucida Sans" w:eastAsia="Lucida Sans" w:hAnsi="Lucida Sans" w:cs="Lucida Sans"/>
                                <w:sz w:val="20"/>
                                <w:szCs w:val="20"/>
                              </w:rPr>
                            </w:pPr>
                            <w:ins w:id="237" w:author="Charles Drayton" w:date="2024-05-09T08:46:00Z" w16du:dateUtc="2024-05-09T12:46:00Z">
                              <w:r>
                                <w:fldChar w:fldCharType="begin"/>
                              </w:r>
                              <w:r>
                                <w:rPr>
                                  <w:rFonts w:ascii="Lucida Sans"/>
                                  <w:color w:val="58595B"/>
                                  <w:w w:val="85"/>
                                  <w:sz w:val="20"/>
                                </w:rPr>
                                <w:instrText xml:space="preserve"> PAGE </w:instrText>
                              </w:r>
                              <w:r>
                                <w:fldChar w:fldCharType="separate"/>
                              </w:r>
                              <w:r>
                                <w:t>49</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46E2F" id="Text Box 2395" o:spid="_x0000_s1033" type="#_x0000_t202" style="position:absolute;margin-left:93.3pt;margin-top:734.2pt;width:13.95pt;height:12pt;z-index:-73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" filled="f" stroked="f">
                <v:textbox inset="0,0,0,0">
                  <w:txbxContent>
                    <w:p w14:paraId="5D8BC062" w14:textId="77777777" w:rsidR="00BD799E" w:rsidRDefault="00374EC8">
                      <w:pPr>
                        <w:spacing w:line="222" w:lineRule="exact"/>
                        <w:ind w:left="40"/>
                        <w:rPr>
                          <w:ins w:id="238" w:author="Charles Drayton" w:date="2024-05-09T08:46:00Z" w16du:dateUtc="2024-05-09T12:46:00Z"/>
                          <w:rFonts w:ascii="Lucida Sans" w:eastAsia="Lucida Sans" w:hAnsi="Lucida Sans" w:cs="Lucida Sans"/>
                          <w:sz w:val="20"/>
                          <w:szCs w:val="20"/>
                        </w:rPr>
                      </w:pPr>
                      <w:ins w:id="239" w:author="Charles Drayton" w:date="2024-05-09T08:46:00Z" w16du:dateUtc="2024-05-09T12:46:00Z">
                        <w:r>
                          <w:fldChar w:fldCharType="begin"/>
                        </w:r>
                        <w:r>
                          <w:rPr>
                            <w:rFonts w:ascii="Lucida Sans"/>
                            <w:color w:val="58595B"/>
                            <w:w w:val="85"/>
                            <w:sz w:val="20"/>
                          </w:rPr>
                          <w:instrText xml:space="preserve"> PAGE </w:instrText>
                        </w:r>
                        <w:r>
                          <w:fldChar w:fldCharType="separate"/>
                        </w:r>
                        <w:r>
                          <w:t>49</w:t>
                        </w:r>
                        <w:r>
                          <w:fldChar w:fldCharType="end"/>
                        </w:r>
                      </w:ins>
                    </w:p>
                  </w:txbxContent>
                </v:textbox>
                <w10:wrap anchorx="page" anchory="page"/>
              </v:shape>
            </w:pict>
          </mc:Fallback>
        </mc:AlternateContent>
      </w:r>
      <w:r w:rsidR="00CD74B8">
        <w:rPr>
          <w:noProof/>
        </w:rPr>
        <mc:AlternateContent>
          <mc:Choice Requires="wps">
            <w:drawing>
              <wp:anchor distT="0" distB="0" distL="114300" distR="114300" simplePos="0" relativeHeight="503243168" behindDoc="1" locked="0" layoutInCell="1" allowOverlap="1" wp14:anchorId="7F33B1C6" wp14:editId="347D9724">
                <wp:simplePos x="0" y="0"/>
                <wp:positionH relativeFrom="page">
                  <wp:posOffset>3068320</wp:posOffset>
                </wp:positionH>
                <wp:positionV relativeFrom="page">
                  <wp:posOffset>9324340</wp:posOffset>
                </wp:positionV>
                <wp:extent cx="3601085" cy="152400"/>
                <wp:effectExtent l="1270" t="0" r="0" b="635"/>
                <wp:wrapNone/>
                <wp:docPr id="445605076" name="Text Box 2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425BB" w14:textId="77777777" w:rsidR="00BD799E" w:rsidRDefault="00374EC8">
                            <w:pPr>
                              <w:spacing w:line="222" w:lineRule="exact"/>
                              <w:ind w:left="20"/>
                              <w:rPr>
                                <w:ins w:id="240" w:author="Charles Drayton" w:date="2024-05-09T08:46:00Z" w16du:dateUtc="2024-05-09T12:46:00Z"/>
                                <w:rFonts w:ascii="Lucida Sans" w:eastAsia="Lucida Sans" w:hAnsi="Lucida Sans" w:cs="Lucida Sans"/>
                                <w:sz w:val="20"/>
                                <w:szCs w:val="20"/>
                              </w:rPr>
                            </w:pPr>
                            <w:ins w:id="241"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3B1C6" id="Text Box 2394" o:spid="_x0000_s1034" type="#_x0000_t202" style="position:absolute;margin-left:241.6pt;margin-top:734.2pt;width:283.55pt;height:12pt;z-index:-7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" filled="f" stroked="f">
                <v:textbox inset="0,0,0,0">
                  <w:txbxContent>
                    <w:p w14:paraId="6DB425BB" w14:textId="77777777" w:rsidR="00BD799E" w:rsidRDefault="00374EC8">
                      <w:pPr>
                        <w:spacing w:line="222" w:lineRule="exact"/>
                        <w:ind w:left="20"/>
                        <w:rPr>
                          <w:ins w:id="242" w:author="Charles Drayton" w:date="2024-05-09T08:46:00Z" w16du:dateUtc="2024-05-09T12:46:00Z"/>
                          <w:rFonts w:ascii="Lucida Sans" w:eastAsia="Lucida Sans" w:hAnsi="Lucida Sans" w:cs="Lucida Sans"/>
                          <w:sz w:val="20"/>
                          <w:szCs w:val="20"/>
                        </w:rPr>
                      </w:pPr>
                      <w:ins w:id="243"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ins>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3F1E1" w14:textId="77777777" w:rsidR="00BD799E" w:rsidRDefault="00BD799E">
    <w:pPr>
      <w:spacing w:line="14" w:lineRule="auto"/>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8277D" w14:textId="77777777" w:rsidR="00BD799E" w:rsidRDefault="00BD799E">
    <w:pPr>
      <w:spacing w:line="14" w:lineRule="auto"/>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682B0E" w14:textId="568E814C" w:rsidR="00BD799E" w:rsidRDefault="00BA03FE">
    <w:pPr>
      <w:spacing w:line="14" w:lineRule="auto"/>
      <w:rPr>
        <w:sz w:val="20"/>
        <w:szCs w:val="20"/>
      </w:rPr>
    </w:pPr>
    <w:del w:id="414" w:author="Charles Drayton" w:date="2024-05-09T08:46:00Z" w16du:dateUtc="2024-05-09T12:46:00Z">
      <w:r>
        <w:pict w14:anchorId="4D6EF16F">
          <v:group id="_x0000_s1984" style="position:absolute;margin-left:38.55pt;margin-top:697.95pt;width:562.5pt;height:67.9pt;z-index:-62712;mso-position-horizontal-relative:page;mso-position-vertical-relative:page" coordorigin="771,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85" type="#_x0000_t75" style="position:absolute;left:819;top:14198;width:2048;height:786">
              <v:imagedata r:id="rId1" o:title=""/>
            </v:shape>
            <v:shape id="_x0000_s1986" type="#_x0000_t75" style="position:absolute;left:1319;top:14509;width:200;height:423">
              <v:imagedata r:id="rId2" o:title=""/>
            </v:shape>
            <v:shape id="_x0000_s1987" type="#_x0000_t75" style="position:absolute;left:1366;top:14518;width:314;height:438">
              <v:imagedata r:id="rId3" o:title=""/>
            </v:shape>
            <v:shape id="_x0000_s1988" type="#_x0000_t75" style="position:absolute;left:975;top:14321;width:220;height:137">
              <v:imagedata r:id="rId4" o:title=""/>
            </v:shape>
            <v:shape id="_x0000_s1989" type="#_x0000_t75" style="position:absolute;left:918;top:14313;width:198;height:137">
              <v:imagedata r:id="rId5" o:title=""/>
            </v:shape>
            <v:shape id="_x0000_s1990" type="#_x0000_t75" style="position:absolute;left:929;top:14314;width:227;height:175">
              <v:imagedata r:id="rId6" o:title=""/>
            </v:shape>
            <v:shape id="_x0000_s1991" type="#_x0000_t75" style="position:absolute;left:771;top:14585;width:1037;height:398">
              <v:imagedata r:id="rId7" o:title=""/>
            </v:shape>
            <v:shape id="_x0000_s1992" type="#_x0000_t75" style="position:absolute;left:1025;top:14743;width:101;height:214">
              <v:imagedata r:id="rId8" o:title=""/>
            </v:shape>
            <v:shape id="_x0000_s1993" type="#_x0000_t75" style="position:absolute;left:1049;top:14748;width:159;height:222">
              <v:imagedata r:id="rId9" o:title=""/>
            </v:shape>
            <v:shape id="_x0000_s1994" type="#_x0000_t75" style="position:absolute;left:851;top:14648;width:111;height:70">
              <v:imagedata r:id="rId10" o:title=""/>
            </v:shape>
            <v:shape id="_x0000_s1995" type="#_x0000_t75" style="position:absolute;left:822;top:14644;width:100;height:69">
              <v:imagedata r:id="rId11" o:title=""/>
            </v:shape>
            <v:shape id="_x0000_s1996" type="#_x0000_t75" style="position:absolute;left:828;top:14645;width:115;height:88">
              <v:imagedata r:id="rId12" o:title=""/>
            </v:shape>
            <v:group id="_x0000_s1997" style="position:absolute;left:920;top:14977;width:9925;height:2" coordorigin="920,14977" coordsize="9925,2">
              <v:shape id="_x0000_s1998" style="position:absolute;left:920;top:14977;width:9925;height:2" coordorigin="920,14977" coordsize="9925,0" path="m920,14977r9925,e" filled="f" strokecolor="#5e878d" strokeweight=".25189mm">
                <v:path arrowok="t"/>
              </v:shape>
            </v:group>
            <v:group id="_x0000_s1999" style="position:absolute;left:10238;top:13959;width:1784;height:1263" coordorigin="10238,13959" coordsize="1784,1263">
              <v:shape id="_x0000_s2000" style="position:absolute;left:10238;top:13959;width:1784;height:1263" coordorigin="10238,13959" coordsize="1784,1263" path="m11283,14249r-307,l10976,14271r2,4l10981,14279r-11,3l10891,14319r-48,33l10829,14352r-58,43l10717,14453r-43,66l10642,14591r-20,76l10615,14746r7,78l10641,14899r31,71l10714,15036r53,58l10822,15138r60,35l10947,15199r68,16l11091,15221r25,l11192,15210r14,-12l11216,15196r79,-22l11400,15120r101,-95l11546,14959r32,-73l11598,14810r7,-80l11598,14646r-22,-81l11541,14491r-49,-68l11432,14363r-71,-48l11283,14280r,-31xe" stroked="f">
                <v:path arrowok="t"/>
              </v:shape>
              <v:shape id="_x0000_s2001" style="position:absolute;left:10238;top:13959;width:1784;height:1263" coordorigin="10238,13959" coordsize="1784,1263" path="m11816,14073r-1373,l10379,14083r-55,28l10279,14154r-30,58l10238,14275r9,62l10274,14393r45,46l10365,14466r52,14l10470,14480r52,-14l10976,14249r307,l11283,14249r734,l12010,14212r-30,-58l11936,14111r-56,-28l11816,14073xe" stroked="f">
                <v:path arrowok="t"/>
              </v:shape>
              <v:shape id="_x0000_s2002" style="position:absolute;left:10238;top:13959;width:1784;height:1263" coordorigin="10238,13959" coordsize="1784,1263" path="m12017,14249r-734,l11737,14465r52,14l11843,14480r51,-14l11941,14439r45,-46l12013,14337r8,-62l12017,14249xe" stroked="f">
                <v:path arrowok="t"/>
              </v:shape>
              <v:shape id="_x0000_s2003" style="position:absolute;left:10238;top:13959;width:1784;height:1263" coordorigin="10238,13959" coordsize="1784,1263" path="m11133,13959r-7,l11121,13961r-136,49l10979,14020r3,14l10984,14038r3,3l10964,14049r-6,6l10956,14066r,3l10958,14073r343,l11302,14071r,-2l11303,14066r,-9l11297,14049r-25,-8l11276,14037r2,-6l11278,14017r-5,-7l11133,13959xe" stroked="f">
                <v:path arrowok="t"/>
              </v:shape>
              <v:shape id="_x0000_s2004" type="#_x0000_t75" style="position:absolute;left:10659;top:14276;width:908;height:902">
                <v:imagedata r:id="rId13" o:title=""/>
              </v:shape>
            </v:group>
            <v:group id="_x0000_s2005" style="position:absolute;left:10659;top:14729;width:908;height:453" coordorigin="10659,14729" coordsize="908,453">
              <v:shape id="_x0000_s2006" style="position:absolute;left:10659;top:14729;width:908;height:453" coordorigin="10659,14729" coordsize="908,453" path="m11567,14729r-908,l10665,14802r17,70l10709,14937r37,59l10792,15049r53,45l10904,15131r65,27l11039,15175r74,6l11186,15175r70,-17l11321,15131r60,-37l11434,15049r45,-53l11516,14937r28,-65l11561,14802r6,-73xe" fillcolor="#616a82" stroked="f">
                <v:path arrowok="t"/>
              </v:shape>
              <v:shape id="_x0000_s2007" type="#_x0000_t75" style="position:absolute;left:10901;top:14276;width:666;height:773">
                <v:imagedata r:id="rId14" o:title=""/>
              </v:shape>
              <v:shape id="_x0000_s2008" type="#_x0000_t75" style="position:absolute;left:11245;top:14328;width:278;height:282">
                <v:imagedata r:id="rId15" o:title=""/>
              </v:shape>
              <v:shape id="_x0000_s2009" type="#_x0000_t75" style="position:absolute;left:10659;top:14729;width:908;height:453">
                <v:imagedata r:id="rId16" o:title=""/>
              </v:shape>
              <v:shape id="_x0000_s2010" type="#_x0000_t75" style="position:absolute;left:10661;top:14757;width:903;height:424">
                <v:imagedata r:id="rId17" o:title=""/>
              </v:shape>
              <v:shape id="_x0000_s2011" type="#_x0000_t75" style="position:absolute;left:10733;top:14974;width:760;height:207">
                <v:imagedata r:id="rId18" o:title=""/>
              </v:shape>
              <v:shape id="_x0000_s2012" type="#_x0000_t75" style="position:absolute;left:10693;top:14898;width:839;height:283">
                <v:imagedata r:id="rId19" o:title=""/>
              </v:shape>
              <v:shape id="_x0000_s2013" type="#_x0000_t75" style="position:absolute;left:10770;top:15024;width:685;height:158">
                <v:imagedata r:id="rId20" o:title=""/>
              </v:shape>
              <v:shape id="_x0000_s2014" type="#_x0000_t75" style="position:absolute;left:10807;top:15062;width:612;height:120">
                <v:imagedata r:id="rId21" o:title=""/>
              </v:shape>
            </v:group>
            <v:group id="_x0000_s2015" style="position:absolute;left:10845;top:14276;width:496;height:88" coordorigin="10845,14276" coordsize="496,88">
              <v:shape id="_x0000_s2016" style="position:absolute;left:10845;top:14276;width:496;height:88" coordorigin="10845,14276" coordsize="496,88" path="m11113,14276r-74,6l10969,14299r-65,27l10845,14363r59,-37l10969,14299r70,-17l11113,14276xe" fillcolor="#58595b" stroked="f">
                <v:path arrowok="t"/>
              </v:shape>
              <v:shape id="_x0000_s2017" style="position:absolute;left:10845;top:14276;width:496;height:88" coordorigin="10845,14276" coordsize="496,88" path="m11113,14276r73,6l11256,14299r65,27l11340,14338r-19,-12l11256,14299r-70,-17l11113,14276xe" fillcolor="#58595b" stroked="f">
                <v:path arrowok="t"/>
              </v:shape>
              <v:shape id="_x0000_s2018" style="position:absolute;left:10845;top:14276;width:496;height:88" coordorigin="10845,14276" coordsize="496,88" path="m11113,14276r,xe" fillcolor="#58595b" stroked="f">
                <v:path arrowok="t"/>
              </v:shape>
            </v:group>
            <v:group id="_x0000_s2019" style="position:absolute;left:11027;top:14459;width:2;height:373" coordorigin="11027,14459" coordsize="2,373">
              <v:shape id="_x0000_s2020" style="position:absolute;left:11027;top:14459;width:2;height:373" coordorigin="11027,14459" coordsize="0,373" path="m11027,14459r,373e" filled="f" strokecolor="#808285" strokeweight=".15pt">
                <v:path arrowok="t"/>
              </v:shape>
            </v:group>
            <v:group id="_x0000_s2021" style="position:absolute;left:11064;top:14427;width:2;height:406" coordorigin="11064,14427" coordsize="2,406">
              <v:shape id="_x0000_s2022" style="position:absolute;left:11064;top:14427;width:2;height:406" coordorigin="11064,14427" coordsize="0,406" path="m11064,14427r,405e" filled="f" strokecolor="#808285" strokeweight=".15pt">
                <v:path arrowok="t"/>
              </v:shape>
            </v:group>
            <v:group id="_x0000_s2023" style="position:absolute;left:11095;top:14400;width:2;height:433" coordorigin="11095,14400" coordsize="2,433">
              <v:shape id="_x0000_s2024" style="position:absolute;left:11095;top:14400;width:2;height:433" coordorigin="11095,14400" coordsize="0,433" path="m11095,14400r,432e" filled="f" strokecolor="#808285" strokeweight=".15pt">
                <v:path arrowok="t"/>
              </v:shape>
            </v:group>
            <v:group id="_x0000_s2025" style="position:absolute;left:11125;top:14373;width:2;height:460" coordorigin="11125,14373" coordsize="2,460">
              <v:shape id="_x0000_s2026" style="position:absolute;left:11125;top:14373;width:2;height:460" coordorigin="11125,14373" coordsize="0,460" path="m11125,14373r,459e" filled="f" strokecolor="#808285" strokeweight=".15pt">
                <v:path arrowok="t"/>
              </v:shape>
            </v:group>
            <v:group id="_x0000_s2027" style="position:absolute;left:11180;top:14324;width:2;height:508" coordorigin="11180,14324" coordsize="2,508">
              <v:shape id="_x0000_s2028" style="position:absolute;left:11180;top:14324;width:2;height:508" coordorigin="11180,14324" coordsize="0,508" path="m11180,14324r,508e" filled="f" strokecolor="#808285" strokeweight=".15pt">
                <v:path arrowok="t"/>
              </v:shape>
            </v:group>
            <v:group id="_x0000_s2029" style="position:absolute;left:11198;top:14308;width:2;height:525" coordorigin="11198,14308" coordsize="2,525">
              <v:shape id="_x0000_s2030" style="position:absolute;left:11198;top:14308;width:2;height:525" coordorigin="11198,14308" coordsize="0,525" path="m11198,14308r,524e" filled="f" strokecolor="#808285" strokeweight=".15pt">
                <v:path arrowok="t"/>
              </v:shape>
            </v:group>
            <v:group id="_x0000_s2031" style="position:absolute;left:11052;top:14438;width:2;height:395" coordorigin="11052,14438" coordsize="2,395">
              <v:shape id="_x0000_s2032" style="position:absolute;left:11052;top:14438;width:2;height:395" coordorigin="11052,14438" coordsize="0,395" path="m11052,14438r,394e" filled="f" strokecolor="#808285" strokeweight=".15pt">
                <v:path arrowok="t"/>
              </v:shape>
            </v:group>
            <v:group id="_x0000_s2033" style="position:absolute;left:11113;top:14384;width:2;height:449" coordorigin="11113,14384" coordsize="2,449">
              <v:shape id="_x0000_s2034" style="position:absolute;left:11113;top:14384;width:2;height:449" coordorigin="11113,14384" coordsize="0,449" path="m11113,14384r,448e" filled="f" strokecolor="#808285" strokeweight=".15pt">
                <v:path arrowok="t"/>
              </v:shape>
            </v:group>
            <v:group id="_x0000_s2035" style="position:absolute;left:11150;top:14351;width:2;height:481" coordorigin="11150,14351" coordsize="2,481">
              <v:shape id="_x0000_s2036" style="position:absolute;left:11150;top:14351;width:2;height:481" coordorigin="11150,14351" coordsize="0,481" path="m11150,14351r,481e" filled="f" strokecolor="#808285" strokeweight=".15pt">
                <v:path arrowok="t"/>
              </v:shape>
            </v:group>
            <v:group id="_x0000_s2037" style="position:absolute;left:11168;top:14335;width:2;height:498" coordorigin="11168,14335" coordsize="2,498">
              <v:shape id="_x0000_s2038" style="position:absolute;left:11168;top:14335;width:2;height:498" coordorigin="11168,14335" coordsize="0,498" path="m11168,14335r,497e" filled="f" strokecolor="#808285" strokeweight=".15pt">
                <v:path arrowok="t"/>
              </v:shape>
            </v:group>
            <v:group id="_x0000_s2039" style="position:absolute;left:11211;top:14297;width:2;height:536" coordorigin="11211,14297" coordsize="2,536">
              <v:shape id="_x0000_s2040" style="position:absolute;left:11211;top:14297;width:2;height:536" coordorigin="11211,14297" coordsize="0,536" path="m11211,14297r,535e" filled="f" strokecolor="#808285" strokeweight=".15pt">
                <v:path arrowok="t"/>
              </v:shape>
            </v:group>
            <v:group id="_x0000_s2041" style="position:absolute;left:11217;top:14291;width:2;height:541" coordorigin="11217,14291" coordsize="2,541">
              <v:shape id="_x0000_s2042" style="position:absolute;left:11217;top:14291;width:2;height:541" coordorigin="11217,14291" coordsize="0,541" path="m11217,14291r,541e" filled="f" strokecolor="#808285" strokeweight=".15pt">
                <v:path arrowok="t"/>
              </v:shape>
            </v:group>
            <v:group id="_x0000_s2043" style="position:absolute;left:11015;top:14470;width:2;height:362" coordorigin="11015,14470" coordsize="2,362">
              <v:shape id="_x0000_s2044" style="position:absolute;left:11015;top:14470;width:2;height:362" coordorigin="11015,14470" coordsize="0,362" path="m11015,14470r,362e" filled="f" strokecolor="#808285" strokeweight=".15pt">
                <v:path arrowok="t"/>
              </v:shape>
            </v:group>
            <v:group id="_x0000_s2045" style="position:absolute;left:11046;top:14443;width:2;height:389" coordorigin="11046,14443" coordsize="2,389">
              <v:shape id="_x0000_s2046" style="position:absolute;left:11046;top:14443;width:2;height:389" coordorigin="11046,14443" coordsize="0,389" path="m11046,14443r,389e" filled="f" strokecolor="#808285" strokeweight=".15pt">
                <v:path arrowok="t"/>
              </v:shape>
            </v:group>
            <v:group id="_x0000_s2047" style="position:absolute;left:11082;top:14411;width:2;height:422" coordorigin="11082,14411" coordsize="2,422">
              <v:shape id="_x0000_s3072" style="position:absolute;left:11082;top:14411;width:2;height:422" coordorigin="11082,14411" coordsize="0,422" path="m11082,14411r,421e" filled="f" strokecolor="#808285" strokeweight=".15pt">
                <v:path arrowok="t"/>
              </v:shape>
            </v:group>
            <v:group id="_x0000_s3073" style="position:absolute;left:11107;top:14389;width:2;height:443" coordorigin="11107,14389" coordsize="2,443">
              <v:shape id="_x0000_s3074" style="position:absolute;left:11107;top:14389;width:2;height:443" coordorigin="11107,14389" coordsize="0,443" path="m11107,14389r,443e" filled="f" strokecolor="#808285" strokeweight=".15pt">
                <v:path arrowok="t"/>
              </v:shape>
            </v:group>
            <v:group id="_x0000_s3075" style="position:absolute;left:11143;top:14357;width:2;height:476" coordorigin="11143,14357" coordsize="2,476">
              <v:shape id="_x0000_s3076" style="position:absolute;left:11143;top:14357;width:2;height:476" coordorigin="11143,14357" coordsize="0,476" path="m11143,14357r,475e" filled="f" strokecolor="#808285" strokeweight=".15pt">
                <v:path arrowok="t"/>
              </v:shape>
            </v:group>
            <v:group id="_x0000_s3077" style="position:absolute;left:11162;top:14340;width:2;height:492" coordorigin="11162,14340" coordsize="2,492">
              <v:shape id="_x0000_s3078" style="position:absolute;left:11162;top:14340;width:2;height:492" coordorigin="11162,14340" coordsize="0,492" path="m11162,14340r,492e" filled="f" strokecolor="#808285" strokeweight=".15pt">
                <v:path arrowok="t"/>
              </v:shape>
            </v:group>
            <v:group id="_x0000_s3079" style="position:absolute;left:11186;top:14319;width:2;height:514" coordorigin="11186,14319" coordsize="2,514">
              <v:shape id="_x0000_s3080" style="position:absolute;left:11186;top:14319;width:2;height:514" coordorigin="11186,14319" coordsize="0,514" path="m11186,14319r,513e" filled="f" strokecolor="#808285" strokeweight=".15pt">
                <v:path arrowok="t"/>
              </v:shape>
            </v:group>
            <v:group id="_x0000_s3081" style="position:absolute;left:11021;top:14465;width:2;height:368" coordorigin="11021,14465" coordsize="2,368">
              <v:shape id="_x0000_s3082" style="position:absolute;left:11021;top:14465;width:2;height:368" coordorigin="11021,14465" coordsize="0,368" path="m11021,14465r,367e" filled="f" strokecolor="#808285" strokeweight=".15pt">
                <v:path arrowok="t"/>
              </v:shape>
            </v:group>
            <v:group id="_x0000_s3083" style="position:absolute;left:11058;top:14432;width:2;height:400" coordorigin="11058,14432" coordsize="2,400">
              <v:shape id="_x0000_s3084" style="position:absolute;left:11058;top:14432;width:2;height:400" coordorigin="11058,14432" coordsize="0,400" path="m11058,14432r,400e" filled="f" strokecolor="#808285" strokeweight=".15pt">
                <v:path arrowok="t"/>
              </v:shape>
            </v:group>
            <v:group id="_x0000_s3085" style="position:absolute;left:11088;top:14405;width:2;height:427" coordorigin="11088,14405" coordsize="2,427">
              <v:shape id="_x0000_s3086" style="position:absolute;left:11088;top:14405;width:2;height:427" coordorigin="11088,14405" coordsize="0,427" path="m11088,14405r,427e" filled="f" strokecolor="#808285" strokeweight=".15pt">
                <v:path arrowok="t"/>
              </v:shape>
            </v:group>
            <v:group id="_x0000_s3087" style="position:absolute;left:11119;top:14378;width:2;height:454" coordorigin="11119,14378" coordsize="2,454">
              <v:shape id="_x0000_s3088" style="position:absolute;left:11119;top:14378;width:2;height:454" coordorigin="11119,14378" coordsize="0,454" path="m11119,14378r,454e" filled="f" strokecolor="#808285" strokeweight=".15pt">
                <v:path arrowok="t"/>
              </v:shape>
            </v:group>
            <v:group id="_x0000_s3089" style="position:absolute;left:11174;top:14329;width:2;height:503" coordorigin="11174,14329" coordsize="2,503">
              <v:shape id="_x0000_s3090" style="position:absolute;left:11174;top:14329;width:2;height:503" coordorigin="11174,14329" coordsize="0,503" path="m11174,14329r,503e" filled="f" strokecolor="#808285" strokeweight=".15pt">
                <v:path arrowok="t"/>
              </v:shape>
            </v:group>
            <v:group id="_x0000_s3091" style="position:absolute;left:11192;top:14313;width:2;height:519" coordorigin="11192,14313" coordsize="2,519">
              <v:shape id="_x0000_s3092" style="position:absolute;left:11192;top:14313;width:2;height:519" coordorigin="11192,14313" coordsize="0,519" path="m11192,14313r,519e" filled="f" strokecolor="#808285" strokeweight=".05256mm">
                <v:path arrowok="t"/>
              </v:shape>
            </v:group>
            <v:group id="_x0000_s3093" style="position:absolute;left:11040;top:14449;width:2;height:384" coordorigin="11040,14449" coordsize="2,384">
              <v:shape id="_x0000_s3094" style="position:absolute;left:11040;top:14449;width:2;height:384" coordorigin="11040,14449" coordsize="0,384" path="m11040,14449r,383e" filled="f" strokecolor="#808285" strokeweight=".15pt">
                <v:path arrowok="t"/>
              </v:shape>
            </v:group>
            <v:group id="_x0000_s3095" style="position:absolute;left:11076;top:14416;width:2;height:416" coordorigin="11076,14416" coordsize="2,416">
              <v:shape id="_x0000_s3096" style="position:absolute;left:11076;top:14416;width:2;height:416" coordorigin="11076,14416" coordsize="0,416" path="m11076,14416r,416e" filled="f" strokecolor="#808285" strokeweight=".15pt">
                <v:path arrowok="t"/>
              </v:shape>
            </v:group>
            <v:group id="_x0000_s3097" style="position:absolute;left:11137;top:14362;width:2;height:471" coordorigin="11137,14362" coordsize="2,471">
              <v:shape id="_x0000_s3098" style="position:absolute;left:11137;top:14362;width:2;height:471" coordorigin="11137,14362" coordsize="0,471" path="m11137,14362r,470e" filled="f" strokecolor="#808285" strokeweight=".15pt">
                <v:path arrowok="t"/>
              </v:shape>
            </v:group>
            <v:group id="_x0000_s3099" style="position:absolute;left:11156;top:14346;width:2;height:487" coordorigin="11156,14346" coordsize="2,487">
              <v:shape id="_x0000_s3100" style="position:absolute;left:11156;top:14346;width:2;height:487" coordorigin="11156,14346" coordsize="0,487" path="m11156,14346r,486e" filled="f" strokecolor="#808285" strokeweight=".05256mm">
                <v:path arrowok="t"/>
              </v:shape>
            </v:group>
            <v:group id="_x0000_s3101" style="position:absolute;left:11205;top:14302;width:2;height:530" coordorigin="11205,14302" coordsize="2,530">
              <v:shape id="_x0000_s3102" style="position:absolute;left:11205;top:14302;width:2;height:530" coordorigin="11205,14302" coordsize="0,530" path="m11205,14302r,530e" filled="f" strokecolor="#808285" strokeweight=".15pt">
                <v:path arrowok="t"/>
              </v:shape>
            </v:group>
            <v:group id="_x0000_s3103" style="position:absolute;left:11008;top:14290;width:217;height:1027" coordorigin="11008,14290" coordsize="217,1027">
              <v:shape id="_x0000_s3104" style="position:absolute;left:11008;top:14290;width:217;height:1027" coordorigin="11008,14290" coordsize="217,1027" path="m11224,14835r-3,l11221,15316r3,l11224,14835xe" fillcolor="#58595b" stroked="f">
                <v:path arrowok="t"/>
              </v:shape>
              <v:shape id="_x0000_s3105" style="position:absolute;left:11008;top:14290;width:217;height:1027" coordorigin="11008,14290" coordsize="217,1027" path="m11010,14476r-2,2l11008,15168r3,l11011,14835r213,l11224,14832r-213,l11010,14476xe" fillcolor="#58595b" stroked="f">
                <v:path arrowok="t"/>
              </v:shape>
              <v:shape id="_x0000_s3106" style="position:absolute;left:11008;top:14290;width:217;height:1027" coordorigin="11008,14290" coordsize="217,1027" path="m11221,14290r,542l11224,14832r,-541l11221,14290xe" fillcolor="#58595b" stroked="f">
                <v:path arrowok="t"/>
              </v:shape>
            </v:group>
            <v:group id="_x0000_s3107" style="position:absolute;left:11011;top:15174;width:211;height:2" coordorigin="11011,15174" coordsize="211,2">
              <v:shape id="_x0000_s3108" style="position:absolute;left:11011;top:15174;width:211;height:2" coordorigin="11011,15174" coordsize="211,0" path="m11011,15174r210,e" filled="f" strokecolor="white" strokeweight=".25625mm">
                <v:path arrowok="t"/>
              </v:shape>
            </v:group>
            <v:group id="_x0000_s3109" style="position:absolute;left:11033;top:14454;width:2;height:378" coordorigin="11033,14454" coordsize="2,378">
              <v:shape id="_x0000_s3110" style="position:absolute;left:11033;top:14454;width:2;height:378" coordorigin="11033,14454" coordsize="0,378" path="m11033,14454r,378e" filled="f" strokecolor="#808285" strokeweight=".05256mm">
                <v:path arrowok="t"/>
              </v:shape>
            </v:group>
            <v:group id="_x0000_s3111" style="position:absolute;left:11070;top:14422;width:2;height:411" coordorigin="11070,14422" coordsize="2,411">
              <v:shape id="_x0000_s3112" style="position:absolute;left:11070;top:14422;width:2;height:411" coordorigin="11070,14422" coordsize="0,411" path="m11070,14422r,410e" filled="f" strokecolor="#808285" strokeweight=".05256mm">
                <v:path arrowok="t"/>
              </v:shape>
            </v:group>
            <v:group id="_x0000_s3113" style="position:absolute;left:11101;top:14394;width:2;height:438" coordorigin="11101,14394" coordsize="2,438">
              <v:shape id="_x0000_s3114" style="position:absolute;left:11101;top:14394;width:2;height:438" coordorigin="11101,14394" coordsize="0,438" path="m11101,14394r,438e" filled="f" strokecolor="#808285" strokeweight=".15pt">
                <v:path arrowok="t"/>
              </v:shape>
            </v:group>
            <v:group id="_x0000_s3115" style="position:absolute;left:11131;top:14367;width:2;height:465" coordorigin="11131,14367" coordsize="2,465">
              <v:shape id="_x0000_s3116" style="position:absolute;left:11131;top:14367;width:2;height:465" coordorigin="11131,14367" coordsize="0,465" path="m11131,14367r,465e" filled="f" strokecolor="#808285" strokeweight=".15pt">
                <v:path arrowok="t"/>
              </v:shape>
            </v:group>
            <v:group id="_x0000_s3117" style="position:absolute;left:11012;top:14473;width:2;height:359" coordorigin="11012,14473" coordsize="2,359">
              <v:shape id="_x0000_s3118" style="position:absolute;left:11012;top:14473;width:2;height:359" coordorigin="11012,14473" coordsize="0,359" path="m11012,14473r,359e" filled="f" strokecolor="#ebe6e6" strokeweight=".05222mm">
                <v:path arrowok="t"/>
              </v:shape>
            </v:group>
            <v:group id="_x0000_s3119" style="position:absolute;left:11018;top:14468;width:2;height:365" coordorigin="11018,14468" coordsize="2,365">
              <v:shape id="_x0000_s3120" style="position:absolute;left:11018;top:14468;width:2;height:365" coordorigin="11018,14468" coordsize="0,365" path="m11018,14468r,364e" filled="f" strokecolor="#ebe6e6" strokeweight=".05433mm">
                <v:path arrowok="t"/>
              </v:shape>
            </v:group>
            <v:group id="_x0000_s3121" style="position:absolute;left:11024;top:14462;width:2;height:370" coordorigin="11024,14462" coordsize="2,370">
              <v:shape id="_x0000_s3122" style="position:absolute;left:11024;top:14462;width:2;height:370" coordorigin="11024,14462" coordsize="0,370" path="m11024,14462r,370e" filled="f" strokecolor="#ebe6e6" strokeweight=".05469mm">
                <v:path arrowok="t"/>
              </v:shape>
            </v:group>
            <v:group id="_x0000_s3123" style="position:absolute;left:11030;top:14457;width:2;height:376" coordorigin="11030,14457" coordsize="2,376">
              <v:shape id="_x0000_s3124" style="position:absolute;left:11030;top:14457;width:2;height:376" coordorigin="11030,14457" coordsize="0,376" path="m11030,14457r,375e" filled="f" strokecolor="#ebe6e6" strokeweight=".05469mm">
                <v:path arrowok="t"/>
              </v:shape>
            </v:group>
            <v:group id="_x0000_s3125" style="position:absolute;left:11036;top:14451;width:2;height:381" coordorigin="11036,14451" coordsize="2,381">
              <v:shape id="_x0000_s3126" style="position:absolute;left:11036;top:14451;width:2;height:381" coordorigin="11036,14451" coordsize="0,381" path="m11036,14451r,381e" filled="f" strokecolor="#ebe6e6" strokeweight=".05539mm">
                <v:path arrowok="t"/>
              </v:shape>
            </v:group>
            <v:group id="_x0000_s3127" style="position:absolute;left:11043;top:14446;width:2;height:387" coordorigin="11043,14446" coordsize="2,387">
              <v:shape id="_x0000_s3128" style="position:absolute;left:11043;top:14446;width:2;height:387" coordorigin="11043,14446" coordsize="0,387" path="m11043,14446r,386e" filled="f" strokecolor="#ebe6e6" strokeweight=".05433mm">
                <v:path arrowok="t"/>
              </v:shape>
            </v:group>
            <v:group id="_x0000_s3129" style="position:absolute;left:11049;top:14440;width:2;height:392" coordorigin="11049,14440" coordsize="2,392">
              <v:shape id="_x0000_s3130" style="position:absolute;left:11049;top:14440;width:2;height:392" coordorigin="11049,14440" coordsize="0,392" path="m11049,14440r,392e" filled="f" strokecolor="#ebe6e6" strokeweight=".05469mm">
                <v:path arrowok="t"/>
              </v:shape>
            </v:group>
            <v:group id="_x0000_s3131" style="position:absolute;left:11055;top:14435;width:2;height:397" coordorigin="11055,14435" coordsize="2,397">
              <v:shape id="_x0000_s3132" style="position:absolute;left:11055;top:14435;width:2;height:397" coordorigin="11055,14435" coordsize="0,397" path="m11055,14435r,397e" filled="f" strokecolor="#ebe6e6" strokeweight=".05433mm">
                <v:path arrowok="t"/>
              </v:shape>
            </v:group>
            <v:group id="_x0000_s3133" style="position:absolute;left:11061;top:14430;width:2;height:403" coordorigin="11061,14430" coordsize="2,403">
              <v:shape id="_x0000_s3134" style="position:absolute;left:11061;top:14430;width:2;height:403" coordorigin="11061,14430" coordsize="0,403" path="m11061,14430r,402e" filled="f" strokecolor="#ebe6e6" strokeweight=".05469mm">
                <v:path arrowok="t"/>
              </v:shape>
            </v:group>
            <v:group id="_x0000_s3135" style="position:absolute;left:11067;top:14424;width:2;height:408" coordorigin="11067,14424" coordsize="2,408">
              <v:shape id="_x0000_s3136" style="position:absolute;left:11067;top:14424;width:2;height:408" coordorigin="11067,14424" coordsize="0,408" path="m11067,14424r,408e" filled="f" strokecolor="#ebe6e6" strokeweight=".05469mm">
                <v:path arrowok="t"/>
              </v:shape>
            </v:group>
            <v:group id="_x0000_s3137" style="position:absolute;left:11073;top:14419;width:2;height:414" coordorigin="11073,14419" coordsize="2,414">
              <v:shape id="_x0000_s3138" style="position:absolute;left:11073;top:14419;width:2;height:414" coordorigin="11073,14419" coordsize="0,414" path="m11073,14419r,413e" filled="f" strokecolor="#ebe6e6" strokeweight=".05469mm">
                <v:path arrowok="t"/>
              </v:shape>
            </v:group>
            <v:group id="_x0000_s3139" style="position:absolute;left:11079;top:14413;width:2;height:419" coordorigin="11079,14413" coordsize="2,419">
              <v:shape id="_x0000_s3140" style="position:absolute;left:11079;top:14413;width:2;height:419" coordorigin="11079,14413" coordsize="0,419" path="m11079,14413r,419e" filled="f" strokecolor="#ebe6e6" strokeweight=".05503mm">
                <v:path arrowok="t"/>
              </v:shape>
            </v:group>
            <v:group id="_x0000_s3141" style="position:absolute;left:11085;top:14408;width:2;height:425" coordorigin="11085,14408" coordsize="2,425">
              <v:shape id="_x0000_s3142" style="position:absolute;left:11085;top:14408;width:2;height:425" coordorigin="11085,14408" coordsize="0,425" path="m11085,14408r,424e" filled="f" strokecolor="#ebe6e6" strokeweight=".05469mm">
                <v:path arrowok="t"/>
              </v:shape>
            </v:group>
            <v:group id="_x0000_s3143" style="position:absolute;left:11091;top:14403;width:2;height:430" coordorigin="11091,14403" coordsize="2,430">
              <v:shape id="_x0000_s3144" style="position:absolute;left:11091;top:14403;width:2;height:430" coordorigin="11091,14403" coordsize="0,430" path="m11091,14403r,429e" filled="f" strokecolor="#ebe6e6" strokeweight=".05433mm">
                <v:path arrowok="t"/>
              </v:shape>
            </v:group>
            <v:group id="_x0000_s3145" style="position:absolute;left:11098;top:14397;width:2;height:435" coordorigin="11098,14397" coordsize="2,435">
              <v:shape id="_x0000_s3146" style="position:absolute;left:11098;top:14397;width:2;height:435" coordorigin="11098,14397" coordsize="0,435" path="m11098,14397r,435e" filled="f" strokecolor="#ebe6e6" strokeweight=".05469mm">
                <v:path arrowok="t"/>
              </v:shape>
            </v:group>
            <v:group id="_x0000_s3147" style="position:absolute;left:11104;top:14392;width:2;height:441" coordorigin="11104,14392" coordsize="2,441">
              <v:shape id="_x0000_s3148" style="position:absolute;left:11104;top:14392;width:2;height:441" coordorigin="11104,14392" coordsize="0,441" path="m11104,14392r,440e" filled="f" strokecolor="#ebe6e6" strokeweight=".05433mm">
                <v:path arrowok="t"/>
              </v:shape>
            </v:group>
            <v:group id="_x0000_s3149" style="position:absolute;left:11110;top:14386;width:2;height:446" coordorigin="11110,14386" coordsize="2,446">
              <v:shape id="_x0000_s3150" style="position:absolute;left:11110;top:14386;width:2;height:446" coordorigin="11110,14386" coordsize="0,446" path="m11110,14386r,446e" filled="f" strokecolor="#ebe6e6" strokeweight=".05469mm">
                <v:path arrowok="t"/>
              </v:shape>
            </v:group>
            <v:group id="_x0000_s3151" style="position:absolute;left:11116;top:14381;width:2;height:452" coordorigin="11116,14381" coordsize="2,452">
              <v:shape id="_x0000_s3152" style="position:absolute;left:11116;top:14381;width:2;height:452" coordorigin="11116,14381" coordsize="0,452" path="m11116,14381r,451e" filled="f" strokecolor="#ebe6e6" strokeweight=".05503mm">
                <v:path arrowok="t"/>
              </v:shape>
            </v:group>
            <v:group id="_x0000_s3153" style="position:absolute;left:11122;top:14375;width:2;height:457" coordorigin="11122,14375" coordsize="2,457">
              <v:shape id="_x0000_s3154" style="position:absolute;left:11122;top:14375;width:2;height:457" coordorigin="11122,14375" coordsize="0,457" path="m11122,14375r,457e" filled="f" strokecolor="#ebe6e6" strokeweight=".05469mm">
                <v:path arrowok="t"/>
              </v:shape>
            </v:group>
            <v:group id="_x0000_s3155" style="position:absolute;left:11128;top:14370;width:2;height:462" coordorigin="11128,14370" coordsize="2,462">
              <v:shape id="_x0000_s3156" style="position:absolute;left:11128;top:14370;width:2;height:462" coordorigin="11128,14370" coordsize="0,462" path="m11128,14370r,462e" filled="f" strokecolor="#ebe6e6" strokeweight=".05433mm">
                <v:path arrowok="t"/>
              </v:shape>
            </v:group>
            <v:group id="_x0000_s3157" style="position:absolute;left:11134;top:14365;width:2;height:468" coordorigin="11134,14365" coordsize="2,468">
              <v:shape id="_x0000_s3158" style="position:absolute;left:11134;top:14365;width:2;height:468" coordorigin="11134,14365" coordsize="0,468" path="m11134,14365r,467e" filled="f" strokecolor="#ebe6e6" strokeweight=".05469mm">
                <v:path arrowok="t"/>
              </v:shape>
            </v:group>
            <v:group id="_x0000_s3159" style="position:absolute;left:11140;top:14359;width:2;height:473" coordorigin="11140,14359" coordsize="2,473">
              <v:shape id="_x0000_s3160" style="position:absolute;left:11140;top:14359;width:2;height:473" coordorigin="11140,14359" coordsize="0,473" path="m11140,14359r,473e" filled="f" strokecolor="#ebe6e6" strokeweight=".05433mm">
                <v:path arrowok="t"/>
              </v:shape>
            </v:group>
            <v:group id="_x0000_s3161" style="position:absolute;left:11146;top:14354;width:2;height:479" coordorigin="11146,14354" coordsize="2,479">
              <v:shape id="_x0000_s3162" style="position:absolute;left:11146;top:14354;width:2;height:479" coordorigin="11146,14354" coordsize="0,479" path="m11146,14354r,478e" filled="f" strokecolor="#ebe6e6" strokeweight=".05469mm">
                <v:path arrowok="t"/>
              </v:shape>
            </v:group>
            <v:group id="_x0000_s3163" style="position:absolute;left:11153;top:14348;width:2;height:484" coordorigin="11153,14348" coordsize="2,484">
              <v:shape id="_x0000_s3164" style="position:absolute;left:11153;top:14348;width:2;height:484" coordorigin="11153,14348" coordsize="0,484" path="m11153,14348r,484e" filled="f" strokecolor="#ebe6e6" strokeweight=".05469mm">
                <v:path arrowok="t"/>
              </v:shape>
            </v:group>
            <v:group id="_x0000_s3165" style="position:absolute;left:11159;top:14343;width:2;height:490" coordorigin="11159,14343" coordsize="2,490">
              <v:shape id="_x0000_s3166" style="position:absolute;left:11159;top:14343;width:2;height:490" coordorigin="11159,14343" coordsize="0,490" path="m11159,14343r,489e" filled="f" strokecolor="#ebe6e6" strokeweight=".05539mm">
                <v:path arrowok="t"/>
              </v:shape>
            </v:group>
            <v:group id="_x0000_s3167" style="position:absolute;left:11165;top:14337;width:2;height:495" coordorigin="11165,14337" coordsize="2,495">
              <v:shape id="_x0000_s3168" style="position:absolute;left:11165;top:14337;width:2;height:495" coordorigin="11165,14337" coordsize="0,495" path="m11165,14337r,495e" filled="f" strokecolor="#ebe6e6" strokeweight=".05433mm">
                <v:path arrowok="t"/>
              </v:shape>
            </v:group>
            <v:group id="_x0000_s3169" style="position:absolute;left:11171;top:14332;width:2;height:500" coordorigin="11171,14332" coordsize="2,500">
              <v:shape id="_x0000_s3170" style="position:absolute;left:11171;top:14332;width:2;height:500" coordorigin="11171,14332" coordsize="0,500" path="m11171,14332r,500e" filled="f" strokecolor="#ebe6e6" strokeweight=".05469mm">
                <v:path arrowok="t"/>
              </v:shape>
            </v:group>
            <v:group id="_x0000_s3171" style="position:absolute;left:11177;top:14327;width:2;height:506" coordorigin="11177,14327" coordsize="2,506">
              <v:shape id="_x0000_s3172" style="position:absolute;left:11177;top:14327;width:2;height:506" coordorigin="11177,14327" coordsize="0,506" path="m11177,14327r,505e" filled="f" strokecolor="#ebe6e6" strokeweight=".05433mm">
                <v:path arrowok="t"/>
              </v:shape>
            </v:group>
            <v:group id="_x0000_s3173" style="position:absolute;left:11183;top:14321;width:2;height:511" coordorigin="11183,14321" coordsize="2,511">
              <v:shape id="_x0000_s3174" style="position:absolute;left:11183;top:14321;width:2;height:511" coordorigin="11183,14321" coordsize="0,511" path="m11183,14321r,511e" filled="f" strokecolor="#ebe6e6" strokeweight=".05469mm">
                <v:path arrowok="t"/>
              </v:shape>
            </v:group>
            <v:group id="_x0000_s3175" style="position:absolute;left:11189;top:14316;width:2;height:517" coordorigin="11189,14316" coordsize="2,517">
              <v:shape id="_x0000_s3176" style="position:absolute;left:11189;top:14316;width:2;height:517" coordorigin="11189,14316" coordsize="0,517" path="m11189,14316r,516e" filled="f" strokecolor="#ebe6e6" strokeweight=".05469mm">
                <v:path arrowok="t"/>
              </v:shape>
            </v:group>
            <v:group id="_x0000_s3177" style="position:absolute;left:11195;top:14310;width:2;height:522" coordorigin="11195,14310" coordsize="2,522">
              <v:shape id="_x0000_s3178" style="position:absolute;left:11195;top:14310;width:2;height:522" coordorigin="11195,14310" coordsize="0,522" path="m11195,14310r,522e" filled="f" strokecolor="#ebe6e6" strokeweight=".05539mm">
                <v:path arrowok="t"/>
              </v:shape>
            </v:group>
            <v:group id="_x0000_s3179" style="position:absolute;left:11202;top:14305;width:2;height:527" coordorigin="11202,14305" coordsize="2,527">
              <v:shape id="_x0000_s3180" style="position:absolute;left:11202;top:14305;width:2;height:527" coordorigin="11202,14305" coordsize="0,527" path="m11202,14305r,527e" filled="f" strokecolor="#ebe6e6" strokeweight=".05433mm">
                <v:path arrowok="t"/>
              </v:shape>
            </v:group>
            <v:group id="_x0000_s3181" style="position:absolute;left:11208;top:14300;width:2;height:533" coordorigin="11208,14300" coordsize="2,533">
              <v:shape id="_x0000_s3182" style="position:absolute;left:11208;top:14300;width:2;height:533" coordorigin="11208,14300" coordsize="0,533" path="m11208,14300r,532e" filled="f" strokecolor="#ebe6e6" strokeweight=".05469mm">
                <v:path arrowok="t"/>
              </v:shape>
            </v:group>
            <v:group id="_x0000_s3183" style="position:absolute;left:11214;top:14294;width:2;height:538" coordorigin="11214,14294" coordsize="2,538">
              <v:shape id="_x0000_s3184" style="position:absolute;left:11214;top:14294;width:2;height:538" coordorigin="11214,14294" coordsize="0,538" path="m11214,14294r,538e" filled="f" strokecolor="#ebe6e6" strokeweight=".05433mm">
                <v:path arrowok="t"/>
              </v:shape>
            </v:group>
            <v:group id="_x0000_s3185" style="position:absolute;left:11220;top:14290;width:2;height:543" coordorigin="11220,14290" coordsize="2,543">
              <v:shape id="_x0000_s3186" style="position:absolute;left:11220;top:14290;width:2;height:543" coordorigin="11220,14290" coordsize="0,543" path="m11220,14290r,542e" filled="f" strokecolor="#ebe6e6" strokeweight=".15pt">
                <v:path arrowok="t"/>
              </v:shape>
            </v:group>
            <v:group id="_x0000_s3187" style="position:absolute;left:10978;top:14276;width:242;height:206" coordorigin="10978,14276" coordsize="242,206">
              <v:shape id="_x0000_s3188" style="position:absolute;left:10978;top:14276;width:242;height:206" coordorigin="10978,14276" coordsize="242,206" path="m11113,14276r-74,6l10978,14297r,184l11005,14481r5,-5l11014,14473r3,-3l11032,14457r3,-3l11220,14290r-34,-8l11113,14276xe" fillcolor="#58595b" stroked="f">
                <v:path arrowok="t"/>
              </v:shape>
              <v:shape id="_x0000_s3189" type="#_x0000_t75" style="position:absolute;left:11200;top:14092;width:783;height:369">
                <v:imagedata r:id="rId22" o:title=""/>
              </v:shape>
              <v:shape id="_x0000_s3190" type="#_x0000_t75" style="position:absolute;left:11200;top:14092;width:478;height:225">
                <v:imagedata r:id="rId23" o:title=""/>
              </v:shape>
              <v:shape id="_x0000_s3191" type="#_x0000_t75" style="position:absolute;left:11200;top:14092;width:216;height:102">
                <v:imagedata r:id="rId24" o:title=""/>
              </v:shape>
              <v:shape id="_x0000_s3192" type="#_x0000_t75" style="position:absolute;left:10243;top:14092;width:783;height:369">
                <v:imagedata r:id="rId25" o:title=""/>
              </v:shape>
              <v:shape id="_x0000_s3193" type="#_x0000_t75" style="position:absolute;left:10547;top:14092;width:478;height:225">
                <v:imagedata r:id="rId26" o:title=""/>
              </v:shape>
              <v:shape id="_x0000_s3194" type="#_x0000_t75" style="position:absolute;left:10810;top:14092;width:216;height:102">
                <v:imagedata r:id="rId27" o:title=""/>
              </v:shape>
              <v:shape id="_x0000_s3195" type="#_x0000_t75" style="position:absolute;left:11002;top:14092;width:220;height:143">
                <v:imagedata r:id="rId28" o:title=""/>
              </v:shape>
            </v:group>
            <v:group id="_x0000_s3196" style="position:absolute;left:11027;top:14459;width:2;height:373" coordorigin="11027,14459" coordsize="2,373">
              <v:shape id="_x0000_s3197" style="position:absolute;left:11027;top:14459;width:2;height:373" coordorigin="11027,14459" coordsize="0,373" path="m11027,14459r,373e" filled="f" strokecolor="#808285" strokeweight=".15pt">
                <v:path arrowok="t"/>
              </v:shape>
            </v:group>
            <v:group id="_x0000_s3198" style="position:absolute;left:11064;top:14427;width:2;height:406" coordorigin="11064,14427" coordsize="2,406">
              <v:shape id="_x0000_s3199" style="position:absolute;left:11064;top:14427;width:2;height:406" coordorigin="11064,14427" coordsize="0,406" path="m11064,14427r,405e" filled="f" strokecolor="#808285" strokeweight=".15pt">
                <v:path arrowok="t"/>
              </v:shape>
            </v:group>
            <v:group id="_x0000_s3200" style="position:absolute;left:11095;top:14400;width:2;height:433" coordorigin="11095,14400" coordsize="2,433">
              <v:shape id="_x0000_s3201" style="position:absolute;left:11095;top:14400;width:2;height:433" coordorigin="11095,14400" coordsize="0,433" path="m11095,14400r,432e" filled="f" strokecolor="#808285" strokeweight=".15pt">
                <v:path arrowok="t"/>
              </v:shape>
            </v:group>
            <v:group id="_x0000_s3202" style="position:absolute;left:11125;top:14373;width:2;height:460" coordorigin="11125,14373" coordsize="2,460">
              <v:shape id="_x0000_s3203" style="position:absolute;left:11125;top:14373;width:2;height:460" coordorigin="11125,14373" coordsize="0,460" path="m11125,14373r,459e" filled="f" strokecolor="#808285" strokeweight=".15pt">
                <v:path arrowok="t"/>
              </v:shape>
            </v:group>
            <v:group id="_x0000_s3204" style="position:absolute;left:11180;top:14324;width:2;height:508" coordorigin="11180,14324" coordsize="2,508">
              <v:shape id="_x0000_s3205" style="position:absolute;left:11180;top:14324;width:2;height:508" coordorigin="11180,14324" coordsize="0,508" path="m11180,14324r,508e" filled="f" strokecolor="#808285" strokeweight=".15pt">
                <v:path arrowok="t"/>
              </v:shape>
            </v:group>
            <v:group id="_x0000_s3206" style="position:absolute;left:11198;top:14308;width:2;height:525" coordorigin="11198,14308" coordsize="2,525">
              <v:shape id="_x0000_s3207" style="position:absolute;left:11198;top:14308;width:2;height:525" coordorigin="11198,14308" coordsize="0,525" path="m11198,14308r,524e" filled="f" strokecolor="#808285" strokeweight=".15pt">
                <v:path arrowok="t"/>
              </v:shape>
            </v:group>
            <v:group id="_x0000_s3208" style="position:absolute;left:11052;top:14438;width:2;height:395" coordorigin="11052,14438" coordsize="2,395">
              <v:shape id="_x0000_s3209" style="position:absolute;left:11052;top:14438;width:2;height:395" coordorigin="11052,14438" coordsize="0,395" path="m11052,14438r,394e" filled="f" strokecolor="#808285" strokeweight=".15pt">
                <v:path arrowok="t"/>
              </v:shape>
            </v:group>
            <v:group id="_x0000_s3210" style="position:absolute;left:11113;top:14384;width:2;height:449" coordorigin="11113,14384" coordsize="2,449">
              <v:shape id="_x0000_s3211" style="position:absolute;left:11113;top:14384;width:2;height:449" coordorigin="11113,14384" coordsize="0,449" path="m11113,14384r,448e" filled="f" strokecolor="#808285" strokeweight=".15pt">
                <v:path arrowok="t"/>
              </v:shape>
            </v:group>
            <v:group id="_x0000_s3212" style="position:absolute;left:11150;top:14351;width:2;height:481" coordorigin="11150,14351" coordsize="2,481">
              <v:shape id="_x0000_s3213" style="position:absolute;left:11150;top:14351;width:2;height:481" coordorigin="11150,14351" coordsize="0,481" path="m11150,14351r,481e" filled="f" strokecolor="#808285" strokeweight=".15pt">
                <v:path arrowok="t"/>
              </v:shape>
            </v:group>
            <v:group id="_x0000_s3214" style="position:absolute;left:11168;top:14335;width:2;height:498" coordorigin="11168,14335" coordsize="2,498">
              <v:shape id="_x0000_s3215" style="position:absolute;left:11168;top:14335;width:2;height:498" coordorigin="11168,14335" coordsize="0,498" path="m11168,14335r,497e" filled="f" strokecolor="#808285" strokeweight=".15pt">
                <v:path arrowok="t"/>
              </v:shape>
            </v:group>
            <v:group id="_x0000_s3216" style="position:absolute;left:11211;top:14297;width:2;height:536" coordorigin="11211,14297" coordsize="2,536">
              <v:shape id="_x0000_s3217" style="position:absolute;left:11211;top:14297;width:2;height:536" coordorigin="11211,14297" coordsize="0,536" path="m11211,14297r,535e" filled="f" strokecolor="#808285" strokeweight=".15pt">
                <v:path arrowok="t"/>
              </v:shape>
            </v:group>
            <v:group id="_x0000_s3218" style="position:absolute;left:11217;top:14291;width:2;height:541" coordorigin="11217,14291" coordsize="2,541">
              <v:shape id="_x0000_s3219" style="position:absolute;left:11217;top:14291;width:2;height:541" coordorigin="11217,14291" coordsize="0,541" path="m11217,14291r,541e" filled="f" strokecolor="#808285" strokeweight=".15pt">
                <v:path arrowok="t"/>
              </v:shape>
            </v:group>
            <v:group id="_x0000_s3220" style="position:absolute;left:11015;top:14470;width:2;height:362" coordorigin="11015,14470" coordsize="2,362">
              <v:shape id="_x0000_s3221" style="position:absolute;left:11015;top:14470;width:2;height:362" coordorigin="11015,14470" coordsize="0,362" path="m11015,14470r,362e" filled="f" strokecolor="#808285" strokeweight=".15pt">
                <v:path arrowok="t"/>
              </v:shape>
            </v:group>
            <v:group id="_x0000_s3222" style="position:absolute;left:11046;top:14443;width:2;height:389" coordorigin="11046,14443" coordsize="2,389">
              <v:shape id="_x0000_s3223" style="position:absolute;left:11046;top:14443;width:2;height:389" coordorigin="11046,14443" coordsize="0,389" path="m11046,14443r,389e" filled="f" strokecolor="#808285" strokeweight=".15pt">
                <v:path arrowok="t"/>
              </v:shape>
            </v:group>
            <v:group id="_x0000_s3224" style="position:absolute;left:11082;top:14411;width:2;height:422" coordorigin="11082,14411" coordsize="2,422">
              <v:shape id="_x0000_s3225" style="position:absolute;left:11082;top:14411;width:2;height:422" coordorigin="11082,14411" coordsize="0,422" path="m11082,14411r,421e" filled="f" strokecolor="#808285" strokeweight=".15pt">
                <v:path arrowok="t"/>
              </v:shape>
            </v:group>
            <v:group id="_x0000_s3226" style="position:absolute;left:11107;top:14389;width:2;height:443" coordorigin="11107,14389" coordsize="2,443">
              <v:shape id="_x0000_s3227" style="position:absolute;left:11107;top:14389;width:2;height:443" coordorigin="11107,14389" coordsize="0,443" path="m11107,14389r,443e" filled="f" strokecolor="#808285" strokeweight=".15pt">
                <v:path arrowok="t"/>
              </v:shape>
            </v:group>
            <v:group id="_x0000_s3228" style="position:absolute;left:11143;top:14357;width:2;height:476" coordorigin="11143,14357" coordsize="2,476">
              <v:shape id="_x0000_s3229" style="position:absolute;left:11143;top:14357;width:2;height:476" coordorigin="11143,14357" coordsize="0,476" path="m11143,14357r,475e" filled="f" strokecolor="#808285" strokeweight=".15pt">
                <v:path arrowok="t"/>
              </v:shape>
            </v:group>
            <v:group id="_x0000_s3230" style="position:absolute;left:11162;top:14340;width:2;height:492" coordorigin="11162,14340" coordsize="2,492">
              <v:shape id="_x0000_s3231" style="position:absolute;left:11162;top:14340;width:2;height:492" coordorigin="11162,14340" coordsize="0,492" path="m11162,14340r,492e" filled="f" strokecolor="#808285" strokeweight=".15pt">
                <v:path arrowok="t"/>
              </v:shape>
            </v:group>
            <v:group id="_x0000_s3232" style="position:absolute;left:11186;top:14319;width:2;height:514" coordorigin="11186,14319" coordsize="2,514">
              <v:shape id="_x0000_s3233" style="position:absolute;left:11186;top:14319;width:2;height:514" coordorigin="11186,14319" coordsize="0,514" path="m11186,14319r,513e" filled="f" strokecolor="#808285" strokeweight=".15pt">
                <v:path arrowok="t"/>
              </v:shape>
            </v:group>
            <v:group id="_x0000_s3234" style="position:absolute;left:11021;top:14465;width:2;height:368" coordorigin="11021,14465" coordsize="2,368">
              <v:shape id="_x0000_s3235" style="position:absolute;left:11021;top:14465;width:2;height:368" coordorigin="11021,14465" coordsize="0,368" path="m11021,14465r,367e" filled="f" strokecolor="#808285" strokeweight=".15pt">
                <v:path arrowok="t"/>
              </v:shape>
            </v:group>
            <v:group id="_x0000_s3236" style="position:absolute;left:11058;top:14432;width:2;height:400" coordorigin="11058,14432" coordsize="2,400">
              <v:shape id="_x0000_s3237" style="position:absolute;left:11058;top:14432;width:2;height:400" coordorigin="11058,14432" coordsize="0,400" path="m11058,14432r,400e" filled="f" strokecolor="#808285" strokeweight=".15pt">
                <v:path arrowok="t"/>
              </v:shape>
            </v:group>
            <v:group id="_x0000_s3238" style="position:absolute;left:11088;top:14405;width:2;height:427" coordorigin="11088,14405" coordsize="2,427">
              <v:shape id="_x0000_s3239" style="position:absolute;left:11088;top:14405;width:2;height:427" coordorigin="11088,14405" coordsize="0,427" path="m11088,14405r,427e" filled="f" strokecolor="#808285" strokeweight=".15pt">
                <v:path arrowok="t"/>
              </v:shape>
            </v:group>
            <v:group id="_x0000_s3240" style="position:absolute;left:11119;top:14378;width:2;height:454" coordorigin="11119,14378" coordsize="2,454">
              <v:shape id="_x0000_s3241" style="position:absolute;left:11119;top:14378;width:2;height:454" coordorigin="11119,14378" coordsize="0,454" path="m11119,14378r,454e" filled="f" strokecolor="#808285" strokeweight=".15pt">
                <v:path arrowok="t"/>
              </v:shape>
            </v:group>
            <v:group id="_x0000_s3242" style="position:absolute;left:11174;top:14329;width:2;height:503" coordorigin="11174,14329" coordsize="2,503">
              <v:shape id="_x0000_s3243" style="position:absolute;left:11174;top:14329;width:2;height:503" coordorigin="11174,14329" coordsize="0,503" path="m11174,14329r,503e" filled="f" strokecolor="#808285" strokeweight=".15pt">
                <v:path arrowok="t"/>
              </v:shape>
            </v:group>
            <v:group id="_x0000_s3244" style="position:absolute;left:11192;top:14313;width:2;height:519" coordorigin="11192,14313" coordsize="2,519">
              <v:shape id="_x0000_s3245" style="position:absolute;left:11192;top:14313;width:2;height:519" coordorigin="11192,14313" coordsize="0,519" path="m11192,14313r,519e" filled="f" strokecolor="#808285" strokeweight=".05256mm">
                <v:path arrowok="t"/>
              </v:shape>
            </v:group>
            <v:group id="_x0000_s3246" style="position:absolute;left:11040;top:14449;width:2;height:384" coordorigin="11040,14449" coordsize="2,384">
              <v:shape id="_x0000_s3247" style="position:absolute;left:11040;top:14449;width:2;height:384" coordorigin="11040,14449" coordsize="0,384" path="m11040,14449r,383e" filled="f" strokecolor="#808285" strokeweight=".15pt">
                <v:path arrowok="t"/>
              </v:shape>
            </v:group>
            <v:group id="_x0000_s3248" style="position:absolute;left:11076;top:14416;width:2;height:416" coordorigin="11076,14416" coordsize="2,416">
              <v:shape id="_x0000_s3249" style="position:absolute;left:11076;top:14416;width:2;height:416" coordorigin="11076,14416" coordsize="0,416" path="m11076,14416r,416e" filled="f" strokecolor="#808285" strokeweight=".15pt">
                <v:path arrowok="t"/>
              </v:shape>
            </v:group>
            <v:group id="_x0000_s3250" style="position:absolute;left:11137;top:14362;width:2;height:471" coordorigin="11137,14362" coordsize="2,471">
              <v:shape id="_x0000_s3251" style="position:absolute;left:11137;top:14362;width:2;height:471" coordorigin="11137,14362" coordsize="0,471" path="m11137,14362r,470e" filled="f" strokecolor="#808285" strokeweight=".15pt">
                <v:path arrowok="t"/>
              </v:shape>
            </v:group>
            <v:group id="_x0000_s3252" style="position:absolute;left:11156;top:14346;width:2;height:487" coordorigin="11156,14346" coordsize="2,487">
              <v:shape id="_x0000_s3253" style="position:absolute;left:11156;top:14346;width:2;height:487" coordorigin="11156,14346" coordsize="0,487" path="m11156,14346r,486e" filled="f" strokecolor="#808285" strokeweight=".05256mm">
                <v:path arrowok="t"/>
              </v:shape>
            </v:group>
            <v:group id="_x0000_s3254" style="position:absolute;left:11205;top:14302;width:2;height:530" coordorigin="11205,14302" coordsize="2,530">
              <v:shape id="_x0000_s3255" style="position:absolute;left:11205;top:14302;width:2;height:530" coordorigin="11205,14302" coordsize="0,530" path="m11205,14302r,530e" filled="f" strokecolor="#808285" strokeweight=".15pt">
                <v:path arrowok="t"/>
              </v:shape>
            </v:group>
            <v:group id="_x0000_s3256" style="position:absolute;left:11008;top:14286;width:217;height:860" coordorigin="11008,14286" coordsize="217,860">
              <v:shape id="_x0000_s3257" style="position:absolute;left:11008;top:14286;width:217;height:860" coordorigin="11008,14286" coordsize="217,860" path="m11224,14835r-3,l11221,15145r3,l11224,14835xe" fillcolor="#58595b" stroked="f">
                <v:path arrowok="t"/>
              </v:shape>
              <v:shape id="_x0000_s3258" style="position:absolute;left:11008;top:14286;width:217;height:860" coordorigin="11008,14286" coordsize="217,860" path="m11010,14476r-2,2l11008,15141r3,l11011,14835r213,l11224,14832r-213,l11010,14476xe" fillcolor="#58595b" stroked="f">
                <v:path arrowok="t"/>
              </v:shape>
              <v:shape id="_x0000_s3259" style="position:absolute;left:11008;top:14286;width:217;height:860" coordorigin="11008,14286" coordsize="217,860" path="m11224,14286r-3,3l11221,14832r3,l11224,14286xe" fillcolor="#58595b" stroked="f">
                <v:path arrowok="t"/>
              </v:shape>
              <v:shape id="_x0000_s3260" type="#_x0000_t75" style="position:absolute;left:11011;top:14453;width:211;height:693">
                <v:imagedata r:id="rId29" o:title=""/>
              </v:shape>
            </v:group>
            <v:group id="_x0000_s3261" style="position:absolute;left:11070;top:14422;width:2;height:411" coordorigin="11070,14422" coordsize="2,411">
              <v:shape id="_x0000_s3262" style="position:absolute;left:11070;top:14422;width:2;height:411" coordorigin="11070,14422" coordsize="0,411" path="m11070,14422r,410e" filled="f" strokecolor="#808285" strokeweight=".05256mm">
                <v:path arrowok="t"/>
              </v:shape>
            </v:group>
            <v:group id="_x0000_s3263" style="position:absolute;left:11101;top:14394;width:2;height:438" coordorigin="11101,14394" coordsize="2,438">
              <v:shape id="_x0000_s3264" style="position:absolute;left:11101;top:14394;width:2;height:438" coordorigin="11101,14394" coordsize="0,438" path="m11101,14394r,438e" filled="f" strokecolor="#808285" strokeweight=".15pt">
                <v:path arrowok="t"/>
              </v:shape>
            </v:group>
            <v:group id="_x0000_s3265" style="position:absolute;left:11131;top:14367;width:2;height:465" coordorigin="11131,14367" coordsize="2,465">
              <v:shape id="_x0000_s3266" style="position:absolute;left:11131;top:14367;width:2;height:465" coordorigin="11131,14367" coordsize="0,465" path="m11131,14367r,465e" filled="f" strokecolor="#808285" strokeweight=".15pt">
                <v:path arrowok="t"/>
              </v:shape>
            </v:group>
            <v:group id="_x0000_s3267" style="position:absolute;left:11012;top:14473;width:2;height:359" coordorigin="11012,14473" coordsize="2,359">
              <v:shape id="_x0000_s3268" style="position:absolute;left:11012;top:14473;width:2;height:359" coordorigin="11012,14473" coordsize="0,359" path="m11012,14473r,359e" filled="f" strokecolor="white" strokeweight=".05222mm">
                <v:path arrowok="t"/>
              </v:shape>
            </v:group>
            <v:group id="_x0000_s3269" style="position:absolute;left:11018;top:14468;width:2;height:365" coordorigin="11018,14468" coordsize="2,365">
              <v:shape id="_x0000_s3270" style="position:absolute;left:11018;top:14468;width:2;height:365" coordorigin="11018,14468" coordsize="0,365" path="m11018,14468r,364e" filled="f" strokecolor="white" strokeweight=".05433mm">
                <v:path arrowok="t"/>
              </v:shape>
            </v:group>
            <v:group id="_x0000_s3271" style="position:absolute;left:11024;top:14462;width:2;height:370" coordorigin="11024,14462" coordsize="2,370">
              <v:shape id="_x0000_s3272" style="position:absolute;left:11024;top:14462;width:2;height:370" coordorigin="11024,14462" coordsize="0,370" path="m11024,14462r,370e" filled="f" strokecolor="white" strokeweight=".05469mm">
                <v:path arrowok="t"/>
              </v:shape>
            </v:group>
            <v:group id="_x0000_s3273" style="position:absolute;left:11030;top:14457;width:2;height:376" coordorigin="11030,14457" coordsize="2,376">
              <v:shape id="_x0000_s3274" style="position:absolute;left:11030;top:14457;width:2;height:376" coordorigin="11030,14457" coordsize="0,376" path="m11030,14457r,375e" filled="f" strokecolor="white" strokeweight=".05469mm">
                <v:path arrowok="t"/>
              </v:shape>
            </v:group>
            <v:group id="_x0000_s3275" style="position:absolute;left:11036;top:14451;width:2;height:381" coordorigin="11036,14451" coordsize="2,381">
              <v:shape id="_x0000_s3276" style="position:absolute;left:11036;top:14451;width:2;height:381" coordorigin="11036,14451" coordsize="0,381" path="m11036,14451r,381e" filled="f" strokecolor="white" strokeweight=".05539mm">
                <v:path arrowok="t"/>
              </v:shape>
            </v:group>
            <v:group id="_x0000_s3277" style="position:absolute;left:11043;top:14446;width:2;height:387" coordorigin="11043,14446" coordsize="2,387">
              <v:shape id="_x0000_s3278" style="position:absolute;left:11043;top:14446;width:2;height:387" coordorigin="11043,14446" coordsize="0,387" path="m11043,14446r,386e" filled="f" strokecolor="white" strokeweight=".05433mm">
                <v:path arrowok="t"/>
              </v:shape>
            </v:group>
            <v:group id="_x0000_s3279" style="position:absolute;left:11049;top:14440;width:2;height:392" coordorigin="11049,14440" coordsize="2,392">
              <v:shape id="_x0000_s3280" style="position:absolute;left:11049;top:14440;width:2;height:392" coordorigin="11049,14440" coordsize="0,392" path="m11049,14440r,392e" filled="f" strokecolor="white" strokeweight=".05469mm">
                <v:path arrowok="t"/>
              </v:shape>
            </v:group>
            <v:group id="_x0000_s3281" style="position:absolute;left:11055;top:14435;width:2;height:397" coordorigin="11055,14435" coordsize="2,397">
              <v:shape id="_x0000_s3282" style="position:absolute;left:11055;top:14435;width:2;height:397" coordorigin="11055,14435" coordsize="0,397" path="m11055,14435r,397e" filled="f" strokecolor="white" strokeweight=".05433mm">
                <v:path arrowok="t"/>
              </v:shape>
            </v:group>
            <v:group id="_x0000_s3283" style="position:absolute;left:11061;top:14430;width:2;height:403" coordorigin="11061,14430" coordsize="2,403">
              <v:shape id="_x0000_s3284" style="position:absolute;left:11061;top:14430;width:2;height:403" coordorigin="11061,14430" coordsize="0,403" path="m11061,14430r,402e" filled="f" strokecolor="white" strokeweight=".05469mm">
                <v:path arrowok="t"/>
              </v:shape>
            </v:group>
            <v:group id="_x0000_s3285" style="position:absolute;left:11067;top:14424;width:2;height:408" coordorigin="11067,14424" coordsize="2,408">
              <v:shape id="_x0000_s3286" style="position:absolute;left:11067;top:14424;width:2;height:408" coordorigin="11067,14424" coordsize="0,408" path="m11067,14424r,408e" filled="f" strokecolor="white" strokeweight=".05469mm">
                <v:path arrowok="t"/>
              </v:shape>
            </v:group>
            <v:group id="_x0000_s3287" style="position:absolute;left:11073;top:14419;width:2;height:414" coordorigin="11073,14419" coordsize="2,414">
              <v:shape id="_x0000_s3288" style="position:absolute;left:11073;top:14419;width:2;height:414" coordorigin="11073,14419" coordsize="0,414" path="m11073,14419r,413e" filled="f" strokecolor="white" strokeweight=".05469mm">
                <v:path arrowok="t"/>
              </v:shape>
            </v:group>
            <v:group id="_x0000_s3289" style="position:absolute;left:11079;top:14413;width:2;height:419" coordorigin="11079,14413" coordsize="2,419">
              <v:shape id="_x0000_s3290" style="position:absolute;left:11079;top:14413;width:2;height:419" coordorigin="11079,14413" coordsize="0,419" path="m11079,14413r,419e" filled="f" strokecolor="white" strokeweight=".05503mm">
                <v:path arrowok="t"/>
              </v:shape>
            </v:group>
            <v:group id="_x0000_s3291" style="position:absolute;left:11085;top:14408;width:2;height:425" coordorigin="11085,14408" coordsize="2,425">
              <v:shape id="_x0000_s3292" style="position:absolute;left:11085;top:14408;width:2;height:425" coordorigin="11085,14408" coordsize="0,425" path="m11085,14408r,424e" filled="f" strokecolor="white" strokeweight=".05469mm">
                <v:path arrowok="t"/>
              </v:shape>
            </v:group>
            <v:group id="_x0000_s3293" style="position:absolute;left:11091;top:14403;width:2;height:430" coordorigin="11091,14403" coordsize="2,430">
              <v:shape id="_x0000_s3294" style="position:absolute;left:11091;top:14403;width:2;height:430" coordorigin="11091,14403" coordsize="0,430" path="m11091,14403r,429e" filled="f" strokecolor="white" strokeweight=".05433mm">
                <v:path arrowok="t"/>
              </v:shape>
            </v:group>
            <v:group id="_x0000_s3295" style="position:absolute;left:11098;top:14397;width:2;height:435" coordorigin="11098,14397" coordsize="2,435">
              <v:shape id="_x0000_s3296" style="position:absolute;left:11098;top:14397;width:2;height:435" coordorigin="11098,14397" coordsize="0,435" path="m11098,14397r,435e" filled="f" strokecolor="white" strokeweight=".05469mm">
                <v:path arrowok="t"/>
              </v:shape>
            </v:group>
            <v:group id="_x0000_s3297" style="position:absolute;left:11104;top:14392;width:2;height:441" coordorigin="11104,14392" coordsize="2,441">
              <v:shape id="_x0000_s3298" style="position:absolute;left:11104;top:14392;width:2;height:441" coordorigin="11104,14392" coordsize="0,441" path="m11104,14392r,440e" filled="f" strokecolor="white" strokeweight=".05433mm">
                <v:path arrowok="t"/>
              </v:shape>
            </v:group>
            <v:group id="_x0000_s3299" style="position:absolute;left:11110;top:14386;width:2;height:446" coordorigin="11110,14386" coordsize="2,446">
              <v:shape id="_x0000_s3300" style="position:absolute;left:11110;top:14386;width:2;height:446" coordorigin="11110,14386" coordsize="0,446" path="m11110,14386r,446e" filled="f" strokecolor="white" strokeweight=".05469mm">
                <v:path arrowok="t"/>
              </v:shape>
            </v:group>
            <v:group id="_x0000_s3301" style="position:absolute;left:11116;top:14381;width:2;height:452" coordorigin="11116,14381" coordsize="2,452">
              <v:shape id="_x0000_s3302" style="position:absolute;left:11116;top:14381;width:2;height:452" coordorigin="11116,14381" coordsize="0,452" path="m11116,14381r,451e" filled="f" strokecolor="white" strokeweight=".05503mm">
                <v:path arrowok="t"/>
              </v:shape>
            </v:group>
            <v:group id="_x0000_s3303" style="position:absolute;left:11122;top:14375;width:2;height:457" coordorigin="11122,14375" coordsize="2,457">
              <v:shape id="_x0000_s3304" style="position:absolute;left:11122;top:14375;width:2;height:457" coordorigin="11122,14375" coordsize="0,457" path="m11122,14375r,457e" filled="f" strokecolor="white" strokeweight=".05469mm">
                <v:path arrowok="t"/>
              </v:shape>
            </v:group>
            <v:group id="_x0000_s3305" style="position:absolute;left:11128;top:14370;width:2;height:462" coordorigin="11128,14370" coordsize="2,462">
              <v:shape id="_x0000_s3306" style="position:absolute;left:11128;top:14370;width:2;height:462" coordorigin="11128,14370" coordsize="0,462" path="m11128,14370r,462e" filled="f" strokecolor="white" strokeweight=".05433mm">
                <v:path arrowok="t"/>
              </v:shape>
            </v:group>
            <v:group id="_x0000_s3307" style="position:absolute;left:11134;top:14365;width:2;height:468" coordorigin="11134,14365" coordsize="2,468">
              <v:shape id="_x0000_s3308" style="position:absolute;left:11134;top:14365;width:2;height:468" coordorigin="11134,14365" coordsize="0,468" path="m11134,14365r,467e" filled="f" strokecolor="white" strokeweight=".05469mm">
                <v:path arrowok="t"/>
              </v:shape>
            </v:group>
            <v:group id="_x0000_s3309" style="position:absolute;left:11140;top:14359;width:2;height:473" coordorigin="11140,14359" coordsize="2,473">
              <v:shape id="_x0000_s3310" style="position:absolute;left:11140;top:14359;width:2;height:473" coordorigin="11140,14359" coordsize="0,473" path="m11140,14359r,473e" filled="f" strokecolor="white" strokeweight=".05433mm">
                <v:path arrowok="t"/>
              </v:shape>
            </v:group>
            <v:group id="_x0000_s3311" style="position:absolute;left:11146;top:14354;width:2;height:479" coordorigin="11146,14354" coordsize="2,479">
              <v:shape id="_x0000_s3312" style="position:absolute;left:11146;top:14354;width:2;height:479" coordorigin="11146,14354" coordsize="0,479" path="m11146,14354r,478e" filled="f" strokecolor="white" strokeweight=".05469mm">
                <v:path arrowok="t"/>
              </v:shape>
            </v:group>
            <v:group id="_x0000_s3313" style="position:absolute;left:11153;top:14348;width:2;height:484" coordorigin="11153,14348" coordsize="2,484">
              <v:shape id="_x0000_s3314" style="position:absolute;left:11153;top:14348;width:2;height:484" coordorigin="11153,14348" coordsize="0,484" path="m11153,14348r,484e" filled="f" strokecolor="white" strokeweight=".05469mm">
                <v:path arrowok="t"/>
              </v:shape>
            </v:group>
            <v:group id="_x0000_s3315" style="position:absolute;left:11159;top:14343;width:2;height:490" coordorigin="11159,14343" coordsize="2,490">
              <v:shape id="_x0000_s3316" style="position:absolute;left:11159;top:14343;width:2;height:490" coordorigin="11159,14343" coordsize="0,490" path="m11159,14343r,489e" filled="f" strokecolor="white" strokeweight=".05539mm">
                <v:path arrowok="t"/>
              </v:shape>
            </v:group>
            <v:group id="_x0000_s3317" style="position:absolute;left:11165;top:14337;width:2;height:495" coordorigin="11165,14337" coordsize="2,495">
              <v:shape id="_x0000_s3318" style="position:absolute;left:11165;top:14337;width:2;height:495" coordorigin="11165,14337" coordsize="0,495" path="m11165,14337r,495e" filled="f" strokecolor="white" strokeweight=".05433mm">
                <v:path arrowok="t"/>
              </v:shape>
            </v:group>
            <v:group id="_x0000_s3319" style="position:absolute;left:11171;top:14332;width:2;height:500" coordorigin="11171,14332" coordsize="2,500">
              <v:shape id="_x0000_s3320" style="position:absolute;left:11171;top:14332;width:2;height:500" coordorigin="11171,14332" coordsize="0,500" path="m11171,14332r,500e" filled="f" strokecolor="white" strokeweight=".05469mm">
                <v:path arrowok="t"/>
              </v:shape>
            </v:group>
            <v:group id="_x0000_s3321" style="position:absolute;left:11177;top:14327;width:2;height:506" coordorigin="11177,14327" coordsize="2,506">
              <v:shape id="_x0000_s3322" style="position:absolute;left:11177;top:14327;width:2;height:506" coordorigin="11177,14327" coordsize="0,506" path="m11177,14327r,505e" filled="f" strokecolor="white" strokeweight=".05433mm">
                <v:path arrowok="t"/>
              </v:shape>
            </v:group>
            <v:group id="_x0000_s3323" style="position:absolute;left:11183;top:14321;width:2;height:511" coordorigin="11183,14321" coordsize="2,511">
              <v:shape id="_x0000_s3324" style="position:absolute;left:11183;top:14321;width:2;height:511" coordorigin="11183,14321" coordsize="0,511" path="m11183,14321r,511e" filled="f" strokecolor="white" strokeweight=".05469mm">
                <v:path arrowok="t"/>
              </v:shape>
            </v:group>
            <v:group id="_x0000_s3325" style="position:absolute;left:11189;top:14316;width:2;height:517" coordorigin="11189,14316" coordsize="2,517">
              <v:shape id="_x0000_s3326" style="position:absolute;left:11189;top:14316;width:2;height:517" coordorigin="11189,14316" coordsize="0,517" path="m11189,14316r,516e" filled="f" strokecolor="white" strokeweight=".05469mm">
                <v:path arrowok="t"/>
              </v:shape>
            </v:group>
            <v:group id="_x0000_s3327" style="position:absolute;left:11195;top:14310;width:2;height:522" coordorigin="11195,14310" coordsize="2,522">
              <v:shape id="_x0000_s3328" style="position:absolute;left:11195;top:14310;width:2;height:522" coordorigin="11195,14310" coordsize="0,522" path="m11195,14310r,522e" filled="f" strokecolor="white" strokeweight=".05539mm">
                <v:path arrowok="t"/>
              </v:shape>
            </v:group>
            <v:group id="_x0000_s3329" style="position:absolute;left:11202;top:14305;width:2;height:527" coordorigin="11202,14305" coordsize="2,527">
              <v:shape id="_x0000_s3330" style="position:absolute;left:11202;top:14305;width:2;height:527" coordorigin="11202,14305" coordsize="0,527" path="m11202,14305r,527e" filled="f" strokecolor="white" strokeweight=".05433mm">
                <v:path arrowok="t"/>
              </v:shape>
            </v:group>
            <v:group id="_x0000_s3331" style="position:absolute;left:11208;top:14300;width:2;height:533" coordorigin="11208,14300" coordsize="2,533">
              <v:shape id="_x0000_s3332" style="position:absolute;left:11208;top:14300;width:2;height:533" coordorigin="11208,14300" coordsize="0,533" path="m11208,14300r,532e" filled="f" strokecolor="white" strokeweight=".05469mm">
                <v:path arrowok="t"/>
              </v:shape>
            </v:group>
            <v:group id="_x0000_s3333" style="position:absolute;left:11214;top:14294;width:2;height:538" coordorigin="11214,14294" coordsize="2,538">
              <v:shape id="_x0000_s3334" style="position:absolute;left:11214;top:14294;width:2;height:538" coordorigin="11214,14294" coordsize="0,538" path="m11214,14294r,538e" filled="f" strokecolor="white" strokeweight=".05433mm">
                <v:path arrowok="t"/>
              </v:shape>
            </v:group>
            <v:group id="_x0000_s3335" style="position:absolute;left:11220;top:14289;width:2;height:544" coordorigin="11220,14289" coordsize="2,544">
              <v:shape id="_x0000_s3336" style="position:absolute;left:11220;top:14289;width:2;height:544" coordorigin="11220,14289" coordsize="0,544" path="m11220,14289r,543e" filled="f" strokecolor="white" strokeweight=".15pt">
                <v:path arrowok="t"/>
              </v:shape>
              <v:shape id="_x0000_s3337" type="#_x0000_t75" style="position:absolute;left:10959;top:13978;width:309;height:503">
                <v:imagedata r:id="rId30" o:title=""/>
              </v:shape>
            </v:group>
            <v:group id="_x0000_s3338" style="position:absolute;left:10656;top:14273;width:913;height:911" coordorigin="10656,14273" coordsize="913,911">
              <v:shape id="_x0000_s3339" style="position:absolute;left:10656;top:14273;width:913;height:911" coordorigin="10656,14273" coordsize="913,911" path="m11113,14273r-74,6l10969,14297r-66,27l10843,14361r-53,46l10744,14460r-37,60l10680,14585r-18,70l10656,14728r6,74l10680,14872r27,65l10744,14997r46,53l10843,15096r60,37l10969,15160r70,18l11113,15184r29,-3l11113,15181r-74,-6l10969,15158r-65,-27l10845,15094r-53,-45l10746,14996r-37,-59l10682,14872r-17,-70l10659,14728r6,-73l10682,14585r27,-65l10746,14461r46,-53l10845,14363r59,-37l10969,14299r70,-17l11113,14276r29,l11113,14273xe" fillcolor="#58595b" stroked="f">
                <v:path arrowok="t"/>
              </v:shape>
              <v:shape id="_x0000_s3340" style="position:absolute;left:10656;top:14273;width:913;height:911" coordorigin="10656,14273" coordsize="913,911" path="m11142,14276r-29,l11186,14282r70,17l11321,14326r60,37l11434,14408r45,53l11516,14520r28,65l11561,14655r6,73l11561,14802r-17,70l11516,14937r-37,59l11434,15049r-53,45l11321,15131r-65,27l11186,15175r-73,6l11142,15181r115,-21l11322,15133r60,-37l11435,15050r46,-53l11518,14937r28,-65l11563,14802r6,-74l11563,14655r-17,-70l11518,14520r-37,-60l11435,14407r-53,-46l11322,14324r-65,-27l11187,14279r-45,-3xe" fillcolor="#58595b" stroked="f">
                <v:path arrowok="t"/>
              </v:shape>
            </v:group>
            <v:group id="_x0000_s3341" style="position:absolute;left:10656;top:14273;width:913;height:911" coordorigin="10656,14273" coordsize="913,911">
              <v:shape id="_x0000_s3342" style="position:absolute;left:10656;top:14273;width:913;height:911" coordorigin="10656,14273" coordsize="913,911" path="m11113,14273r-74,6l10969,14297r-66,27l10843,14361r-53,46l10744,14460r-37,60l10680,14585r-18,70l10656,14728r6,74l10680,14872r27,65l10744,14997r46,53l10843,15096r60,37l10969,15160r70,18l11113,15184r30,-3l11113,15181r-74,-6l10969,15158r-65,-27l10845,15094r-53,-45l10746,14996r-37,-59l10682,14872r-17,-70l10659,14728r6,-73l10682,14585r27,-65l10746,14461r46,-53l10845,14363r59,-37l10969,14299r70,-17l11113,14276r30,l11113,14273xe" fillcolor="#58595b" stroked="f">
                <v:path arrowok="t"/>
              </v:shape>
              <v:shape id="_x0000_s3343" style="position:absolute;left:10656;top:14273;width:913;height:911" coordorigin="10656,14273" coordsize="913,911" path="m11143,14276r-30,l11186,14282r70,17l11321,14326r60,37l11434,14408r45,53l11516,14520r28,65l11561,14655r6,73l11561,14802r-17,70l11516,14937r-37,59l11434,15049r-53,45l11321,15131r-65,27l11186,15175r-73,6l11143,15181r114,-21l11322,15133r60,-37l11435,15050r46,-53l11518,14937r28,-65l11563,14802r6,-74l11563,14655r-17,-70l11518,14520r-37,-60l11435,14407r-53,-46l11322,14324r-65,-27l11187,14279r-44,-3xe" fillcolor="#58595b" stroked="f">
                <v:path arrowok="t"/>
              </v:shape>
            </v:group>
            <v:group id="_x0000_s3344" style="position:absolute;left:11519;top:14947;width:39;height:9" coordorigin="11519,14947" coordsize="39,9">
              <v:shape id="_x0000_s3345" style="position:absolute;left:11519;top:14947;width:39;height:9" coordorigin="11519,14947" coordsize="39,9" path="m11557,14947r-33,l11522,14951r-3,5l11553,14956r4,-9xe" fillcolor="#5e878d" stroked="f">
                <v:path arrowok="t"/>
              </v:shape>
            </v:group>
            <v:group id="_x0000_s3346" style="position:absolute;left:11562;top:14838;width:34;height:9" coordorigin="11562,14838" coordsize="34,9">
              <v:shape id="_x0000_s3347" style="position:absolute;left:11562;top:14838;width:34;height:9" coordorigin="11562,14838" coordsize="34,9" path="m11596,14838r-32,l11562,14847r31,l11596,14838xe" fillcolor="#5e878d" stroked="f">
                <v:path arrowok="t"/>
              </v:shape>
            </v:group>
            <v:group id="_x0000_s3348" style="position:absolute;left:11577;top:14752;width:30;height:2" coordorigin="11577,14752" coordsize="30,2">
              <v:shape id="_x0000_s3349" style="position:absolute;left:11577;top:14752;width:30;height:2" coordorigin="11577,14752" coordsize="30,0" path="m11577,14752r29,e" filled="f" strokecolor="#5e878d" strokeweight=".15806mm">
                <v:path arrowok="t"/>
              </v:shape>
            </v:group>
            <v:group id="_x0000_s3350" style="position:absolute;left:11573;top:14656;width:27;height:9" coordorigin="11573,14656" coordsize="27,9">
              <v:shape id="_x0000_s3351" style="position:absolute;left:11573;top:14656;width:27;height:9" coordorigin="11573,14656" coordsize="27,9" path="m11597,14656r-24,l11574,14665r25,l11597,14656xe" fillcolor="#5e878d" stroked="f">
                <v:path arrowok="t"/>
              </v:shape>
            </v:group>
            <v:group id="_x0000_s3352" style="position:absolute;left:11513;top:14492;width:21;height:9" coordorigin="11513,14492" coordsize="21,9">
              <v:shape id="_x0000_s3353" style="position:absolute;left:11513;top:14492;width:21;height:9" coordorigin="11513,14492" coordsize="21,9" path="m11528,14492r-15,l11519,14501r15,l11528,14492xe" fillcolor="#5e878d" stroked="f">
                <v:path arrowok="t"/>
              </v:shape>
            </v:group>
            <v:group id="_x0000_s3354" style="position:absolute;left:11476;top:14438;width:18;height:9" coordorigin="11476,14438" coordsize="18,9">
              <v:shape id="_x0000_s3355" style="position:absolute;left:11476;top:14438;width:18;height:9" coordorigin="11476,14438" coordsize="18,9" path="m11485,14438r-9,l11478,14440r5,7l11493,14447r-8,-9xe" fillcolor="#5e878d" stroked="f">
                <v:path arrowok="t"/>
              </v:shape>
            </v:group>
            <v:group id="_x0000_s3356" style="position:absolute;left:11552;top:14875;width:34;height:9" coordorigin="11552,14875" coordsize="34,9">
              <v:shape id="_x0000_s3357" style="position:absolute;left:11552;top:14875;width:34;height:9" coordorigin="11552,14875" coordsize="34,9" path="m11586,14875r-31,l11553,14882r-1,2l11584,14884r2,-9xe" fillcolor="#5e878d" stroked="f">
                <v:path arrowok="t"/>
              </v:shape>
            </v:group>
            <v:group id="_x0000_s3358" style="position:absolute;left:11576;top:14697;width:27;height:2" coordorigin="11576,14697" coordsize="27,2">
              <v:shape id="_x0000_s3359" style="position:absolute;left:11576;top:14697;width:27;height:2" coordorigin="11576,14697" coordsize="27,0" path="m11576,14697r27,e" filled="f" strokecolor="#5e878d" strokeweight=".15806mm">
                <v:path arrowok="t"/>
              </v:shape>
            </v:group>
            <v:group id="_x0000_s3360" style="position:absolute;left:11555;top:14583;width:26;height:9" coordorigin="11555,14583" coordsize="26,9">
              <v:shape id="_x0000_s3361" style="position:absolute;left:11555;top:14583;width:26;height:9" coordorigin="11555,14583" coordsize="26,9" path="m11576,14583r-21,l11557,14592r23,l11576,14583xe" fillcolor="#5e878d" stroked="f">
                <v:path arrowok="t"/>
              </v:shape>
            </v:group>
            <v:group id="_x0000_s3362" style="position:absolute;left:11532;top:14529;width:24;height:9" coordorigin="11532,14529" coordsize="24,9">
              <v:shape id="_x0000_s3363" style="position:absolute;left:11532;top:14529;width:24;height:9" coordorigin="11532,14529" coordsize="24,9" path="m11551,14529r-19,l11536,14538r19,l11551,14529xe" fillcolor="#5e878d" stroked="f">
                <v:path arrowok="t"/>
              </v:shape>
            </v:group>
            <v:group id="_x0000_s3364" style="position:absolute;left:11442;top:14401;width:18;height:9" coordorigin="11442,14401" coordsize="18,9">
              <v:shape id="_x0000_s3365" style="position:absolute;left:11442;top:14401;width:18;height:9" coordorigin="11442,14401" coordsize="18,9" path="m11449,14401r-7,l11450,14410r9,l11457,14408r-8,-7xe" fillcolor="#5e878d" stroked="f">
                <v:path arrowok="t"/>
              </v:shape>
            </v:group>
            <v:group id="_x0000_s3366" style="position:absolute;left:11408;top:14370;width:6;height:5" coordorigin="11408,14370" coordsize="6,5">
              <v:shape id="_x0000_s3367" style="position:absolute;left:11408;top:14370;width:6;height:5" coordorigin="11408,14370" coordsize="6,5" path="m11408,14370r5,4l11414,14374r-6,-4xe" fillcolor="#5e878d" stroked="f">
                <v:path arrowok="t"/>
              </v:shape>
            </v:group>
            <v:group id="_x0000_s3368" style="position:absolute;left:11424;top:14383;width:14;height:9" coordorigin="11424,14383" coordsize="14,9">
              <v:shape id="_x0000_s3369" style="position:absolute;left:11424;top:14383;width:14;height:9" coordorigin="11424,14383" coordsize="14,9" path="m11427,14383r-3,l11427,14385r6,7l11438,14392r-5,-4l11427,14383xe" fillcolor="#5e878d" stroked="f">
                <v:path arrowok="t"/>
              </v:shape>
            </v:group>
            <v:group id="_x0000_s3370" style="position:absolute;left:11495;top:14984;width:42;height:9" coordorigin="11495,14984" coordsize="42,9">
              <v:shape id="_x0000_s3371" style="position:absolute;left:11495;top:14984;width:42;height:9" coordorigin="11495,14984" coordsize="42,9" path="m11537,14984r-36,l11495,14993r36,l11537,14984xe" fillcolor="#5e878d" stroked="f">
                <v:path arrowok="t"/>
              </v:shape>
            </v:group>
            <v:group id="_x0000_s3372" style="position:absolute;left:11544;top:14893;width:38;height:9" coordorigin="11544,14893" coordsize="38,9">
              <v:shape id="_x0000_s3373" style="position:absolute;left:11544;top:14893;width:38;height:9" coordorigin="11544,14893" coordsize="38,9" path="m11581,14893r-33,l11544,14902r34,l11581,14895r,-2xe" fillcolor="#5e878d" stroked="f">
                <v:path arrowok="t"/>
              </v:shape>
            </v:group>
            <v:group id="_x0000_s3374" style="position:absolute;left:11574;top:14788;width:30;height:2" coordorigin="11574,14788" coordsize="30,2">
              <v:shape id="_x0000_s3375" style="position:absolute;left:11574;top:14788;width:30;height:2" coordorigin="11574,14788" coordsize="30,0" path="m11574,14788r29,e" filled="f" strokecolor="#5e878d" strokeweight=".15806mm">
                <v:path arrowok="t"/>
              </v:shape>
            </v:group>
            <v:group id="_x0000_s3376" style="position:absolute;left:11578;top:14715;width:27;height:2" coordorigin="11578,14715" coordsize="27,2">
              <v:shape id="_x0000_s3377" style="position:absolute;left:11578;top:14715;width:27;height:2" coordorigin="11578,14715" coordsize="27,0" path="m11578,14715r26,e" filled="f" strokecolor="#5e878d" strokeweight=".15806mm">
                <v:path arrowok="t"/>
              </v:shape>
            </v:group>
            <v:group id="_x0000_s3378" style="position:absolute;left:11560;top:14601;width:26;height:9" coordorigin="11560,14601" coordsize="26,9">
              <v:shape id="_x0000_s3379" style="position:absolute;left:11560;top:14601;width:26;height:9" coordorigin="11560,14601" coordsize="26,9" path="m11583,14601r-23,l11562,14610r23,l11583,14601xe" fillcolor="#5e878d" stroked="f">
                <v:path arrowok="t"/>
              </v:shape>
            </v:group>
            <v:group id="_x0000_s3380" style="position:absolute;left:11540;top:14547;width:24;height:9" coordorigin="11540,14547" coordsize="24,9">
              <v:shape id="_x0000_s3381" style="position:absolute;left:11540;top:14547;width:24;height:9" coordorigin="11540,14547" coordsize="24,9" path="m11560,14547r-20,l11544,14556r20,l11560,14547xe" fillcolor="#5e878d" stroked="f">
                <v:path arrowok="t"/>
              </v:shape>
            </v:group>
            <v:group id="_x0000_s3382" style="position:absolute;left:11501;top:14474;width:21;height:9" coordorigin="11501,14474" coordsize="21,9">
              <v:shape id="_x0000_s3383" style="position:absolute;left:11501;top:14474;width:21;height:9" coordorigin="11501,14474" coordsize="21,9" path="m11516,14474r-15,l11507,14483r15,l11516,14474xe" fillcolor="#5e878d" stroked="f">
                <v:path arrowok="t"/>
              </v:shape>
            </v:group>
            <v:group id="_x0000_s3384" style="position:absolute;left:11507;top:14966;width:42;height:9" coordorigin="11507,14966" coordsize="42,9">
              <v:shape id="_x0000_s3385" style="position:absolute;left:11507;top:14966;width:42;height:9" coordorigin="11507,14966" coordsize="42,9" path="m11549,14966r-36,l11507,14975r36,l11549,14966xe" fillcolor="#5e878d" stroked="f">
                <v:path arrowok="t"/>
              </v:shape>
            </v:group>
            <v:group id="_x0000_s3386" style="position:absolute;left:11557;top:14856;width:34;height:9" coordorigin="11557,14856" coordsize="34,9">
              <v:shape id="_x0000_s3387" style="position:absolute;left:11557;top:14856;width:34;height:9" coordorigin="11557,14856" coordsize="34,9" path="m11591,14856r-31,l11557,14865r32,l11591,14856xe" fillcolor="#5e878d" stroked="f">
                <v:path arrowok="t"/>
              </v:shape>
            </v:group>
            <v:group id="_x0000_s3388" style="position:absolute;left:11575;top:14770;width:30;height:2" coordorigin="11575,14770" coordsize="30,2">
              <v:shape id="_x0000_s3389" style="position:absolute;left:11575;top:14770;width:30;height:2" coordorigin="11575,14770" coordsize="30,0" path="m11575,14770r30,e" filled="f" strokecolor="#5e878d" strokeweight=".15806mm">
                <v:path arrowok="t"/>
              </v:shape>
            </v:group>
            <v:group id="_x0000_s3390" style="position:absolute;left:11574;top:14679;width:27;height:2" coordorigin="11574,14679" coordsize="27,2">
              <v:shape id="_x0000_s3391" style="position:absolute;left:11574;top:14679;width:27;height:2" coordorigin="11574,14679" coordsize="27,0" path="m11574,14679r27,e" filled="f" strokecolor="#5e878d" strokeweight=".15806mm">
                <v:path arrowok="t"/>
              </v:shape>
            </v:group>
            <v:group id="_x0000_s3392" style="position:absolute;left:11524;top:14510;width:23;height:9" coordorigin="11524,14510" coordsize="23,9">
              <v:shape id="_x0000_s3393" style="position:absolute;left:11524;top:14510;width:23;height:9" coordorigin="11524,14510" coordsize="23,9" path="m11540,14510r-16,l11528,14519r18,l11540,14510xe" fillcolor="#5e878d" stroked="f">
                <v:path arrowok="t"/>
              </v:shape>
            </v:group>
            <v:group id="_x0000_s3394" style="position:absolute;left:11489;top:14456;width:21;height:9" coordorigin="11489,14456" coordsize="21,9">
              <v:shape id="_x0000_s3395" style="position:absolute;left:11489;top:14456;width:21;height:9" coordorigin="11489,14456" coordsize="21,9" path="m11502,14456r-13,l11495,14465r15,l11508,14462r-6,-6xe" fillcolor="#5e878d" stroked="f">
                <v:path arrowok="t"/>
              </v:shape>
            </v:group>
            <v:group id="_x0000_s3396" style="position:absolute;left:11536;top:14911;width:38;height:9" coordorigin="11536,14911" coordsize="38,9">
              <v:shape id="_x0000_s3397" style="position:absolute;left:11536;top:14911;width:38;height:9" coordorigin="11536,14911" coordsize="38,9" path="m11574,14911r-34,l11536,14920r34,l11574,14911xe" fillcolor="#5e878d" stroked="f">
                <v:path arrowok="t"/>
              </v:shape>
            </v:group>
            <v:group id="_x0000_s3398" style="position:absolute;left:11571;top:14802;width:31;height:9" coordorigin="11571,14802" coordsize="31,9">
              <v:shape id="_x0000_s3399" style="position:absolute;left:11571;top:14802;width:31;height:9" coordorigin="11571,14802" coordsize="31,9" path="m11602,14802r-29,l11572,14807r-1,4l11601,14811r1,-9xe" fillcolor="#5e878d" stroked="f">
                <v:path arrowok="t"/>
              </v:shape>
            </v:group>
            <v:group id="_x0000_s3400" style="position:absolute;left:11565;top:14620;width:26;height:9" coordorigin="11565,14620" coordsize="26,9">
              <v:shape id="_x0000_s3401" style="position:absolute;left:11565;top:14620;width:26;height:9" coordorigin="11565,14620" coordsize="26,9" path="m11587,14620r-22,l11567,14629r23,l11587,14620xe" fillcolor="#5e878d" stroked="f">
                <v:path arrowok="t"/>
              </v:shape>
            </v:group>
            <v:group id="_x0000_s3402" style="position:absolute;left:11549;top:14565;width:24;height:9" coordorigin="11549,14565" coordsize="24,9">
              <v:shape id="_x0000_s3403" style="position:absolute;left:11549;top:14565;width:24;height:9" coordorigin="11549,14565" coordsize="24,9" path="m11568,14565r-19,l11552,14573r1,1l11572,14574r-4,-9xe" fillcolor="#5e878d" stroked="f">
                <v:path arrowok="t"/>
              </v:shape>
            </v:group>
            <v:group id="_x0000_s3404" style="position:absolute;left:11459;top:14419;width:18;height:9" coordorigin="11459,14419" coordsize="18,9">
              <v:shape id="_x0000_s3405" style="position:absolute;left:11459;top:14419;width:18;height:9" coordorigin="11459,14419" coordsize="18,9" path="m11468,14419r-9,l11467,14428r9,l11468,14419xe" fillcolor="#5e878d" stroked="f">
                <v:path arrowok="t"/>
              </v:shape>
            </v:group>
            <v:group id="_x0000_s3406" style="position:absolute;left:11483;top:15002;width:42;height:9" coordorigin="11483,15002" coordsize="42,9">
              <v:shape id="_x0000_s3407" style="position:absolute;left:11483;top:15002;width:42;height:9" coordorigin="11483,15002" coordsize="42,9" path="m11525,15002r-36,l11483,15011r36,l11525,15002xe" fillcolor="#5e878d" stroked="f">
                <v:path arrowok="t"/>
              </v:shape>
            </v:group>
            <v:group id="_x0000_s3408" style="position:absolute;left:11528;top:14929;width:38;height:9" coordorigin="11528,14929" coordsize="38,9">
              <v:shape id="_x0000_s3409" style="position:absolute;left:11528;top:14929;width:38;height:9" coordorigin="11528,14929" coordsize="38,9" path="m11565,14929r-33,l11528,14938r33,l11565,14929xe" fillcolor="#5e878d" stroked="f">
                <v:path arrowok="t"/>
              </v:shape>
            </v:group>
            <v:group id="_x0000_s3410" style="position:absolute;left:11567;top:14820;width:34;height:9" coordorigin="11567,14820" coordsize="34,9">
              <v:shape id="_x0000_s3411" style="position:absolute;left:11567;top:14820;width:34;height:9" coordorigin="11567,14820" coordsize="34,9" path="m11600,14820r-31,l11567,14829r31,l11600,14822r,-2xe" fillcolor="#5e878d" stroked="f">
                <v:path arrowok="t"/>
              </v:shape>
            </v:group>
            <v:group id="_x0000_s3412" style="position:absolute;left:11578;top:14733;width:28;height:2" coordorigin="11578,14733" coordsize="28,2">
              <v:shape id="_x0000_s3413" style="position:absolute;left:11578;top:14733;width:28;height:2" coordorigin="11578,14733" coordsize="28,0" path="m11578,14733r28,e" filled="f" strokecolor="#5e878d" strokeweight=".15806mm">
                <v:path arrowok="t"/>
              </v:shape>
            </v:group>
            <v:group id="_x0000_s3414" style="position:absolute;left:11569;top:14638;width:26;height:9" coordorigin="11569,14638" coordsize="26,9">
              <v:shape id="_x0000_s3415" style="position:absolute;left:11569;top:14638;width:26;height:9" coordorigin="11569,14638" coordsize="26,9" path="m11592,14638r-23,l11572,14647r23,l11592,14638xe" fillcolor="#5e878d" stroked="f">
                <v:path arrowok="t"/>
              </v:shape>
            </v:group>
            <v:group id="_x0000_s3416" style="position:absolute;left:11329;top:15129;width:65;height:9" coordorigin="11329,15129" coordsize="65,9">
              <v:shape id="_x0000_s3417" style="position:absolute;left:11329;top:15129;width:65;height:9" coordorigin="11329,15129" coordsize="65,9" path="m11394,15129r-48,l11329,15138r47,l11394,15129xe" fillcolor="#5e878d" stroked="f">
                <v:path arrowok="t"/>
              </v:shape>
            </v:group>
            <v:group id="_x0000_s3418" style="position:absolute;left:11450;top:15038;width:47;height:9" coordorigin="11450,15038" coordsize="47,9">
              <v:shape id="_x0000_s3419" style="position:absolute;left:11450;top:15038;width:47;height:9" coordorigin="11450,15038" coordsize="47,9" path="m11497,15038r-39,l11450,15047r39,l11497,15038xe" fillcolor="#5e878d" stroked="f">
                <v:path arrowok="t"/>
              </v:shape>
            </v:group>
            <v:group id="_x0000_s3420" style="position:absolute;left:11519;top:14947;width:39;height:9" coordorigin="11519,14947" coordsize="39,9">
              <v:shape id="_x0000_s3421" style="position:absolute;left:11519;top:14947;width:39;height:9" coordorigin="11519,14947" coordsize="39,9" path="m11557,14947r-33,l11522,14951r-3,5l11553,14956r4,-9xe" fillcolor="#5e878d" stroked="f">
                <v:path arrowok="t"/>
              </v:shape>
            </v:group>
            <v:group id="_x0000_s3422" style="position:absolute;left:11574;top:14788;width:30;height:2" coordorigin="11574,14788" coordsize="30,2">
              <v:shape id="_x0000_s3423" style="position:absolute;left:11574;top:14788;width:30;height:2" coordorigin="11574,14788" coordsize="30,0" path="m11574,14788r29,e" filled="f" strokecolor="#5e878d" strokeweight=".15806mm">
                <v:path arrowok="t"/>
              </v:shape>
            </v:group>
            <v:group id="_x0000_s3424" style="position:absolute;left:11578;top:14733;width:28;height:2" coordorigin="11578,14733" coordsize="28,2">
              <v:shape id="_x0000_s3425" style="position:absolute;left:11578;top:14733;width:28;height:2" coordorigin="11578,14733" coordsize="28,0" path="m11578,14733r28,e" filled="f" strokecolor="#5e878d" strokeweight=".15806mm">
                <v:path arrowok="t"/>
              </v:shape>
            </v:group>
            <v:group id="_x0000_s3426" style="position:absolute;left:11237;top:15166;width:86;height:9" coordorigin="11237,15166" coordsize="86,9">
              <v:shape id="_x0000_s3427" style="position:absolute;left:11237;top:15166;width:86;height:9" coordorigin="11237,15166" coordsize="86,9" path="m11323,15166r-55,l11237,15175r58,l11320,15167r3,-1xe" fillcolor="#5e878d" stroked="f">
                <v:path arrowok="t"/>
              </v:shape>
            </v:group>
            <v:group id="_x0000_s3428" style="position:absolute;left:11495;top:14984;width:42;height:9" coordorigin="11495,14984" coordsize="42,9">
              <v:shape id="_x0000_s3429" style="position:absolute;left:11495;top:14984;width:42;height:9" coordorigin="11495,14984" coordsize="42,9" path="m11537,14984r-36,l11495,14993r36,l11537,14984xe" fillcolor="#5e878d" stroked="f">
                <v:path arrowok="t"/>
              </v:shape>
            </v:group>
            <v:group id="_x0000_s3430" style="position:absolute;left:11552;top:14874;width:34;height:9" coordorigin="11552,14874" coordsize="34,9">
              <v:shape id="_x0000_s3431" style="position:absolute;left:11552;top:14874;width:34;height:9" coordorigin="11552,14874" coordsize="34,9" path="m11586,14874r-31,l11553,14882r-1,1l11584,14883r2,-9xe" fillcolor="#5e878d" stroked="f">
                <v:path arrowok="t"/>
              </v:shape>
            </v:group>
            <v:group id="_x0000_s3432" style="position:absolute;left:11567;top:14820;width:34;height:9" coordorigin="11567,14820" coordsize="34,9">
              <v:shape id="_x0000_s3433" style="position:absolute;left:11567;top:14820;width:34;height:9" coordorigin="11567,14820" coordsize="34,9" path="m11600,14820r-31,l11567,14829r31,l11600,14822r,-2xe" fillcolor="#5e878d" stroked="f">
                <v:path arrowok="t"/>
              </v:shape>
            </v:group>
            <v:group id="_x0000_s3434" style="position:absolute;left:11576;top:14697;width:27;height:2" coordorigin="11576,14697" coordsize="27,2">
              <v:shape id="_x0000_s3435" style="position:absolute;left:11576;top:14697;width:27;height:2" coordorigin="11576,14697" coordsize="27,0" path="m11576,14697r27,e" filled="f" strokecolor="#5e878d" strokeweight=".15806mm">
                <v:path arrowok="t"/>
              </v:shape>
            </v:group>
            <v:group id="_x0000_s3436" style="position:absolute;left:11573;top:14656;width:27;height:9" coordorigin="11573,14656" coordsize="27,9">
              <v:shape id="_x0000_s3437" style="position:absolute;left:11573;top:14656;width:27;height:9" coordorigin="11573,14656" coordsize="27,9" path="m11597,14656r-24,l11574,14665r25,l11597,14656xe" fillcolor="#5e878d" stroked="f">
                <v:path arrowok="t"/>
              </v:shape>
            </v:group>
            <v:group id="_x0000_s3438" style="position:absolute;left:11574;top:14679;width:27;height:2" coordorigin="11574,14679" coordsize="27,2">
              <v:shape id="_x0000_s3439" style="position:absolute;left:11574;top:14679;width:27;height:2" coordorigin="11574,14679" coordsize="27,0" path="m11574,14679r27,e" filled="f" strokecolor="#5e878d" strokeweight=".15806mm">
                <v:path arrowok="t"/>
              </v:shape>
            </v:group>
            <v:group id="_x0000_s3440" style="position:absolute;left:11053;top:15188;width:210;height:2" coordorigin="11053,15188" coordsize="210,2">
              <v:shape id="_x0000_s3441" style="position:absolute;left:11053;top:15188;width:210;height:2" coordorigin="11053,15188" coordsize="210,0" path="m11053,15188r210,e" filled="f" strokecolor="#5e878d" strokeweight=".15806mm">
                <v:path arrowok="t"/>
              </v:shape>
            </v:group>
            <v:group id="_x0000_s3442" style="position:absolute;left:11411;top:15075;width:53;height:9" coordorigin="11411,15075" coordsize="53,9">
              <v:shape id="_x0000_s3443" style="position:absolute;left:11411;top:15075;width:53;height:9" coordorigin="11411,15075" coordsize="53,9" path="m11463,15075r-40,l11411,15084r42,l11461,15078r2,-3xe" fillcolor="#5e878d" stroked="f">
                <v:path arrowok="t"/>
              </v:shape>
            </v:group>
            <v:group id="_x0000_s3444" style="position:absolute;left:11483;top:15002;width:42;height:9" coordorigin="11483,15002" coordsize="42,9">
              <v:shape id="_x0000_s3445" style="position:absolute;left:11483;top:15002;width:42;height:9" coordorigin="11483,15002" coordsize="42,9" path="m11525,15002r-36,l11483,15011r36,l11525,15002xe" fillcolor="#5e878d" stroked="f">
                <v:path arrowok="t"/>
              </v:shape>
            </v:group>
            <v:group id="_x0000_s3446" style="position:absolute;left:11544;top:14893;width:38;height:9" coordorigin="11544,14893" coordsize="38,9">
              <v:shape id="_x0000_s3447" style="position:absolute;left:11544;top:14893;width:38;height:9" coordorigin="11544,14893" coordsize="38,9" path="m11581,14893r-33,l11544,14902r34,l11581,14895r,-2xe" fillcolor="#5e878d" stroked="f">
                <v:path arrowok="t"/>
              </v:shape>
            </v:group>
            <v:group id="_x0000_s3448" style="position:absolute;left:11562;top:14838;width:34;height:9" coordorigin="11562,14838" coordsize="34,9">
              <v:shape id="_x0000_s3449" style="position:absolute;left:11562;top:14838;width:34;height:9" coordorigin="11562,14838" coordsize="34,9" path="m11596,14838r-32,l11562,14847r31,l11596,14838xe" fillcolor="#5e878d" stroked="f">
                <v:path arrowok="t"/>
              </v:shape>
            </v:group>
            <v:group id="_x0000_s3450" style="position:absolute;left:11575;top:14770;width:30;height:2" coordorigin="11575,14770" coordsize="30,2">
              <v:shape id="_x0000_s3451" style="position:absolute;left:11575;top:14770;width:30;height:2" coordorigin="11575,14770" coordsize="30,0" path="m11575,14770r30,e" filled="f" strokecolor="#5e878d" strokeweight=".15806mm">
                <v:path arrowok="t"/>
              </v:shape>
            </v:group>
            <v:group id="_x0000_s3452" style="position:absolute;left:11293;top:15148;width:65;height:9" coordorigin="11293,15148" coordsize="65,9">
              <v:shape id="_x0000_s3453" style="position:absolute;left:11293;top:15148;width:65;height:9" coordorigin="11293,15148" coordsize="65,9" path="m11358,15148r-47,l11293,15157r48,l11358,15148xe" fillcolor="#5e878d" stroked="f">
                <v:path arrowok="t"/>
              </v:shape>
            </v:group>
            <v:group id="_x0000_s3454" style="position:absolute;left:11433;top:15057;width:47;height:9" coordorigin="11433,15057" coordsize="47,9">
              <v:shape id="_x0000_s3455" style="position:absolute;left:11433;top:15057;width:47;height:9" coordorigin="11433,15057" coordsize="47,9" path="m11480,15057r-38,l11433,15065r39,l11480,15057xe" fillcolor="#5e878d" stroked="f">
                <v:path arrowok="t"/>
              </v:shape>
            </v:group>
            <v:group id="_x0000_s3456" style="position:absolute;left:11507;top:14965;width:42;height:9" coordorigin="11507,14965" coordsize="42,9">
              <v:shape id="_x0000_s3457" style="position:absolute;left:11507;top:14965;width:42;height:9" coordorigin="11507,14965" coordsize="42,9" path="m11549,14965r-36,l11507,14974r36,l11549,14965xe" fillcolor="#5e878d" stroked="f">
                <v:path arrowok="t"/>
              </v:shape>
            </v:group>
            <v:group id="_x0000_s3458" style="position:absolute;left:11572;top:14802;width:31;height:9" coordorigin="11572,14802" coordsize="31,9">
              <v:shape id="_x0000_s3459" style="position:absolute;left:11572;top:14802;width:31;height:9" coordorigin="11572,14802" coordsize="31,9" path="m11602,14802r-29,l11572,14807r,4l11601,14811r1,-9xe" fillcolor="#5e878d" stroked="f">
                <v:path arrowok="t"/>
              </v:shape>
            </v:group>
            <v:group id="_x0000_s3460" style="position:absolute;left:11577;top:14751;width:30;height:2" coordorigin="11577,14751" coordsize="30,2">
              <v:shape id="_x0000_s3461" style="position:absolute;left:11577;top:14751;width:30;height:2" coordorigin="11577,14751" coordsize="30,0" path="m11577,14751r29,e" filled="f" strokecolor="#5e878d" strokeweight=".15806mm">
                <v:path arrowok="t"/>
              </v:shape>
            </v:group>
            <v:group id="_x0000_s3462" style="position:absolute;left:11387;top:15093;width:54;height:9" coordorigin="11387,15093" coordsize="54,9">
              <v:shape id="_x0000_s3463" style="position:absolute;left:11387;top:15093;width:54;height:9" coordorigin="11387,15093" coordsize="54,9" path="m11441,15093r-42,l11387,15102r42,l11441,15093xe" fillcolor="#5e878d" stroked="f">
                <v:path arrowok="t"/>
              </v:shape>
            </v:group>
            <v:group id="_x0000_s3464" style="position:absolute;left:11536;top:14911;width:38;height:9" coordorigin="11536,14911" coordsize="38,9">
              <v:shape id="_x0000_s3465" style="position:absolute;left:11536;top:14911;width:38;height:9" coordorigin="11536,14911" coordsize="38,9" path="m11574,14911r-34,l11536,14920r34,l11574,14911xe" fillcolor="#5e878d" stroked="f">
                <v:path arrowok="t"/>
              </v:shape>
            </v:group>
            <v:group id="_x0000_s3466" style="position:absolute;left:11557;top:14856;width:34;height:9" coordorigin="11557,14856" coordsize="34,9">
              <v:shape id="_x0000_s3467" style="position:absolute;left:11557;top:14856;width:34;height:9" coordorigin="11557,14856" coordsize="34,9" path="m11591,14856r-31,l11557,14865r32,l11591,14856xe" fillcolor="#5e878d" stroked="f">
                <v:path arrowok="t"/>
              </v:shape>
            </v:group>
            <v:group id="_x0000_s3468" style="position:absolute;left:11577;top:14715;width:27;height:2" coordorigin="11577,14715" coordsize="27,2">
              <v:shape id="_x0000_s3469" style="position:absolute;left:11577;top:14715;width:27;height:2" coordorigin="11577,14715" coordsize="27,0" path="m11577,14715r27,e" filled="f" strokecolor="#5e878d" strokeweight=".15806mm">
                <v:path arrowok="t"/>
              </v:shape>
            </v:group>
            <v:group id="_x0000_s3470" style="position:absolute;left:11364;top:15111;width:54;height:9" coordorigin="11364,15111" coordsize="54,9">
              <v:shape id="_x0000_s3471" style="position:absolute;left:11364;top:15111;width:54;height:9" coordorigin="11364,15111" coordsize="54,9" path="m11417,15111r-42,l11364,15120r42,l11417,15111xe" fillcolor="#5e878d" stroked="f">
                <v:path arrowok="t"/>
              </v:shape>
            </v:group>
            <v:group id="_x0000_s3472" style="position:absolute;left:11467;top:15020;width:46;height:9" coordorigin="11467,15020" coordsize="46,9">
              <v:shape id="_x0000_s3473" style="position:absolute;left:11467;top:15020;width:46;height:9" coordorigin="11467,15020" coordsize="46,9" path="m11513,15020r-38,l11467,15029r38,l11510,15024r3,-4xe" fillcolor="#5e878d" stroked="f">
                <v:path arrowok="t"/>
              </v:shape>
            </v:group>
            <v:group id="_x0000_s3474" style="position:absolute;left:11528;top:14929;width:38;height:9" coordorigin="11528,14929" coordsize="38,9">
              <v:shape id="_x0000_s3475" style="position:absolute;left:11528;top:14929;width:38;height:9" coordorigin="11528,14929" coordsize="38,9" path="m11566,14929r-34,l11528,14938r34,l11566,14929xe" fillcolor="#5e878d" stroked="f">
                <v:path arrowok="t"/>
              </v:shape>
            </v:group>
            <v:group id="_x0000_s3476" style="position:absolute;left:837;top:14921;width:133;height:59" coordorigin="837,14921" coordsize="133,59">
              <v:shape id="_x0000_s3477" style="position:absolute;left:837;top:14921;width:133;height:59" coordorigin="837,14921" coordsize="133,59" path="m910,14969r8,2l939,14977r9,2l963,14972r-31,l910,14969xe" fillcolor="#5e878d" stroked="f">
                <v:path arrowok="t"/>
              </v:shape>
              <v:shape id="_x0000_s3478" style="position:absolute;left:837;top:14921;width:133;height:59" coordorigin="837,14921" coordsize="133,59" path="m970,14969r-38,3l963,14972r7,-3xe" fillcolor="#5e878d" stroked="f">
                <v:path arrowok="t"/>
              </v:shape>
              <v:shape id="_x0000_s3479" style="position:absolute;left:837;top:14921;width:133;height:59" coordorigin="837,14921" coordsize="133,59" path="m903,14967r3,1l910,14969r-7,-2xe" fillcolor="#5e878d" stroked="f">
                <v:path arrowok="t"/>
              </v:shape>
              <v:shape id="_x0000_s3480" style="position:absolute;left:837;top:14921;width:133;height:59" coordorigin="837,14921" coordsize="133,59" path="m837,14921r58,43l903,14967r-25,-14l837,14921xe" fillcolor="#5e878d" stroked="f">
                <v:path arrowok="t"/>
              </v:shape>
            </v:group>
            <w10:wrap anchorx="page" anchory="page"/>
          </v:group>
        </w:pict>
      </w:r>
      <w:r>
        <w:pict w14:anchorId="34310352">
          <v:shapetype id="_x0000_t202" coordsize="21600,21600" o:spt="202" path="m,l,21600r21600,l21600,xe">
            <v:stroke joinstyle="miter"/>
            <v:path gradientshapeok="t" o:connecttype="rect"/>
          </v:shapetype>
          <v:shape id="_x0000_s3481" type="#_x0000_t202" style="position:absolute;margin-left:93.3pt;margin-top:734.2pt;width:13.95pt;height:12pt;z-index:-61688;mso-position-horizontal-relative:page;mso-position-vertical-relative:page" filled="f" stroked="f">
            <v:textbox inset="0,0,0,0">
              <w:txbxContent>
                <w:p w14:paraId="12FA7D62" w14:textId="77777777" w:rsidR="00BD799E" w:rsidRDefault="00374EC8">
                  <w:pPr>
                    <w:spacing w:line="222" w:lineRule="exact"/>
                    <w:ind w:left="40"/>
                    <w:rPr>
                      <w:del w:id="415" w:author="Charles Drayton" w:date="2024-05-09T08:46:00Z" w16du:dateUtc="2024-05-09T12:46:00Z"/>
                      <w:rFonts w:ascii="Lucida Sans" w:eastAsia="Lucida Sans" w:hAnsi="Lucida Sans" w:cs="Lucida Sans"/>
                      <w:sz w:val="20"/>
                      <w:szCs w:val="20"/>
                    </w:rPr>
                  </w:pPr>
                  <w:del w:id="416" w:author="Charles Drayton" w:date="2024-05-09T08:46:00Z" w16du:dateUtc="2024-05-09T12:46:00Z">
                    <w:r>
                      <w:fldChar w:fldCharType="begin"/>
                    </w:r>
                    <w:r>
                      <w:rPr>
                        <w:rFonts w:ascii="Lucida Sans"/>
                        <w:color w:val="58595B"/>
                        <w:w w:val="85"/>
                        <w:sz w:val="20"/>
                      </w:rPr>
                      <w:delInstrText xml:space="preserve"> PAGE </w:delInstrText>
                    </w:r>
                    <w:r>
                      <w:fldChar w:fldCharType="separate"/>
                    </w:r>
                    <w:r>
                      <w:delText>49</w:delText>
                    </w:r>
                    <w:r>
                      <w:fldChar w:fldCharType="end"/>
                    </w:r>
                  </w:del>
                </w:p>
              </w:txbxContent>
            </v:textbox>
            <w10:wrap anchorx="page" anchory="page"/>
          </v:shape>
        </w:pict>
      </w:r>
      <w:r>
        <w:pict w14:anchorId="57592C04">
          <v:shape id="_x0000_s3482" type="#_x0000_t202" style="position:absolute;margin-left:241.6pt;margin-top:734.2pt;width:283.55pt;height:12pt;z-index:-60664;mso-position-horizontal-relative:page;mso-position-vertical-relative:page" filled="f" stroked="f">
            <v:textbox inset="0,0,0,0">
              <w:txbxContent>
                <w:p w14:paraId="1C4B1135" w14:textId="77777777" w:rsidR="00BD799E" w:rsidRDefault="00374EC8">
                  <w:pPr>
                    <w:spacing w:line="222" w:lineRule="exact"/>
                    <w:ind w:left="20"/>
                    <w:rPr>
                      <w:del w:id="417" w:author="Charles Drayton" w:date="2024-05-09T08:46:00Z" w16du:dateUtc="2024-05-09T12:46:00Z"/>
                      <w:rFonts w:ascii="Lucida Sans" w:eastAsia="Lucida Sans" w:hAnsi="Lucida Sans" w:cs="Lucida Sans"/>
                      <w:sz w:val="20"/>
                      <w:szCs w:val="20"/>
                    </w:rPr>
                  </w:pPr>
                  <w:del w:id="418"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5"/>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del>
    <w:ins w:id="419" w:author="Charles Drayton" w:date="2024-05-09T08:46:00Z" w16du:dateUtc="2024-05-09T12:46:00Z">
      <w:r w:rsidR="00CD74B8">
        <w:rPr>
          <w:noProof/>
        </w:rPr>
        <mc:AlternateContent>
          <mc:Choice Requires="wpg">
            <w:drawing>
              <wp:anchor distT="0" distB="0" distL="114300" distR="114300" simplePos="0" relativeHeight="503243264" behindDoc="1" locked="0" layoutInCell="1" allowOverlap="1" wp14:anchorId="7D37FBAD" wp14:editId="12F25FAF">
                <wp:simplePos x="0" y="0"/>
                <wp:positionH relativeFrom="page">
                  <wp:posOffset>489585</wp:posOffset>
                </wp:positionH>
                <wp:positionV relativeFrom="page">
                  <wp:posOffset>8863965</wp:posOffset>
                </wp:positionV>
                <wp:extent cx="7143750" cy="862330"/>
                <wp:effectExtent l="3810" t="5715" r="5715" b="0"/>
                <wp:wrapNone/>
                <wp:docPr id="768399211"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771" y="13959"/>
                          <a:chExt cx="11250" cy="1358"/>
                        </a:xfrm>
                      </wpg:grpSpPr>
                      <pic:pic xmlns:pic="http://schemas.openxmlformats.org/drawingml/2006/picture">
                        <pic:nvPicPr>
                          <pic:cNvPr id="437559065" name="Picture 190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9"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8367248" name="Picture 19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19"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085553" name="Picture 19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366"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182263" name="Picture 19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7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6081593" name="Picture 19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8"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93186" name="Picture 19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29"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4162482" name="Picture 19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6042973" name="Picture 19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25"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690854" name="Picture 19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49"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037753" name="Picture 19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1"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5244325" name="Picture 189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22"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184848" name="Picture 18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28"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768561226" name="Group 1896"/>
                        <wpg:cNvGrpSpPr>
                          <a:grpSpLocks/>
                        </wpg:cNvGrpSpPr>
                        <wpg:grpSpPr bwMode="auto">
                          <a:xfrm>
                            <a:off x="920" y="14977"/>
                            <a:ext cx="9925" cy="2"/>
                            <a:chOff x="920" y="14977"/>
                            <a:chExt cx="9925" cy="2"/>
                          </a:xfrm>
                        </wpg:grpSpPr>
                        <wps:wsp>
                          <wps:cNvPr id="1784787082" name="Freeform 1897"/>
                          <wps:cNvSpPr>
                            <a:spLocks/>
                          </wps:cNvSpPr>
                          <wps:spPr bwMode="auto">
                            <a:xfrm>
                              <a:off x="920" y="14977"/>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684015" name="Group 1890"/>
                        <wpg:cNvGrpSpPr>
                          <a:grpSpLocks/>
                        </wpg:cNvGrpSpPr>
                        <wpg:grpSpPr bwMode="auto">
                          <a:xfrm>
                            <a:off x="10238" y="13959"/>
                            <a:ext cx="1784" cy="1263"/>
                            <a:chOff x="10238" y="13959"/>
                            <a:chExt cx="1784" cy="1263"/>
                          </a:xfrm>
                        </wpg:grpSpPr>
                        <wps:wsp>
                          <wps:cNvPr id="1323777476" name="Freeform 1895"/>
                          <wps:cNvSpPr>
                            <a:spLocks/>
                          </wps:cNvSpPr>
                          <wps:spPr bwMode="auto">
                            <a:xfrm>
                              <a:off x="10238" y="13959"/>
                              <a:ext cx="1784" cy="1263"/>
                            </a:xfrm>
                            <a:custGeom>
                              <a:avLst/>
                              <a:gdLst>
                                <a:gd name="T0" fmla="+- 0 11283 10238"/>
                                <a:gd name="T1" fmla="*/ T0 w 1784"/>
                                <a:gd name="T2" fmla="+- 0 14249 13959"/>
                                <a:gd name="T3" fmla="*/ 14249 h 1263"/>
                                <a:gd name="T4" fmla="+- 0 10976 10238"/>
                                <a:gd name="T5" fmla="*/ T4 w 1784"/>
                                <a:gd name="T6" fmla="+- 0 14249 13959"/>
                                <a:gd name="T7" fmla="*/ 14249 h 1263"/>
                                <a:gd name="T8" fmla="+- 0 10976 10238"/>
                                <a:gd name="T9" fmla="*/ T8 w 1784"/>
                                <a:gd name="T10" fmla="+- 0 14271 13959"/>
                                <a:gd name="T11" fmla="*/ 14271 h 1263"/>
                                <a:gd name="T12" fmla="+- 0 10978 10238"/>
                                <a:gd name="T13" fmla="*/ T12 w 1784"/>
                                <a:gd name="T14" fmla="+- 0 14275 13959"/>
                                <a:gd name="T15" fmla="*/ 14275 h 1263"/>
                                <a:gd name="T16" fmla="+- 0 10981 10238"/>
                                <a:gd name="T17" fmla="*/ T16 w 1784"/>
                                <a:gd name="T18" fmla="+- 0 14279 13959"/>
                                <a:gd name="T19" fmla="*/ 14279 h 1263"/>
                                <a:gd name="T20" fmla="+- 0 10970 10238"/>
                                <a:gd name="T21" fmla="*/ T20 w 1784"/>
                                <a:gd name="T22" fmla="+- 0 14282 13959"/>
                                <a:gd name="T23" fmla="*/ 14282 h 1263"/>
                                <a:gd name="T24" fmla="+- 0 10891 10238"/>
                                <a:gd name="T25" fmla="*/ T24 w 1784"/>
                                <a:gd name="T26" fmla="+- 0 14319 13959"/>
                                <a:gd name="T27" fmla="*/ 14319 h 1263"/>
                                <a:gd name="T28" fmla="+- 0 10843 10238"/>
                                <a:gd name="T29" fmla="*/ T28 w 1784"/>
                                <a:gd name="T30" fmla="+- 0 14352 13959"/>
                                <a:gd name="T31" fmla="*/ 14352 h 1263"/>
                                <a:gd name="T32" fmla="+- 0 10829 10238"/>
                                <a:gd name="T33" fmla="*/ T32 w 1784"/>
                                <a:gd name="T34" fmla="+- 0 14352 13959"/>
                                <a:gd name="T35" fmla="*/ 14352 h 1263"/>
                                <a:gd name="T36" fmla="+- 0 10771 10238"/>
                                <a:gd name="T37" fmla="*/ T36 w 1784"/>
                                <a:gd name="T38" fmla="+- 0 14395 13959"/>
                                <a:gd name="T39" fmla="*/ 14395 h 1263"/>
                                <a:gd name="T40" fmla="+- 0 10717 10238"/>
                                <a:gd name="T41" fmla="*/ T40 w 1784"/>
                                <a:gd name="T42" fmla="+- 0 14453 13959"/>
                                <a:gd name="T43" fmla="*/ 14453 h 1263"/>
                                <a:gd name="T44" fmla="+- 0 10674 10238"/>
                                <a:gd name="T45" fmla="*/ T44 w 1784"/>
                                <a:gd name="T46" fmla="+- 0 14519 13959"/>
                                <a:gd name="T47" fmla="*/ 14519 h 1263"/>
                                <a:gd name="T48" fmla="+- 0 10642 10238"/>
                                <a:gd name="T49" fmla="*/ T48 w 1784"/>
                                <a:gd name="T50" fmla="+- 0 14591 13959"/>
                                <a:gd name="T51" fmla="*/ 14591 h 1263"/>
                                <a:gd name="T52" fmla="+- 0 10622 10238"/>
                                <a:gd name="T53" fmla="*/ T52 w 1784"/>
                                <a:gd name="T54" fmla="+- 0 14667 13959"/>
                                <a:gd name="T55" fmla="*/ 14667 h 1263"/>
                                <a:gd name="T56" fmla="+- 0 10615 10238"/>
                                <a:gd name="T57" fmla="*/ T56 w 1784"/>
                                <a:gd name="T58" fmla="+- 0 14746 13959"/>
                                <a:gd name="T59" fmla="*/ 14746 h 1263"/>
                                <a:gd name="T60" fmla="+- 0 10622 10238"/>
                                <a:gd name="T61" fmla="*/ T60 w 1784"/>
                                <a:gd name="T62" fmla="+- 0 14824 13959"/>
                                <a:gd name="T63" fmla="*/ 14824 h 1263"/>
                                <a:gd name="T64" fmla="+- 0 10641 10238"/>
                                <a:gd name="T65" fmla="*/ T64 w 1784"/>
                                <a:gd name="T66" fmla="+- 0 14899 13959"/>
                                <a:gd name="T67" fmla="*/ 14899 h 1263"/>
                                <a:gd name="T68" fmla="+- 0 10672 10238"/>
                                <a:gd name="T69" fmla="*/ T68 w 1784"/>
                                <a:gd name="T70" fmla="+- 0 14970 13959"/>
                                <a:gd name="T71" fmla="*/ 14970 h 1263"/>
                                <a:gd name="T72" fmla="+- 0 10714 10238"/>
                                <a:gd name="T73" fmla="*/ T72 w 1784"/>
                                <a:gd name="T74" fmla="+- 0 15036 13959"/>
                                <a:gd name="T75" fmla="*/ 15036 h 1263"/>
                                <a:gd name="T76" fmla="+- 0 10767 10238"/>
                                <a:gd name="T77" fmla="*/ T76 w 1784"/>
                                <a:gd name="T78" fmla="+- 0 15094 13959"/>
                                <a:gd name="T79" fmla="*/ 15094 h 1263"/>
                                <a:gd name="T80" fmla="+- 0 10822 10238"/>
                                <a:gd name="T81" fmla="*/ T80 w 1784"/>
                                <a:gd name="T82" fmla="+- 0 15138 13959"/>
                                <a:gd name="T83" fmla="*/ 15138 h 1263"/>
                                <a:gd name="T84" fmla="+- 0 10882 10238"/>
                                <a:gd name="T85" fmla="*/ T84 w 1784"/>
                                <a:gd name="T86" fmla="+- 0 15173 13959"/>
                                <a:gd name="T87" fmla="*/ 15173 h 1263"/>
                                <a:gd name="T88" fmla="+- 0 10947 10238"/>
                                <a:gd name="T89" fmla="*/ T88 w 1784"/>
                                <a:gd name="T90" fmla="+- 0 15199 13959"/>
                                <a:gd name="T91" fmla="*/ 15199 h 1263"/>
                                <a:gd name="T92" fmla="+- 0 11015 10238"/>
                                <a:gd name="T93" fmla="*/ T92 w 1784"/>
                                <a:gd name="T94" fmla="+- 0 15215 13959"/>
                                <a:gd name="T95" fmla="*/ 15215 h 1263"/>
                                <a:gd name="T96" fmla="+- 0 11091 10238"/>
                                <a:gd name="T97" fmla="*/ T96 w 1784"/>
                                <a:gd name="T98" fmla="+- 0 15221 13959"/>
                                <a:gd name="T99" fmla="*/ 15221 h 1263"/>
                                <a:gd name="T100" fmla="+- 0 11116 10238"/>
                                <a:gd name="T101" fmla="*/ T100 w 1784"/>
                                <a:gd name="T102" fmla="+- 0 15221 13959"/>
                                <a:gd name="T103" fmla="*/ 15221 h 1263"/>
                                <a:gd name="T104" fmla="+- 0 11192 10238"/>
                                <a:gd name="T105" fmla="*/ T104 w 1784"/>
                                <a:gd name="T106" fmla="+- 0 15210 13959"/>
                                <a:gd name="T107" fmla="*/ 15210 h 1263"/>
                                <a:gd name="T108" fmla="+- 0 11206 10238"/>
                                <a:gd name="T109" fmla="*/ T108 w 1784"/>
                                <a:gd name="T110" fmla="+- 0 15198 13959"/>
                                <a:gd name="T111" fmla="*/ 15198 h 1263"/>
                                <a:gd name="T112" fmla="+- 0 11216 10238"/>
                                <a:gd name="T113" fmla="*/ T112 w 1784"/>
                                <a:gd name="T114" fmla="+- 0 15196 13959"/>
                                <a:gd name="T115" fmla="*/ 15196 h 1263"/>
                                <a:gd name="T116" fmla="+- 0 11295 10238"/>
                                <a:gd name="T117" fmla="*/ T116 w 1784"/>
                                <a:gd name="T118" fmla="+- 0 15174 13959"/>
                                <a:gd name="T119" fmla="*/ 15174 h 1263"/>
                                <a:gd name="T120" fmla="+- 0 11400 10238"/>
                                <a:gd name="T121" fmla="*/ T120 w 1784"/>
                                <a:gd name="T122" fmla="+- 0 15120 13959"/>
                                <a:gd name="T123" fmla="*/ 15120 h 1263"/>
                                <a:gd name="T124" fmla="+- 0 11501 10238"/>
                                <a:gd name="T125" fmla="*/ T124 w 1784"/>
                                <a:gd name="T126" fmla="+- 0 15025 13959"/>
                                <a:gd name="T127" fmla="*/ 15025 h 1263"/>
                                <a:gd name="T128" fmla="+- 0 11546 10238"/>
                                <a:gd name="T129" fmla="*/ T128 w 1784"/>
                                <a:gd name="T130" fmla="+- 0 14959 13959"/>
                                <a:gd name="T131" fmla="*/ 14959 h 1263"/>
                                <a:gd name="T132" fmla="+- 0 11578 10238"/>
                                <a:gd name="T133" fmla="*/ T132 w 1784"/>
                                <a:gd name="T134" fmla="+- 0 14886 13959"/>
                                <a:gd name="T135" fmla="*/ 14886 h 1263"/>
                                <a:gd name="T136" fmla="+- 0 11598 10238"/>
                                <a:gd name="T137" fmla="*/ T136 w 1784"/>
                                <a:gd name="T138" fmla="+- 0 14810 13959"/>
                                <a:gd name="T139" fmla="*/ 14810 h 1263"/>
                                <a:gd name="T140" fmla="+- 0 11605 10238"/>
                                <a:gd name="T141" fmla="*/ T140 w 1784"/>
                                <a:gd name="T142" fmla="+- 0 14730 13959"/>
                                <a:gd name="T143" fmla="*/ 14730 h 1263"/>
                                <a:gd name="T144" fmla="+- 0 11598 10238"/>
                                <a:gd name="T145" fmla="*/ T144 w 1784"/>
                                <a:gd name="T146" fmla="+- 0 14646 13959"/>
                                <a:gd name="T147" fmla="*/ 14646 h 1263"/>
                                <a:gd name="T148" fmla="+- 0 11576 10238"/>
                                <a:gd name="T149" fmla="*/ T148 w 1784"/>
                                <a:gd name="T150" fmla="+- 0 14565 13959"/>
                                <a:gd name="T151" fmla="*/ 14565 h 1263"/>
                                <a:gd name="T152" fmla="+- 0 11541 10238"/>
                                <a:gd name="T153" fmla="*/ T152 w 1784"/>
                                <a:gd name="T154" fmla="+- 0 14491 13959"/>
                                <a:gd name="T155" fmla="*/ 14491 h 1263"/>
                                <a:gd name="T156" fmla="+- 0 11492 10238"/>
                                <a:gd name="T157" fmla="*/ T156 w 1784"/>
                                <a:gd name="T158" fmla="+- 0 14423 13959"/>
                                <a:gd name="T159" fmla="*/ 14423 h 1263"/>
                                <a:gd name="T160" fmla="+- 0 11432 10238"/>
                                <a:gd name="T161" fmla="*/ T160 w 1784"/>
                                <a:gd name="T162" fmla="+- 0 14363 13959"/>
                                <a:gd name="T163" fmla="*/ 14363 h 1263"/>
                                <a:gd name="T164" fmla="+- 0 11361 10238"/>
                                <a:gd name="T165" fmla="*/ T164 w 1784"/>
                                <a:gd name="T166" fmla="+- 0 14315 13959"/>
                                <a:gd name="T167" fmla="*/ 14315 h 1263"/>
                                <a:gd name="T168" fmla="+- 0 11283 10238"/>
                                <a:gd name="T169" fmla="*/ T168 w 1784"/>
                                <a:gd name="T170" fmla="+- 0 14280 13959"/>
                                <a:gd name="T171" fmla="*/ 14280 h 1263"/>
                                <a:gd name="T172" fmla="+- 0 11283 10238"/>
                                <a:gd name="T173" fmla="*/ T172 w 1784"/>
                                <a:gd name="T174" fmla="+- 0 14249 13959"/>
                                <a:gd name="T175"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2"/>
                                  </a:lnTo>
                                  <a:lnTo>
                                    <a:pt x="740" y="316"/>
                                  </a:lnTo>
                                  <a:lnTo>
                                    <a:pt x="743" y="320"/>
                                  </a:lnTo>
                                  <a:lnTo>
                                    <a:pt x="732" y="323"/>
                                  </a:lnTo>
                                  <a:lnTo>
                                    <a:pt x="653" y="360"/>
                                  </a:lnTo>
                                  <a:lnTo>
                                    <a:pt x="605" y="393"/>
                                  </a:lnTo>
                                  <a:lnTo>
                                    <a:pt x="591" y="393"/>
                                  </a:lnTo>
                                  <a:lnTo>
                                    <a:pt x="533" y="436"/>
                                  </a:lnTo>
                                  <a:lnTo>
                                    <a:pt x="479" y="494"/>
                                  </a:lnTo>
                                  <a:lnTo>
                                    <a:pt x="436" y="560"/>
                                  </a:lnTo>
                                  <a:lnTo>
                                    <a:pt x="404" y="632"/>
                                  </a:lnTo>
                                  <a:lnTo>
                                    <a:pt x="384" y="708"/>
                                  </a:lnTo>
                                  <a:lnTo>
                                    <a:pt x="377" y="787"/>
                                  </a:lnTo>
                                  <a:lnTo>
                                    <a:pt x="384" y="865"/>
                                  </a:lnTo>
                                  <a:lnTo>
                                    <a:pt x="403" y="940"/>
                                  </a:lnTo>
                                  <a:lnTo>
                                    <a:pt x="434" y="1011"/>
                                  </a:lnTo>
                                  <a:lnTo>
                                    <a:pt x="476" y="1077"/>
                                  </a:lnTo>
                                  <a:lnTo>
                                    <a:pt x="529" y="1135"/>
                                  </a:lnTo>
                                  <a:lnTo>
                                    <a:pt x="584" y="1179"/>
                                  </a:lnTo>
                                  <a:lnTo>
                                    <a:pt x="644" y="1214"/>
                                  </a:lnTo>
                                  <a:lnTo>
                                    <a:pt x="709" y="1240"/>
                                  </a:lnTo>
                                  <a:lnTo>
                                    <a:pt x="777" y="1256"/>
                                  </a:lnTo>
                                  <a:lnTo>
                                    <a:pt x="853" y="1262"/>
                                  </a:lnTo>
                                  <a:lnTo>
                                    <a:pt x="878" y="1262"/>
                                  </a:lnTo>
                                  <a:lnTo>
                                    <a:pt x="954" y="1251"/>
                                  </a:lnTo>
                                  <a:lnTo>
                                    <a:pt x="968" y="1239"/>
                                  </a:lnTo>
                                  <a:lnTo>
                                    <a:pt x="978" y="1237"/>
                                  </a:lnTo>
                                  <a:lnTo>
                                    <a:pt x="1057" y="1215"/>
                                  </a:lnTo>
                                  <a:lnTo>
                                    <a:pt x="1162" y="1161"/>
                                  </a:lnTo>
                                  <a:lnTo>
                                    <a:pt x="1263" y="1066"/>
                                  </a:lnTo>
                                  <a:lnTo>
                                    <a:pt x="1308" y="1000"/>
                                  </a:lnTo>
                                  <a:lnTo>
                                    <a:pt x="1340" y="927"/>
                                  </a:lnTo>
                                  <a:lnTo>
                                    <a:pt x="1360" y="851"/>
                                  </a:lnTo>
                                  <a:lnTo>
                                    <a:pt x="1367" y="771"/>
                                  </a:lnTo>
                                  <a:lnTo>
                                    <a:pt x="1360" y="687"/>
                                  </a:lnTo>
                                  <a:lnTo>
                                    <a:pt x="1338" y="606"/>
                                  </a:lnTo>
                                  <a:lnTo>
                                    <a:pt x="1303" y="532"/>
                                  </a:lnTo>
                                  <a:lnTo>
                                    <a:pt x="1254" y="464"/>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258338" name="Freeform 1894"/>
                          <wps:cNvSpPr>
                            <a:spLocks/>
                          </wps:cNvSpPr>
                          <wps:spPr bwMode="auto">
                            <a:xfrm>
                              <a:off x="10238" y="13959"/>
                              <a:ext cx="1784" cy="1263"/>
                            </a:xfrm>
                            <a:custGeom>
                              <a:avLst/>
                              <a:gdLst>
                                <a:gd name="T0" fmla="+- 0 11816 10238"/>
                                <a:gd name="T1" fmla="*/ T0 w 1784"/>
                                <a:gd name="T2" fmla="+- 0 14073 13959"/>
                                <a:gd name="T3" fmla="*/ 14073 h 1263"/>
                                <a:gd name="T4" fmla="+- 0 10443 10238"/>
                                <a:gd name="T5" fmla="*/ T4 w 1784"/>
                                <a:gd name="T6" fmla="+- 0 14073 13959"/>
                                <a:gd name="T7" fmla="*/ 14073 h 1263"/>
                                <a:gd name="T8" fmla="+- 0 10379 10238"/>
                                <a:gd name="T9" fmla="*/ T8 w 1784"/>
                                <a:gd name="T10" fmla="+- 0 14083 13959"/>
                                <a:gd name="T11" fmla="*/ 14083 h 1263"/>
                                <a:gd name="T12" fmla="+- 0 10324 10238"/>
                                <a:gd name="T13" fmla="*/ T12 w 1784"/>
                                <a:gd name="T14" fmla="+- 0 14111 13959"/>
                                <a:gd name="T15" fmla="*/ 14111 h 1263"/>
                                <a:gd name="T16" fmla="+- 0 10279 10238"/>
                                <a:gd name="T17" fmla="*/ T16 w 1784"/>
                                <a:gd name="T18" fmla="+- 0 14154 13959"/>
                                <a:gd name="T19" fmla="*/ 14154 h 1263"/>
                                <a:gd name="T20" fmla="+- 0 10249 10238"/>
                                <a:gd name="T21" fmla="*/ T20 w 1784"/>
                                <a:gd name="T22" fmla="+- 0 14212 13959"/>
                                <a:gd name="T23" fmla="*/ 14212 h 1263"/>
                                <a:gd name="T24" fmla="+- 0 10238 10238"/>
                                <a:gd name="T25" fmla="*/ T24 w 1784"/>
                                <a:gd name="T26" fmla="+- 0 14275 13959"/>
                                <a:gd name="T27" fmla="*/ 14275 h 1263"/>
                                <a:gd name="T28" fmla="+- 0 10247 10238"/>
                                <a:gd name="T29" fmla="*/ T28 w 1784"/>
                                <a:gd name="T30" fmla="+- 0 14337 13959"/>
                                <a:gd name="T31" fmla="*/ 14337 h 1263"/>
                                <a:gd name="T32" fmla="+- 0 10274 10238"/>
                                <a:gd name="T33" fmla="*/ T32 w 1784"/>
                                <a:gd name="T34" fmla="+- 0 14393 13959"/>
                                <a:gd name="T35" fmla="*/ 14393 h 1263"/>
                                <a:gd name="T36" fmla="+- 0 10319 10238"/>
                                <a:gd name="T37" fmla="*/ T36 w 1784"/>
                                <a:gd name="T38" fmla="+- 0 14439 13959"/>
                                <a:gd name="T39" fmla="*/ 14439 h 1263"/>
                                <a:gd name="T40" fmla="+- 0 10365 10238"/>
                                <a:gd name="T41" fmla="*/ T40 w 1784"/>
                                <a:gd name="T42" fmla="+- 0 14466 13959"/>
                                <a:gd name="T43" fmla="*/ 14466 h 1263"/>
                                <a:gd name="T44" fmla="+- 0 10417 10238"/>
                                <a:gd name="T45" fmla="*/ T44 w 1784"/>
                                <a:gd name="T46" fmla="+- 0 14480 13959"/>
                                <a:gd name="T47" fmla="*/ 14480 h 1263"/>
                                <a:gd name="T48" fmla="+- 0 10470 10238"/>
                                <a:gd name="T49" fmla="*/ T48 w 1784"/>
                                <a:gd name="T50" fmla="+- 0 14480 13959"/>
                                <a:gd name="T51" fmla="*/ 14480 h 1263"/>
                                <a:gd name="T52" fmla="+- 0 10522 10238"/>
                                <a:gd name="T53" fmla="*/ T52 w 1784"/>
                                <a:gd name="T54" fmla="+- 0 14466 13959"/>
                                <a:gd name="T55" fmla="*/ 14466 h 1263"/>
                                <a:gd name="T56" fmla="+- 0 10976 10238"/>
                                <a:gd name="T57" fmla="*/ T56 w 1784"/>
                                <a:gd name="T58" fmla="+- 0 14249 13959"/>
                                <a:gd name="T59" fmla="*/ 14249 h 1263"/>
                                <a:gd name="T60" fmla="+- 0 11283 10238"/>
                                <a:gd name="T61" fmla="*/ T60 w 1784"/>
                                <a:gd name="T62" fmla="+- 0 14249 13959"/>
                                <a:gd name="T63" fmla="*/ 14249 h 1263"/>
                                <a:gd name="T64" fmla="+- 0 11283 10238"/>
                                <a:gd name="T65" fmla="*/ T64 w 1784"/>
                                <a:gd name="T66" fmla="+- 0 14249 13959"/>
                                <a:gd name="T67" fmla="*/ 14249 h 1263"/>
                                <a:gd name="T68" fmla="+- 0 12017 10238"/>
                                <a:gd name="T69" fmla="*/ T68 w 1784"/>
                                <a:gd name="T70" fmla="+- 0 14249 13959"/>
                                <a:gd name="T71" fmla="*/ 14249 h 1263"/>
                                <a:gd name="T72" fmla="+- 0 12010 10238"/>
                                <a:gd name="T73" fmla="*/ T72 w 1784"/>
                                <a:gd name="T74" fmla="+- 0 14212 13959"/>
                                <a:gd name="T75" fmla="*/ 14212 h 1263"/>
                                <a:gd name="T76" fmla="+- 0 11980 10238"/>
                                <a:gd name="T77" fmla="*/ T76 w 1784"/>
                                <a:gd name="T78" fmla="+- 0 14154 13959"/>
                                <a:gd name="T79" fmla="*/ 14154 h 1263"/>
                                <a:gd name="T80" fmla="+- 0 11936 10238"/>
                                <a:gd name="T81" fmla="*/ T80 w 1784"/>
                                <a:gd name="T82" fmla="+- 0 14111 13959"/>
                                <a:gd name="T83" fmla="*/ 14111 h 1263"/>
                                <a:gd name="T84" fmla="+- 0 11880 10238"/>
                                <a:gd name="T85" fmla="*/ T84 w 1784"/>
                                <a:gd name="T86" fmla="+- 0 14083 13959"/>
                                <a:gd name="T87" fmla="*/ 14083 h 1263"/>
                                <a:gd name="T88" fmla="+- 0 11816 10238"/>
                                <a:gd name="T89" fmla="*/ T88 w 1784"/>
                                <a:gd name="T90" fmla="+- 0 14073 13959"/>
                                <a:gd name="T91"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4"/>
                                  </a:moveTo>
                                  <a:lnTo>
                                    <a:pt x="205" y="114"/>
                                  </a:lnTo>
                                  <a:lnTo>
                                    <a:pt x="141" y="124"/>
                                  </a:lnTo>
                                  <a:lnTo>
                                    <a:pt x="86" y="152"/>
                                  </a:lnTo>
                                  <a:lnTo>
                                    <a:pt x="41" y="195"/>
                                  </a:lnTo>
                                  <a:lnTo>
                                    <a:pt x="11" y="253"/>
                                  </a:lnTo>
                                  <a:lnTo>
                                    <a:pt x="0" y="316"/>
                                  </a:lnTo>
                                  <a:lnTo>
                                    <a:pt x="9" y="378"/>
                                  </a:lnTo>
                                  <a:lnTo>
                                    <a:pt x="36" y="434"/>
                                  </a:lnTo>
                                  <a:lnTo>
                                    <a:pt x="81" y="480"/>
                                  </a:lnTo>
                                  <a:lnTo>
                                    <a:pt x="127" y="507"/>
                                  </a:lnTo>
                                  <a:lnTo>
                                    <a:pt x="179" y="521"/>
                                  </a:lnTo>
                                  <a:lnTo>
                                    <a:pt x="232" y="521"/>
                                  </a:lnTo>
                                  <a:lnTo>
                                    <a:pt x="284" y="507"/>
                                  </a:lnTo>
                                  <a:lnTo>
                                    <a:pt x="738" y="290"/>
                                  </a:lnTo>
                                  <a:lnTo>
                                    <a:pt x="1045" y="290"/>
                                  </a:lnTo>
                                  <a:lnTo>
                                    <a:pt x="1779" y="290"/>
                                  </a:lnTo>
                                  <a:lnTo>
                                    <a:pt x="1772" y="253"/>
                                  </a:lnTo>
                                  <a:lnTo>
                                    <a:pt x="1742" y="195"/>
                                  </a:lnTo>
                                  <a:lnTo>
                                    <a:pt x="1698"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504713" name="Freeform 1893"/>
                          <wps:cNvSpPr>
                            <a:spLocks/>
                          </wps:cNvSpPr>
                          <wps:spPr bwMode="auto">
                            <a:xfrm>
                              <a:off x="10238" y="13959"/>
                              <a:ext cx="1784" cy="1263"/>
                            </a:xfrm>
                            <a:custGeom>
                              <a:avLst/>
                              <a:gdLst>
                                <a:gd name="T0" fmla="+- 0 12017 10238"/>
                                <a:gd name="T1" fmla="*/ T0 w 1784"/>
                                <a:gd name="T2" fmla="+- 0 14249 13959"/>
                                <a:gd name="T3" fmla="*/ 14249 h 1263"/>
                                <a:gd name="T4" fmla="+- 0 11283 10238"/>
                                <a:gd name="T5" fmla="*/ T4 w 1784"/>
                                <a:gd name="T6" fmla="+- 0 14249 13959"/>
                                <a:gd name="T7" fmla="*/ 14249 h 1263"/>
                                <a:gd name="T8" fmla="+- 0 11737 10238"/>
                                <a:gd name="T9" fmla="*/ T8 w 1784"/>
                                <a:gd name="T10" fmla="+- 0 14465 13959"/>
                                <a:gd name="T11" fmla="*/ 14465 h 1263"/>
                                <a:gd name="T12" fmla="+- 0 11789 10238"/>
                                <a:gd name="T13" fmla="*/ T12 w 1784"/>
                                <a:gd name="T14" fmla="+- 0 14479 13959"/>
                                <a:gd name="T15" fmla="*/ 14479 h 1263"/>
                                <a:gd name="T16" fmla="+- 0 11843 10238"/>
                                <a:gd name="T17" fmla="*/ T16 w 1784"/>
                                <a:gd name="T18" fmla="+- 0 14480 13959"/>
                                <a:gd name="T19" fmla="*/ 14480 h 1263"/>
                                <a:gd name="T20" fmla="+- 0 11894 10238"/>
                                <a:gd name="T21" fmla="*/ T20 w 1784"/>
                                <a:gd name="T22" fmla="+- 0 14466 13959"/>
                                <a:gd name="T23" fmla="*/ 14466 h 1263"/>
                                <a:gd name="T24" fmla="+- 0 11941 10238"/>
                                <a:gd name="T25" fmla="*/ T24 w 1784"/>
                                <a:gd name="T26" fmla="+- 0 14439 13959"/>
                                <a:gd name="T27" fmla="*/ 14439 h 1263"/>
                                <a:gd name="T28" fmla="+- 0 11986 10238"/>
                                <a:gd name="T29" fmla="*/ T28 w 1784"/>
                                <a:gd name="T30" fmla="+- 0 14393 13959"/>
                                <a:gd name="T31" fmla="*/ 14393 h 1263"/>
                                <a:gd name="T32" fmla="+- 0 12013 10238"/>
                                <a:gd name="T33" fmla="*/ T32 w 1784"/>
                                <a:gd name="T34" fmla="+- 0 14337 13959"/>
                                <a:gd name="T35" fmla="*/ 14337 h 1263"/>
                                <a:gd name="T36" fmla="+- 0 12021 10238"/>
                                <a:gd name="T37" fmla="*/ T36 w 1784"/>
                                <a:gd name="T38" fmla="+- 0 14275 13959"/>
                                <a:gd name="T39" fmla="*/ 14275 h 1263"/>
                                <a:gd name="T40" fmla="+- 0 12017 10238"/>
                                <a:gd name="T41" fmla="*/ T40 w 1784"/>
                                <a:gd name="T42" fmla="+- 0 14249 13959"/>
                                <a:gd name="T43"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90"/>
                                  </a:moveTo>
                                  <a:lnTo>
                                    <a:pt x="1045" y="290"/>
                                  </a:lnTo>
                                  <a:lnTo>
                                    <a:pt x="1499" y="506"/>
                                  </a:lnTo>
                                  <a:lnTo>
                                    <a:pt x="1551" y="520"/>
                                  </a:lnTo>
                                  <a:lnTo>
                                    <a:pt x="1605" y="521"/>
                                  </a:lnTo>
                                  <a:lnTo>
                                    <a:pt x="1656" y="507"/>
                                  </a:lnTo>
                                  <a:lnTo>
                                    <a:pt x="1703" y="480"/>
                                  </a:lnTo>
                                  <a:lnTo>
                                    <a:pt x="1748" y="434"/>
                                  </a:lnTo>
                                  <a:lnTo>
                                    <a:pt x="1775" y="378"/>
                                  </a:lnTo>
                                  <a:lnTo>
                                    <a:pt x="1783" y="316"/>
                                  </a:lnTo>
                                  <a:lnTo>
                                    <a:pt x="17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261945" name="Freeform 1892"/>
                          <wps:cNvSpPr>
                            <a:spLocks/>
                          </wps:cNvSpPr>
                          <wps:spPr bwMode="auto">
                            <a:xfrm>
                              <a:off x="10238" y="13959"/>
                              <a:ext cx="1784" cy="1263"/>
                            </a:xfrm>
                            <a:custGeom>
                              <a:avLst/>
                              <a:gdLst>
                                <a:gd name="T0" fmla="+- 0 11133 10238"/>
                                <a:gd name="T1" fmla="*/ T0 w 1784"/>
                                <a:gd name="T2" fmla="+- 0 13959 13959"/>
                                <a:gd name="T3" fmla="*/ 13959 h 1263"/>
                                <a:gd name="T4" fmla="+- 0 11126 10238"/>
                                <a:gd name="T5" fmla="*/ T4 w 1784"/>
                                <a:gd name="T6" fmla="+- 0 13959 13959"/>
                                <a:gd name="T7" fmla="*/ 13959 h 1263"/>
                                <a:gd name="T8" fmla="+- 0 11121 10238"/>
                                <a:gd name="T9" fmla="*/ T8 w 1784"/>
                                <a:gd name="T10" fmla="+- 0 13961 13959"/>
                                <a:gd name="T11" fmla="*/ 13961 h 1263"/>
                                <a:gd name="T12" fmla="+- 0 10985 10238"/>
                                <a:gd name="T13" fmla="*/ T12 w 1784"/>
                                <a:gd name="T14" fmla="+- 0 14010 13959"/>
                                <a:gd name="T15" fmla="*/ 14010 h 1263"/>
                                <a:gd name="T16" fmla="+- 0 10979 10238"/>
                                <a:gd name="T17" fmla="*/ T16 w 1784"/>
                                <a:gd name="T18" fmla="+- 0 14020 13959"/>
                                <a:gd name="T19" fmla="*/ 14020 h 1263"/>
                                <a:gd name="T20" fmla="+- 0 10982 10238"/>
                                <a:gd name="T21" fmla="*/ T20 w 1784"/>
                                <a:gd name="T22" fmla="+- 0 14034 13959"/>
                                <a:gd name="T23" fmla="*/ 14034 h 1263"/>
                                <a:gd name="T24" fmla="+- 0 10984 10238"/>
                                <a:gd name="T25" fmla="*/ T24 w 1784"/>
                                <a:gd name="T26" fmla="+- 0 14038 13959"/>
                                <a:gd name="T27" fmla="*/ 14038 h 1263"/>
                                <a:gd name="T28" fmla="+- 0 10987 10238"/>
                                <a:gd name="T29" fmla="*/ T28 w 1784"/>
                                <a:gd name="T30" fmla="+- 0 14041 13959"/>
                                <a:gd name="T31" fmla="*/ 14041 h 1263"/>
                                <a:gd name="T32" fmla="+- 0 10964 10238"/>
                                <a:gd name="T33" fmla="*/ T32 w 1784"/>
                                <a:gd name="T34" fmla="+- 0 14049 13959"/>
                                <a:gd name="T35" fmla="*/ 14049 h 1263"/>
                                <a:gd name="T36" fmla="+- 0 10958 10238"/>
                                <a:gd name="T37" fmla="*/ T36 w 1784"/>
                                <a:gd name="T38" fmla="+- 0 14055 13959"/>
                                <a:gd name="T39" fmla="*/ 14055 h 1263"/>
                                <a:gd name="T40" fmla="+- 0 10956 10238"/>
                                <a:gd name="T41" fmla="*/ T40 w 1784"/>
                                <a:gd name="T42" fmla="+- 0 14066 13959"/>
                                <a:gd name="T43" fmla="*/ 14066 h 1263"/>
                                <a:gd name="T44" fmla="+- 0 10956 10238"/>
                                <a:gd name="T45" fmla="*/ T44 w 1784"/>
                                <a:gd name="T46" fmla="+- 0 14069 13959"/>
                                <a:gd name="T47" fmla="*/ 14069 h 1263"/>
                                <a:gd name="T48" fmla="+- 0 10958 10238"/>
                                <a:gd name="T49" fmla="*/ T48 w 1784"/>
                                <a:gd name="T50" fmla="+- 0 14073 13959"/>
                                <a:gd name="T51" fmla="*/ 14073 h 1263"/>
                                <a:gd name="T52" fmla="+- 0 11301 10238"/>
                                <a:gd name="T53" fmla="*/ T52 w 1784"/>
                                <a:gd name="T54" fmla="+- 0 14073 13959"/>
                                <a:gd name="T55" fmla="*/ 14073 h 1263"/>
                                <a:gd name="T56" fmla="+- 0 11302 10238"/>
                                <a:gd name="T57" fmla="*/ T56 w 1784"/>
                                <a:gd name="T58" fmla="+- 0 14071 13959"/>
                                <a:gd name="T59" fmla="*/ 14071 h 1263"/>
                                <a:gd name="T60" fmla="+- 0 11302 10238"/>
                                <a:gd name="T61" fmla="*/ T60 w 1784"/>
                                <a:gd name="T62" fmla="+- 0 14069 13959"/>
                                <a:gd name="T63" fmla="*/ 14069 h 1263"/>
                                <a:gd name="T64" fmla="+- 0 11303 10238"/>
                                <a:gd name="T65" fmla="*/ T64 w 1784"/>
                                <a:gd name="T66" fmla="+- 0 14066 13959"/>
                                <a:gd name="T67" fmla="*/ 14066 h 1263"/>
                                <a:gd name="T68" fmla="+- 0 11303 10238"/>
                                <a:gd name="T69" fmla="*/ T68 w 1784"/>
                                <a:gd name="T70" fmla="+- 0 14057 13959"/>
                                <a:gd name="T71" fmla="*/ 14057 h 1263"/>
                                <a:gd name="T72" fmla="+- 0 11297 10238"/>
                                <a:gd name="T73" fmla="*/ T72 w 1784"/>
                                <a:gd name="T74" fmla="+- 0 14049 13959"/>
                                <a:gd name="T75" fmla="*/ 14049 h 1263"/>
                                <a:gd name="T76" fmla="+- 0 11272 10238"/>
                                <a:gd name="T77" fmla="*/ T76 w 1784"/>
                                <a:gd name="T78" fmla="+- 0 14041 13959"/>
                                <a:gd name="T79" fmla="*/ 14041 h 1263"/>
                                <a:gd name="T80" fmla="+- 0 11276 10238"/>
                                <a:gd name="T81" fmla="*/ T80 w 1784"/>
                                <a:gd name="T82" fmla="+- 0 14037 13959"/>
                                <a:gd name="T83" fmla="*/ 14037 h 1263"/>
                                <a:gd name="T84" fmla="+- 0 11278 10238"/>
                                <a:gd name="T85" fmla="*/ T84 w 1784"/>
                                <a:gd name="T86" fmla="+- 0 14031 13959"/>
                                <a:gd name="T87" fmla="*/ 14031 h 1263"/>
                                <a:gd name="T88" fmla="+- 0 11278 10238"/>
                                <a:gd name="T89" fmla="*/ T88 w 1784"/>
                                <a:gd name="T90" fmla="+- 0 14017 13959"/>
                                <a:gd name="T91" fmla="*/ 14017 h 1263"/>
                                <a:gd name="T92" fmla="+- 0 11273 10238"/>
                                <a:gd name="T93" fmla="*/ T92 w 1784"/>
                                <a:gd name="T94" fmla="+- 0 14010 13959"/>
                                <a:gd name="T95" fmla="*/ 14010 h 1263"/>
                                <a:gd name="T96" fmla="+- 0 11133 10238"/>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2"/>
                                  </a:lnTo>
                                  <a:lnTo>
                                    <a:pt x="747" y="51"/>
                                  </a:lnTo>
                                  <a:lnTo>
                                    <a:pt x="741" y="61"/>
                                  </a:lnTo>
                                  <a:lnTo>
                                    <a:pt x="744" y="75"/>
                                  </a:lnTo>
                                  <a:lnTo>
                                    <a:pt x="746" y="79"/>
                                  </a:lnTo>
                                  <a:lnTo>
                                    <a:pt x="749" y="82"/>
                                  </a:lnTo>
                                  <a:lnTo>
                                    <a:pt x="726" y="90"/>
                                  </a:lnTo>
                                  <a:lnTo>
                                    <a:pt x="720" y="96"/>
                                  </a:lnTo>
                                  <a:lnTo>
                                    <a:pt x="718" y="107"/>
                                  </a:lnTo>
                                  <a:lnTo>
                                    <a:pt x="718" y="110"/>
                                  </a:lnTo>
                                  <a:lnTo>
                                    <a:pt x="720" y="114"/>
                                  </a:lnTo>
                                  <a:lnTo>
                                    <a:pt x="1063" y="114"/>
                                  </a:lnTo>
                                  <a:lnTo>
                                    <a:pt x="1064" y="112"/>
                                  </a:lnTo>
                                  <a:lnTo>
                                    <a:pt x="1064" y="110"/>
                                  </a:lnTo>
                                  <a:lnTo>
                                    <a:pt x="1065" y="107"/>
                                  </a:lnTo>
                                  <a:lnTo>
                                    <a:pt x="1065" y="98"/>
                                  </a:lnTo>
                                  <a:lnTo>
                                    <a:pt x="1059" y="90"/>
                                  </a:lnTo>
                                  <a:lnTo>
                                    <a:pt x="1034" y="82"/>
                                  </a:lnTo>
                                  <a:lnTo>
                                    <a:pt x="1038" y="78"/>
                                  </a:lnTo>
                                  <a:lnTo>
                                    <a:pt x="1040" y="72"/>
                                  </a:lnTo>
                                  <a:lnTo>
                                    <a:pt x="1040" y="58"/>
                                  </a:lnTo>
                                  <a:lnTo>
                                    <a:pt x="1035" y="51"/>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5311992" name="Picture 189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59" y="14276"/>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12694502" name="Group 1880"/>
                        <wpg:cNvGrpSpPr>
                          <a:grpSpLocks/>
                        </wpg:cNvGrpSpPr>
                        <wpg:grpSpPr bwMode="auto">
                          <a:xfrm>
                            <a:off x="10659" y="14729"/>
                            <a:ext cx="908" cy="453"/>
                            <a:chOff x="10659" y="14729"/>
                            <a:chExt cx="908" cy="453"/>
                          </a:xfrm>
                        </wpg:grpSpPr>
                        <wps:wsp>
                          <wps:cNvPr id="1532814070" name="Freeform 1889"/>
                          <wps:cNvSpPr>
                            <a:spLocks/>
                          </wps:cNvSpPr>
                          <wps:spPr bwMode="auto">
                            <a:xfrm>
                              <a:off x="10659" y="14729"/>
                              <a:ext cx="908" cy="453"/>
                            </a:xfrm>
                            <a:custGeom>
                              <a:avLst/>
                              <a:gdLst>
                                <a:gd name="T0" fmla="+- 0 11567 10659"/>
                                <a:gd name="T1" fmla="*/ T0 w 908"/>
                                <a:gd name="T2" fmla="+- 0 14729 14729"/>
                                <a:gd name="T3" fmla="*/ 14729 h 453"/>
                                <a:gd name="T4" fmla="+- 0 10659 10659"/>
                                <a:gd name="T5" fmla="*/ T4 w 908"/>
                                <a:gd name="T6" fmla="+- 0 14729 14729"/>
                                <a:gd name="T7" fmla="*/ 14729 h 453"/>
                                <a:gd name="T8" fmla="+- 0 10665 10659"/>
                                <a:gd name="T9" fmla="*/ T8 w 908"/>
                                <a:gd name="T10" fmla="+- 0 14802 14729"/>
                                <a:gd name="T11" fmla="*/ 14802 h 453"/>
                                <a:gd name="T12" fmla="+- 0 10682 10659"/>
                                <a:gd name="T13" fmla="*/ T12 w 908"/>
                                <a:gd name="T14" fmla="+- 0 14872 14729"/>
                                <a:gd name="T15" fmla="*/ 14872 h 453"/>
                                <a:gd name="T16" fmla="+- 0 10709 10659"/>
                                <a:gd name="T17" fmla="*/ T16 w 908"/>
                                <a:gd name="T18" fmla="+- 0 14937 14729"/>
                                <a:gd name="T19" fmla="*/ 14937 h 453"/>
                                <a:gd name="T20" fmla="+- 0 10746 10659"/>
                                <a:gd name="T21" fmla="*/ T20 w 908"/>
                                <a:gd name="T22" fmla="+- 0 14996 14729"/>
                                <a:gd name="T23" fmla="*/ 14996 h 453"/>
                                <a:gd name="T24" fmla="+- 0 10792 10659"/>
                                <a:gd name="T25" fmla="*/ T24 w 908"/>
                                <a:gd name="T26" fmla="+- 0 15049 14729"/>
                                <a:gd name="T27" fmla="*/ 15049 h 453"/>
                                <a:gd name="T28" fmla="+- 0 10845 10659"/>
                                <a:gd name="T29" fmla="*/ T28 w 908"/>
                                <a:gd name="T30" fmla="+- 0 15094 14729"/>
                                <a:gd name="T31" fmla="*/ 15094 h 453"/>
                                <a:gd name="T32" fmla="+- 0 10904 10659"/>
                                <a:gd name="T33" fmla="*/ T32 w 908"/>
                                <a:gd name="T34" fmla="+- 0 15131 14729"/>
                                <a:gd name="T35" fmla="*/ 15131 h 453"/>
                                <a:gd name="T36" fmla="+- 0 10969 10659"/>
                                <a:gd name="T37" fmla="*/ T36 w 908"/>
                                <a:gd name="T38" fmla="+- 0 15158 14729"/>
                                <a:gd name="T39" fmla="*/ 15158 h 453"/>
                                <a:gd name="T40" fmla="+- 0 11039 10659"/>
                                <a:gd name="T41" fmla="*/ T40 w 908"/>
                                <a:gd name="T42" fmla="+- 0 15175 14729"/>
                                <a:gd name="T43" fmla="*/ 15175 h 453"/>
                                <a:gd name="T44" fmla="+- 0 11113 10659"/>
                                <a:gd name="T45" fmla="*/ T44 w 908"/>
                                <a:gd name="T46" fmla="+- 0 15181 14729"/>
                                <a:gd name="T47" fmla="*/ 15181 h 453"/>
                                <a:gd name="T48" fmla="+- 0 11186 10659"/>
                                <a:gd name="T49" fmla="*/ T48 w 908"/>
                                <a:gd name="T50" fmla="+- 0 15175 14729"/>
                                <a:gd name="T51" fmla="*/ 15175 h 453"/>
                                <a:gd name="T52" fmla="+- 0 11256 10659"/>
                                <a:gd name="T53" fmla="*/ T52 w 908"/>
                                <a:gd name="T54" fmla="+- 0 15158 14729"/>
                                <a:gd name="T55" fmla="*/ 15158 h 453"/>
                                <a:gd name="T56" fmla="+- 0 11321 10659"/>
                                <a:gd name="T57" fmla="*/ T56 w 908"/>
                                <a:gd name="T58" fmla="+- 0 15131 14729"/>
                                <a:gd name="T59" fmla="*/ 15131 h 453"/>
                                <a:gd name="T60" fmla="+- 0 11381 10659"/>
                                <a:gd name="T61" fmla="*/ T60 w 908"/>
                                <a:gd name="T62" fmla="+- 0 15094 14729"/>
                                <a:gd name="T63" fmla="*/ 15094 h 453"/>
                                <a:gd name="T64" fmla="+- 0 11434 10659"/>
                                <a:gd name="T65" fmla="*/ T64 w 908"/>
                                <a:gd name="T66" fmla="+- 0 15049 14729"/>
                                <a:gd name="T67" fmla="*/ 15049 h 453"/>
                                <a:gd name="T68" fmla="+- 0 11479 10659"/>
                                <a:gd name="T69" fmla="*/ T68 w 908"/>
                                <a:gd name="T70" fmla="+- 0 14996 14729"/>
                                <a:gd name="T71" fmla="*/ 14996 h 453"/>
                                <a:gd name="T72" fmla="+- 0 11516 10659"/>
                                <a:gd name="T73" fmla="*/ T72 w 908"/>
                                <a:gd name="T74" fmla="+- 0 14937 14729"/>
                                <a:gd name="T75" fmla="*/ 14937 h 453"/>
                                <a:gd name="T76" fmla="+- 0 11544 10659"/>
                                <a:gd name="T77" fmla="*/ T76 w 908"/>
                                <a:gd name="T78" fmla="+- 0 14872 14729"/>
                                <a:gd name="T79" fmla="*/ 14872 h 453"/>
                                <a:gd name="T80" fmla="+- 0 11561 10659"/>
                                <a:gd name="T81" fmla="*/ T80 w 908"/>
                                <a:gd name="T82" fmla="+- 0 14802 14729"/>
                                <a:gd name="T83" fmla="*/ 14802 h 453"/>
                                <a:gd name="T84" fmla="+- 0 11567 10659"/>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0" y="208"/>
                                  </a:lnTo>
                                  <a:lnTo>
                                    <a:pt x="87" y="267"/>
                                  </a:lnTo>
                                  <a:lnTo>
                                    <a:pt x="133" y="320"/>
                                  </a:lnTo>
                                  <a:lnTo>
                                    <a:pt x="186" y="365"/>
                                  </a:lnTo>
                                  <a:lnTo>
                                    <a:pt x="245" y="402"/>
                                  </a:lnTo>
                                  <a:lnTo>
                                    <a:pt x="310" y="429"/>
                                  </a:lnTo>
                                  <a:lnTo>
                                    <a:pt x="380" y="446"/>
                                  </a:lnTo>
                                  <a:lnTo>
                                    <a:pt x="454" y="452"/>
                                  </a:lnTo>
                                  <a:lnTo>
                                    <a:pt x="527" y="446"/>
                                  </a:lnTo>
                                  <a:lnTo>
                                    <a:pt x="597" y="429"/>
                                  </a:lnTo>
                                  <a:lnTo>
                                    <a:pt x="662" y="402"/>
                                  </a:lnTo>
                                  <a:lnTo>
                                    <a:pt x="722" y="365"/>
                                  </a:lnTo>
                                  <a:lnTo>
                                    <a:pt x="775" y="320"/>
                                  </a:lnTo>
                                  <a:lnTo>
                                    <a:pt x="820" y="267"/>
                                  </a:lnTo>
                                  <a:lnTo>
                                    <a:pt x="857"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8869192" name="Picture 18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901" y="14276"/>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0211388" name="Picture 18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45" y="14328"/>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3632311" name="Picture 18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59"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812570" name="Picture 18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61"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2555078" name="Picture 188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33"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907669" name="Picture 18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693"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839307" name="Picture 18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770"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5835672" name="Picture 18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07"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871614237" name="Group 1876"/>
                        <wpg:cNvGrpSpPr>
                          <a:grpSpLocks/>
                        </wpg:cNvGrpSpPr>
                        <wpg:grpSpPr bwMode="auto">
                          <a:xfrm>
                            <a:off x="10845" y="14276"/>
                            <a:ext cx="496" cy="88"/>
                            <a:chOff x="10845" y="14276"/>
                            <a:chExt cx="496" cy="88"/>
                          </a:xfrm>
                        </wpg:grpSpPr>
                        <wps:wsp>
                          <wps:cNvPr id="2111704444" name="Freeform 1879"/>
                          <wps:cNvSpPr>
                            <a:spLocks/>
                          </wps:cNvSpPr>
                          <wps:spPr bwMode="auto">
                            <a:xfrm>
                              <a:off x="10845" y="14276"/>
                              <a:ext cx="496" cy="88"/>
                            </a:xfrm>
                            <a:custGeom>
                              <a:avLst/>
                              <a:gdLst>
                                <a:gd name="T0" fmla="+- 0 11113 10845"/>
                                <a:gd name="T1" fmla="*/ T0 w 496"/>
                                <a:gd name="T2" fmla="+- 0 14276 14276"/>
                                <a:gd name="T3" fmla="*/ 14276 h 88"/>
                                <a:gd name="T4" fmla="+- 0 11039 10845"/>
                                <a:gd name="T5" fmla="*/ T4 w 496"/>
                                <a:gd name="T6" fmla="+- 0 14282 14276"/>
                                <a:gd name="T7" fmla="*/ 14282 h 88"/>
                                <a:gd name="T8" fmla="+- 0 10969 10845"/>
                                <a:gd name="T9" fmla="*/ T8 w 496"/>
                                <a:gd name="T10" fmla="+- 0 14299 14276"/>
                                <a:gd name="T11" fmla="*/ 14299 h 88"/>
                                <a:gd name="T12" fmla="+- 0 10904 10845"/>
                                <a:gd name="T13" fmla="*/ T12 w 496"/>
                                <a:gd name="T14" fmla="+- 0 14326 14276"/>
                                <a:gd name="T15" fmla="*/ 14326 h 88"/>
                                <a:gd name="T16" fmla="+- 0 10845 10845"/>
                                <a:gd name="T17" fmla="*/ T16 w 496"/>
                                <a:gd name="T18" fmla="+- 0 14363 14276"/>
                                <a:gd name="T19" fmla="*/ 14363 h 88"/>
                                <a:gd name="T20" fmla="+- 0 10904 10845"/>
                                <a:gd name="T21" fmla="*/ T20 w 496"/>
                                <a:gd name="T22" fmla="+- 0 14326 14276"/>
                                <a:gd name="T23" fmla="*/ 14326 h 88"/>
                                <a:gd name="T24" fmla="+- 0 10969 10845"/>
                                <a:gd name="T25" fmla="*/ T24 w 496"/>
                                <a:gd name="T26" fmla="+- 0 14299 14276"/>
                                <a:gd name="T27" fmla="*/ 14299 h 88"/>
                                <a:gd name="T28" fmla="+- 0 11039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194" y="6"/>
                                  </a:lnTo>
                                  <a:lnTo>
                                    <a:pt x="124" y="23"/>
                                  </a:lnTo>
                                  <a:lnTo>
                                    <a:pt x="59" y="50"/>
                                  </a:lnTo>
                                  <a:lnTo>
                                    <a:pt x="0" y="87"/>
                                  </a:lnTo>
                                  <a:lnTo>
                                    <a:pt x="59" y="50"/>
                                  </a:lnTo>
                                  <a:lnTo>
                                    <a:pt x="124" y="23"/>
                                  </a:lnTo>
                                  <a:lnTo>
                                    <a:pt x="194"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186411" name="Freeform 1878"/>
                          <wps:cNvSpPr>
                            <a:spLocks/>
                          </wps:cNvSpPr>
                          <wps:spPr bwMode="auto">
                            <a:xfrm>
                              <a:off x="10845" y="14276"/>
                              <a:ext cx="496" cy="88"/>
                            </a:xfrm>
                            <a:custGeom>
                              <a:avLst/>
                              <a:gdLst>
                                <a:gd name="T0" fmla="+- 0 11113 10845"/>
                                <a:gd name="T1" fmla="*/ T0 w 496"/>
                                <a:gd name="T2" fmla="+- 0 14276 14276"/>
                                <a:gd name="T3" fmla="*/ 14276 h 88"/>
                                <a:gd name="T4" fmla="+- 0 11186 10845"/>
                                <a:gd name="T5" fmla="*/ T4 w 496"/>
                                <a:gd name="T6" fmla="+- 0 14282 14276"/>
                                <a:gd name="T7" fmla="*/ 14282 h 88"/>
                                <a:gd name="T8" fmla="+- 0 11256 10845"/>
                                <a:gd name="T9" fmla="*/ T8 w 496"/>
                                <a:gd name="T10" fmla="+- 0 14299 14276"/>
                                <a:gd name="T11" fmla="*/ 14299 h 88"/>
                                <a:gd name="T12" fmla="+- 0 11321 10845"/>
                                <a:gd name="T13" fmla="*/ T12 w 496"/>
                                <a:gd name="T14" fmla="+- 0 14326 14276"/>
                                <a:gd name="T15" fmla="*/ 14326 h 88"/>
                                <a:gd name="T16" fmla="+- 0 11340 10845"/>
                                <a:gd name="T17" fmla="*/ T16 w 496"/>
                                <a:gd name="T18" fmla="+- 0 14338 14276"/>
                                <a:gd name="T19" fmla="*/ 14338 h 88"/>
                                <a:gd name="T20" fmla="+- 0 11321 10845"/>
                                <a:gd name="T21" fmla="*/ T20 w 496"/>
                                <a:gd name="T22" fmla="+- 0 14326 14276"/>
                                <a:gd name="T23" fmla="*/ 14326 h 88"/>
                                <a:gd name="T24" fmla="+- 0 11256 10845"/>
                                <a:gd name="T25" fmla="*/ T24 w 496"/>
                                <a:gd name="T26" fmla="+- 0 14299 14276"/>
                                <a:gd name="T27" fmla="*/ 14299 h 88"/>
                                <a:gd name="T28" fmla="+- 0 11186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341" y="6"/>
                                  </a:lnTo>
                                  <a:lnTo>
                                    <a:pt x="411" y="23"/>
                                  </a:lnTo>
                                  <a:lnTo>
                                    <a:pt x="476" y="50"/>
                                  </a:lnTo>
                                  <a:lnTo>
                                    <a:pt x="495" y="62"/>
                                  </a:lnTo>
                                  <a:lnTo>
                                    <a:pt x="476" y="50"/>
                                  </a:lnTo>
                                  <a:lnTo>
                                    <a:pt x="411" y="23"/>
                                  </a:lnTo>
                                  <a:lnTo>
                                    <a:pt x="341"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091108" name="Freeform 1877"/>
                          <wps:cNvSpPr>
                            <a:spLocks/>
                          </wps:cNvSpPr>
                          <wps:spPr bwMode="auto">
                            <a:xfrm>
                              <a:off x="10845" y="14276"/>
                              <a:ext cx="496" cy="88"/>
                            </a:xfrm>
                            <a:custGeom>
                              <a:avLst/>
                              <a:gdLst>
                                <a:gd name="T0" fmla="+- 0 11113 10845"/>
                                <a:gd name="T1" fmla="*/ T0 w 496"/>
                                <a:gd name="T2" fmla="+- 0 14276 14276"/>
                                <a:gd name="T3" fmla="*/ 14276 h 88"/>
                                <a:gd name="T4" fmla="+- 0 11113 10845"/>
                                <a:gd name="T5" fmla="*/ T4 w 496"/>
                                <a:gd name="T6" fmla="+- 0 14276 14276"/>
                                <a:gd name="T7" fmla="*/ 14276 h 88"/>
                              </a:gdLst>
                              <a:ahLst/>
                              <a:cxnLst>
                                <a:cxn ang="0">
                                  <a:pos x="T1" y="T3"/>
                                </a:cxn>
                                <a:cxn ang="0">
                                  <a:pos x="T5" y="T7"/>
                                </a:cxn>
                              </a:cxnLst>
                              <a:rect l="0" t="0" r="r" b="b"/>
                              <a:pathLst>
                                <a:path w="496"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0504131" name="Group 1874"/>
                        <wpg:cNvGrpSpPr>
                          <a:grpSpLocks/>
                        </wpg:cNvGrpSpPr>
                        <wpg:grpSpPr bwMode="auto">
                          <a:xfrm>
                            <a:off x="11027" y="14459"/>
                            <a:ext cx="2" cy="373"/>
                            <a:chOff x="11027" y="14459"/>
                            <a:chExt cx="2" cy="373"/>
                          </a:xfrm>
                        </wpg:grpSpPr>
                        <wps:wsp>
                          <wps:cNvPr id="1447364804" name="Freeform 1875"/>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815225" name="Group 1872"/>
                        <wpg:cNvGrpSpPr>
                          <a:grpSpLocks/>
                        </wpg:cNvGrpSpPr>
                        <wpg:grpSpPr bwMode="auto">
                          <a:xfrm>
                            <a:off x="11064" y="14427"/>
                            <a:ext cx="2" cy="406"/>
                            <a:chOff x="11064" y="14427"/>
                            <a:chExt cx="2" cy="406"/>
                          </a:xfrm>
                        </wpg:grpSpPr>
                        <wps:wsp>
                          <wps:cNvPr id="1899022751" name="Freeform 1873"/>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816552" name="Group 1870"/>
                        <wpg:cNvGrpSpPr>
                          <a:grpSpLocks/>
                        </wpg:cNvGrpSpPr>
                        <wpg:grpSpPr bwMode="auto">
                          <a:xfrm>
                            <a:off x="11095" y="14400"/>
                            <a:ext cx="2" cy="433"/>
                            <a:chOff x="11095" y="14400"/>
                            <a:chExt cx="2" cy="433"/>
                          </a:xfrm>
                        </wpg:grpSpPr>
                        <wps:wsp>
                          <wps:cNvPr id="172600912" name="Freeform 1871"/>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749970" name="Group 1868"/>
                        <wpg:cNvGrpSpPr>
                          <a:grpSpLocks/>
                        </wpg:cNvGrpSpPr>
                        <wpg:grpSpPr bwMode="auto">
                          <a:xfrm>
                            <a:off x="11125" y="14373"/>
                            <a:ext cx="2" cy="460"/>
                            <a:chOff x="11125" y="14373"/>
                            <a:chExt cx="2" cy="460"/>
                          </a:xfrm>
                        </wpg:grpSpPr>
                        <wps:wsp>
                          <wps:cNvPr id="1410415179" name="Freeform 1869"/>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8454037" name="Group 1866"/>
                        <wpg:cNvGrpSpPr>
                          <a:grpSpLocks/>
                        </wpg:cNvGrpSpPr>
                        <wpg:grpSpPr bwMode="auto">
                          <a:xfrm>
                            <a:off x="11180" y="14324"/>
                            <a:ext cx="2" cy="508"/>
                            <a:chOff x="11180" y="14324"/>
                            <a:chExt cx="2" cy="508"/>
                          </a:xfrm>
                        </wpg:grpSpPr>
                        <wps:wsp>
                          <wps:cNvPr id="1075320523" name="Freeform 1867"/>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2545235" name="Group 1864"/>
                        <wpg:cNvGrpSpPr>
                          <a:grpSpLocks/>
                        </wpg:cNvGrpSpPr>
                        <wpg:grpSpPr bwMode="auto">
                          <a:xfrm>
                            <a:off x="11198" y="14308"/>
                            <a:ext cx="2" cy="525"/>
                            <a:chOff x="11198" y="14308"/>
                            <a:chExt cx="2" cy="525"/>
                          </a:xfrm>
                        </wpg:grpSpPr>
                        <wps:wsp>
                          <wps:cNvPr id="1259001286" name="Freeform 1865"/>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5547357" name="Group 1862"/>
                        <wpg:cNvGrpSpPr>
                          <a:grpSpLocks/>
                        </wpg:cNvGrpSpPr>
                        <wpg:grpSpPr bwMode="auto">
                          <a:xfrm>
                            <a:off x="11052" y="14438"/>
                            <a:ext cx="2" cy="395"/>
                            <a:chOff x="11052" y="14438"/>
                            <a:chExt cx="2" cy="395"/>
                          </a:xfrm>
                        </wpg:grpSpPr>
                        <wps:wsp>
                          <wps:cNvPr id="760792517" name="Freeform 1863"/>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6275225" name="Group 1860"/>
                        <wpg:cNvGrpSpPr>
                          <a:grpSpLocks/>
                        </wpg:cNvGrpSpPr>
                        <wpg:grpSpPr bwMode="auto">
                          <a:xfrm>
                            <a:off x="11113" y="14384"/>
                            <a:ext cx="2" cy="449"/>
                            <a:chOff x="11113" y="14384"/>
                            <a:chExt cx="2" cy="449"/>
                          </a:xfrm>
                        </wpg:grpSpPr>
                        <wps:wsp>
                          <wps:cNvPr id="1041561736" name="Freeform 1861"/>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4554170" name="Group 1858"/>
                        <wpg:cNvGrpSpPr>
                          <a:grpSpLocks/>
                        </wpg:cNvGrpSpPr>
                        <wpg:grpSpPr bwMode="auto">
                          <a:xfrm>
                            <a:off x="11150" y="14351"/>
                            <a:ext cx="2" cy="481"/>
                            <a:chOff x="11150" y="14351"/>
                            <a:chExt cx="2" cy="481"/>
                          </a:xfrm>
                        </wpg:grpSpPr>
                        <wps:wsp>
                          <wps:cNvPr id="1194665154" name="Freeform 1859"/>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6021141" name="Group 1856"/>
                        <wpg:cNvGrpSpPr>
                          <a:grpSpLocks/>
                        </wpg:cNvGrpSpPr>
                        <wpg:grpSpPr bwMode="auto">
                          <a:xfrm>
                            <a:off x="11168" y="14335"/>
                            <a:ext cx="2" cy="498"/>
                            <a:chOff x="11168" y="14335"/>
                            <a:chExt cx="2" cy="498"/>
                          </a:xfrm>
                        </wpg:grpSpPr>
                        <wps:wsp>
                          <wps:cNvPr id="1074047414" name="Freeform 1857"/>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1410345" name="Group 1854"/>
                        <wpg:cNvGrpSpPr>
                          <a:grpSpLocks/>
                        </wpg:cNvGrpSpPr>
                        <wpg:grpSpPr bwMode="auto">
                          <a:xfrm>
                            <a:off x="11211" y="14297"/>
                            <a:ext cx="2" cy="536"/>
                            <a:chOff x="11211" y="14297"/>
                            <a:chExt cx="2" cy="536"/>
                          </a:xfrm>
                        </wpg:grpSpPr>
                        <wps:wsp>
                          <wps:cNvPr id="388841692" name="Freeform 1855"/>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7665295" name="Group 1852"/>
                        <wpg:cNvGrpSpPr>
                          <a:grpSpLocks/>
                        </wpg:cNvGrpSpPr>
                        <wpg:grpSpPr bwMode="auto">
                          <a:xfrm>
                            <a:off x="11217" y="14291"/>
                            <a:ext cx="2" cy="541"/>
                            <a:chOff x="11217" y="14291"/>
                            <a:chExt cx="2" cy="541"/>
                          </a:xfrm>
                        </wpg:grpSpPr>
                        <wps:wsp>
                          <wps:cNvPr id="1940114744" name="Freeform 1853"/>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0345167" name="Group 1850"/>
                        <wpg:cNvGrpSpPr>
                          <a:grpSpLocks/>
                        </wpg:cNvGrpSpPr>
                        <wpg:grpSpPr bwMode="auto">
                          <a:xfrm>
                            <a:off x="11015" y="14470"/>
                            <a:ext cx="2" cy="362"/>
                            <a:chOff x="11015" y="14470"/>
                            <a:chExt cx="2" cy="362"/>
                          </a:xfrm>
                        </wpg:grpSpPr>
                        <wps:wsp>
                          <wps:cNvPr id="608780785" name="Freeform 1851"/>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56267" name="Group 1848"/>
                        <wpg:cNvGrpSpPr>
                          <a:grpSpLocks/>
                        </wpg:cNvGrpSpPr>
                        <wpg:grpSpPr bwMode="auto">
                          <a:xfrm>
                            <a:off x="11046" y="14443"/>
                            <a:ext cx="2" cy="389"/>
                            <a:chOff x="11046" y="14443"/>
                            <a:chExt cx="2" cy="389"/>
                          </a:xfrm>
                        </wpg:grpSpPr>
                        <wps:wsp>
                          <wps:cNvPr id="1251365324" name="Freeform 1849"/>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1523362" name="Group 1846"/>
                        <wpg:cNvGrpSpPr>
                          <a:grpSpLocks/>
                        </wpg:cNvGrpSpPr>
                        <wpg:grpSpPr bwMode="auto">
                          <a:xfrm>
                            <a:off x="11082" y="14411"/>
                            <a:ext cx="2" cy="422"/>
                            <a:chOff x="11082" y="14411"/>
                            <a:chExt cx="2" cy="422"/>
                          </a:xfrm>
                        </wpg:grpSpPr>
                        <wps:wsp>
                          <wps:cNvPr id="884683401" name="Freeform 1847"/>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4475379" name="Group 1844"/>
                        <wpg:cNvGrpSpPr>
                          <a:grpSpLocks/>
                        </wpg:cNvGrpSpPr>
                        <wpg:grpSpPr bwMode="auto">
                          <a:xfrm>
                            <a:off x="11107" y="14389"/>
                            <a:ext cx="2" cy="443"/>
                            <a:chOff x="11107" y="14389"/>
                            <a:chExt cx="2" cy="443"/>
                          </a:xfrm>
                        </wpg:grpSpPr>
                        <wps:wsp>
                          <wps:cNvPr id="666898840" name="Freeform 1845"/>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0415591" name="Group 1842"/>
                        <wpg:cNvGrpSpPr>
                          <a:grpSpLocks/>
                        </wpg:cNvGrpSpPr>
                        <wpg:grpSpPr bwMode="auto">
                          <a:xfrm>
                            <a:off x="11143" y="14357"/>
                            <a:ext cx="2" cy="476"/>
                            <a:chOff x="11143" y="14357"/>
                            <a:chExt cx="2" cy="476"/>
                          </a:xfrm>
                        </wpg:grpSpPr>
                        <wps:wsp>
                          <wps:cNvPr id="1755449765" name="Freeform 1843"/>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9157079" name="Group 1840"/>
                        <wpg:cNvGrpSpPr>
                          <a:grpSpLocks/>
                        </wpg:cNvGrpSpPr>
                        <wpg:grpSpPr bwMode="auto">
                          <a:xfrm>
                            <a:off x="11162" y="14340"/>
                            <a:ext cx="2" cy="492"/>
                            <a:chOff x="11162" y="14340"/>
                            <a:chExt cx="2" cy="492"/>
                          </a:xfrm>
                        </wpg:grpSpPr>
                        <wps:wsp>
                          <wps:cNvPr id="2074647441" name="Freeform 1841"/>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9730635" name="Group 1838"/>
                        <wpg:cNvGrpSpPr>
                          <a:grpSpLocks/>
                        </wpg:cNvGrpSpPr>
                        <wpg:grpSpPr bwMode="auto">
                          <a:xfrm>
                            <a:off x="11186" y="14319"/>
                            <a:ext cx="2" cy="514"/>
                            <a:chOff x="11186" y="14319"/>
                            <a:chExt cx="2" cy="514"/>
                          </a:xfrm>
                        </wpg:grpSpPr>
                        <wps:wsp>
                          <wps:cNvPr id="913358289" name="Freeform 1839"/>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1352358" name="Group 1836"/>
                        <wpg:cNvGrpSpPr>
                          <a:grpSpLocks/>
                        </wpg:cNvGrpSpPr>
                        <wpg:grpSpPr bwMode="auto">
                          <a:xfrm>
                            <a:off x="11021" y="14465"/>
                            <a:ext cx="2" cy="368"/>
                            <a:chOff x="11021" y="14465"/>
                            <a:chExt cx="2" cy="368"/>
                          </a:xfrm>
                        </wpg:grpSpPr>
                        <wps:wsp>
                          <wps:cNvPr id="1740489587" name="Freeform 1837"/>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68578" name="Group 1834"/>
                        <wpg:cNvGrpSpPr>
                          <a:grpSpLocks/>
                        </wpg:cNvGrpSpPr>
                        <wpg:grpSpPr bwMode="auto">
                          <a:xfrm>
                            <a:off x="11058" y="14432"/>
                            <a:ext cx="2" cy="400"/>
                            <a:chOff x="11058" y="14432"/>
                            <a:chExt cx="2" cy="400"/>
                          </a:xfrm>
                        </wpg:grpSpPr>
                        <wps:wsp>
                          <wps:cNvPr id="1761065114" name="Freeform 1835"/>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575145" name="Group 1832"/>
                        <wpg:cNvGrpSpPr>
                          <a:grpSpLocks/>
                        </wpg:cNvGrpSpPr>
                        <wpg:grpSpPr bwMode="auto">
                          <a:xfrm>
                            <a:off x="11088" y="14405"/>
                            <a:ext cx="2" cy="427"/>
                            <a:chOff x="11088" y="14405"/>
                            <a:chExt cx="2" cy="427"/>
                          </a:xfrm>
                        </wpg:grpSpPr>
                        <wps:wsp>
                          <wps:cNvPr id="1644495746" name="Freeform 1833"/>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0535432" name="Group 1830"/>
                        <wpg:cNvGrpSpPr>
                          <a:grpSpLocks/>
                        </wpg:cNvGrpSpPr>
                        <wpg:grpSpPr bwMode="auto">
                          <a:xfrm>
                            <a:off x="11119" y="14378"/>
                            <a:ext cx="2" cy="454"/>
                            <a:chOff x="11119" y="14378"/>
                            <a:chExt cx="2" cy="454"/>
                          </a:xfrm>
                        </wpg:grpSpPr>
                        <wps:wsp>
                          <wps:cNvPr id="892355606" name="Freeform 1831"/>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853645" name="Group 1828"/>
                        <wpg:cNvGrpSpPr>
                          <a:grpSpLocks/>
                        </wpg:cNvGrpSpPr>
                        <wpg:grpSpPr bwMode="auto">
                          <a:xfrm>
                            <a:off x="11174" y="14329"/>
                            <a:ext cx="2" cy="503"/>
                            <a:chOff x="11174" y="14329"/>
                            <a:chExt cx="2" cy="503"/>
                          </a:xfrm>
                        </wpg:grpSpPr>
                        <wps:wsp>
                          <wps:cNvPr id="2105085062" name="Freeform 1829"/>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603931" name="Group 1826"/>
                        <wpg:cNvGrpSpPr>
                          <a:grpSpLocks/>
                        </wpg:cNvGrpSpPr>
                        <wpg:grpSpPr bwMode="auto">
                          <a:xfrm>
                            <a:off x="11192" y="14313"/>
                            <a:ext cx="2" cy="519"/>
                            <a:chOff x="11192" y="14313"/>
                            <a:chExt cx="2" cy="519"/>
                          </a:xfrm>
                        </wpg:grpSpPr>
                        <wps:wsp>
                          <wps:cNvPr id="1494027617" name="Freeform 1827"/>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827727" name="Group 1824"/>
                        <wpg:cNvGrpSpPr>
                          <a:grpSpLocks/>
                        </wpg:cNvGrpSpPr>
                        <wpg:grpSpPr bwMode="auto">
                          <a:xfrm>
                            <a:off x="11040" y="14449"/>
                            <a:ext cx="2" cy="384"/>
                            <a:chOff x="11040" y="14449"/>
                            <a:chExt cx="2" cy="384"/>
                          </a:xfrm>
                        </wpg:grpSpPr>
                        <wps:wsp>
                          <wps:cNvPr id="564454510" name="Freeform 1825"/>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073053" name="Group 1822"/>
                        <wpg:cNvGrpSpPr>
                          <a:grpSpLocks/>
                        </wpg:cNvGrpSpPr>
                        <wpg:grpSpPr bwMode="auto">
                          <a:xfrm>
                            <a:off x="11076" y="14416"/>
                            <a:ext cx="2" cy="416"/>
                            <a:chOff x="11076" y="14416"/>
                            <a:chExt cx="2" cy="416"/>
                          </a:xfrm>
                        </wpg:grpSpPr>
                        <wps:wsp>
                          <wps:cNvPr id="1023268234" name="Freeform 1823"/>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5545660" name="Group 1820"/>
                        <wpg:cNvGrpSpPr>
                          <a:grpSpLocks/>
                        </wpg:cNvGrpSpPr>
                        <wpg:grpSpPr bwMode="auto">
                          <a:xfrm>
                            <a:off x="11137" y="14362"/>
                            <a:ext cx="2" cy="471"/>
                            <a:chOff x="11137" y="14362"/>
                            <a:chExt cx="2" cy="471"/>
                          </a:xfrm>
                        </wpg:grpSpPr>
                        <wps:wsp>
                          <wps:cNvPr id="641914349" name="Freeform 1821"/>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208670" name="Group 1818"/>
                        <wpg:cNvGrpSpPr>
                          <a:grpSpLocks/>
                        </wpg:cNvGrpSpPr>
                        <wpg:grpSpPr bwMode="auto">
                          <a:xfrm>
                            <a:off x="11156" y="14346"/>
                            <a:ext cx="2" cy="487"/>
                            <a:chOff x="11156" y="14346"/>
                            <a:chExt cx="2" cy="487"/>
                          </a:xfrm>
                        </wpg:grpSpPr>
                        <wps:wsp>
                          <wps:cNvPr id="28415519" name="Freeform 1819"/>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1001656" name="Group 1816"/>
                        <wpg:cNvGrpSpPr>
                          <a:grpSpLocks/>
                        </wpg:cNvGrpSpPr>
                        <wpg:grpSpPr bwMode="auto">
                          <a:xfrm>
                            <a:off x="11205" y="14302"/>
                            <a:ext cx="2" cy="530"/>
                            <a:chOff x="11205" y="14302"/>
                            <a:chExt cx="2" cy="530"/>
                          </a:xfrm>
                        </wpg:grpSpPr>
                        <wps:wsp>
                          <wps:cNvPr id="1577619891" name="Freeform 1817"/>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7085575" name="Group 1812"/>
                        <wpg:cNvGrpSpPr>
                          <a:grpSpLocks/>
                        </wpg:cNvGrpSpPr>
                        <wpg:grpSpPr bwMode="auto">
                          <a:xfrm>
                            <a:off x="11008" y="14290"/>
                            <a:ext cx="217" cy="1027"/>
                            <a:chOff x="11008" y="14290"/>
                            <a:chExt cx="217" cy="1027"/>
                          </a:xfrm>
                        </wpg:grpSpPr>
                        <wps:wsp>
                          <wps:cNvPr id="1296453805" name="Freeform 1815"/>
                          <wps:cNvSpPr>
                            <a:spLocks/>
                          </wps:cNvSpPr>
                          <wps:spPr bwMode="auto">
                            <a:xfrm>
                              <a:off x="11008" y="14290"/>
                              <a:ext cx="217" cy="1027"/>
                            </a:xfrm>
                            <a:custGeom>
                              <a:avLst/>
                              <a:gdLst>
                                <a:gd name="T0" fmla="+- 0 11224 11008"/>
                                <a:gd name="T1" fmla="*/ T0 w 217"/>
                                <a:gd name="T2" fmla="+- 0 14835 14290"/>
                                <a:gd name="T3" fmla="*/ 14835 h 1027"/>
                                <a:gd name="T4" fmla="+- 0 11221 11008"/>
                                <a:gd name="T5" fmla="*/ T4 w 217"/>
                                <a:gd name="T6" fmla="+- 0 14835 14290"/>
                                <a:gd name="T7" fmla="*/ 14835 h 1027"/>
                                <a:gd name="T8" fmla="+- 0 11221 11008"/>
                                <a:gd name="T9" fmla="*/ T8 w 217"/>
                                <a:gd name="T10" fmla="+- 0 15316 14290"/>
                                <a:gd name="T11" fmla="*/ 15316 h 1027"/>
                                <a:gd name="T12" fmla="+- 0 11224 11008"/>
                                <a:gd name="T13" fmla="*/ T12 w 217"/>
                                <a:gd name="T14" fmla="+- 0 15316 14290"/>
                                <a:gd name="T15" fmla="*/ 15316 h 1027"/>
                                <a:gd name="T16" fmla="+- 0 11224 11008"/>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6"/>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303785" name="Freeform 1814"/>
                          <wps:cNvSpPr>
                            <a:spLocks/>
                          </wps:cNvSpPr>
                          <wps:spPr bwMode="auto">
                            <a:xfrm>
                              <a:off x="11008" y="14290"/>
                              <a:ext cx="217" cy="1027"/>
                            </a:xfrm>
                            <a:custGeom>
                              <a:avLst/>
                              <a:gdLst>
                                <a:gd name="T0" fmla="+- 0 11010 11008"/>
                                <a:gd name="T1" fmla="*/ T0 w 217"/>
                                <a:gd name="T2" fmla="+- 0 14476 14290"/>
                                <a:gd name="T3" fmla="*/ 14476 h 1027"/>
                                <a:gd name="T4" fmla="+- 0 11008 11008"/>
                                <a:gd name="T5" fmla="*/ T4 w 217"/>
                                <a:gd name="T6" fmla="+- 0 14478 14290"/>
                                <a:gd name="T7" fmla="*/ 14478 h 1027"/>
                                <a:gd name="T8" fmla="+- 0 11008 11008"/>
                                <a:gd name="T9" fmla="*/ T8 w 217"/>
                                <a:gd name="T10" fmla="+- 0 15168 14290"/>
                                <a:gd name="T11" fmla="*/ 15168 h 1027"/>
                                <a:gd name="T12" fmla="+- 0 11011 11008"/>
                                <a:gd name="T13" fmla="*/ T12 w 217"/>
                                <a:gd name="T14" fmla="+- 0 15168 14290"/>
                                <a:gd name="T15" fmla="*/ 15168 h 1027"/>
                                <a:gd name="T16" fmla="+- 0 11011 11008"/>
                                <a:gd name="T17" fmla="*/ T16 w 217"/>
                                <a:gd name="T18" fmla="+- 0 14835 14290"/>
                                <a:gd name="T19" fmla="*/ 14835 h 1027"/>
                                <a:gd name="T20" fmla="+- 0 11224 11008"/>
                                <a:gd name="T21" fmla="*/ T20 w 217"/>
                                <a:gd name="T22" fmla="+- 0 14835 14290"/>
                                <a:gd name="T23" fmla="*/ 14835 h 1027"/>
                                <a:gd name="T24" fmla="+- 0 11224 11008"/>
                                <a:gd name="T25" fmla="*/ T24 w 217"/>
                                <a:gd name="T26" fmla="+- 0 14832 14290"/>
                                <a:gd name="T27" fmla="*/ 14832 h 1027"/>
                                <a:gd name="T28" fmla="+- 0 11011 11008"/>
                                <a:gd name="T29" fmla="*/ T28 w 217"/>
                                <a:gd name="T30" fmla="+- 0 14832 14290"/>
                                <a:gd name="T31" fmla="*/ 14832 h 1027"/>
                                <a:gd name="T32" fmla="+- 0 11010 11008"/>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6"/>
                                  </a:moveTo>
                                  <a:lnTo>
                                    <a:pt x="0" y="188"/>
                                  </a:lnTo>
                                  <a:lnTo>
                                    <a:pt x="0" y="878"/>
                                  </a:lnTo>
                                  <a:lnTo>
                                    <a:pt x="3" y="878"/>
                                  </a:lnTo>
                                  <a:lnTo>
                                    <a:pt x="3" y="545"/>
                                  </a:lnTo>
                                  <a:lnTo>
                                    <a:pt x="216" y="545"/>
                                  </a:lnTo>
                                  <a:lnTo>
                                    <a:pt x="216" y="542"/>
                                  </a:lnTo>
                                  <a:lnTo>
                                    <a:pt x="3" y="542"/>
                                  </a:lnTo>
                                  <a:lnTo>
                                    <a:pt x="2"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364368" name="Freeform 1813"/>
                          <wps:cNvSpPr>
                            <a:spLocks/>
                          </wps:cNvSpPr>
                          <wps:spPr bwMode="auto">
                            <a:xfrm>
                              <a:off x="11008" y="14290"/>
                              <a:ext cx="217" cy="1027"/>
                            </a:xfrm>
                            <a:custGeom>
                              <a:avLst/>
                              <a:gdLst>
                                <a:gd name="T0" fmla="+- 0 11221 11008"/>
                                <a:gd name="T1" fmla="*/ T0 w 217"/>
                                <a:gd name="T2" fmla="+- 0 14290 14290"/>
                                <a:gd name="T3" fmla="*/ 14290 h 1027"/>
                                <a:gd name="T4" fmla="+- 0 11221 11008"/>
                                <a:gd name="T5" fmla="*/ T4 w 217"/>
                                <a:gd name="T6" fmla="+- 0 14832 14290"/>
                                <a:gd name="T7" fmla="*/ 14832 h 1027"/>
                                <a:gd name="T8" fmla="+- 0 11224 11008"/>
                                <a:gd name="T9" fmla="*/ T8 w 217"/>
                                <a:gd name="T10" fmla="+- 0 14832 14290"/>
                                <a:gd name="T11" fmla="*/ 14832 h 1027"/>
                                <a:gd name="T12" fmla="+- 0 11224 11008"/>
                                <a:gd name="T13" fmla="*/ T12 w 217"/>
                                <a:gd name="T14" fmla="+- 0 14291 14290"/>
                                <a:gd name="T15" fmla="*/ 14291 h 1027"/>
                                <a:gd name="T16" fmla="+- 0 11221 11008"/>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9874662" name="Group 1810"/>
                        <wpg:cNvGrpSpPr>
                          <a:grpSpLocks/>
                        </wpg:cNvGrpSpPr>
                        <wpg:grpSpPr bwMode="auto">
                          <a:xfrm>
                            <a:off x="11011" y="15174"/>
                            <a:ext cx="211" cy="2"/>
                            <a:chOff x="11011" y="15174"/>
                            <a:chExt cx="211" cy="2"/>
                          </a:xfrm>
                        </wpg:grpSpPr>
                        <wps:wsp>
                          <wps:cNvPr id="669580256" name="Freeform 1811"/>
                          <wps:cNvSpPr>
                            <a:spLocks/>
                          </wps:cNvSpPr>
                          <wps:spPr bwMode="auto">
                            <a:xfrm>
                              <a:off x="11011" y="15174"/>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50641" name="Group 1808"/>
                        <wpg:cNvGrpSpPr>
                          <a:grpSpLocks/>
                        </wpg:cNvGrpSpPr>
                        <wpg:grpSpPr bwMode="auto">
                          <a:xfrm>
                            <a:off x="11033" y="14454"/>
                            <a:ext cx="2" cy="378"/>
                            <a:chOff x="11033" y="14454"/>
                            <a:chExt cx="2" cy="378"/>
                          </a:xfrm>
                        </wpg:grpSpPr>
                        <wps:wsp>
                          <wps:cNvPr id="1925746106" name="Freeform 1809"/>
                          <wps:cNvSpPr>
                            <a:spLocks/>
                          </wps:cNvSpPr>
                          <wps:spPr bwMode="auto">
                            <a:xfrm>
                              <a:off x="11033"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508938" name="Group 1806"/>
                        <wpg:cNvGrpSpPr>
                          <a:grpSpLocks/>
                        </wpg:cNvGrpSpPr>
                        <wpg:grpSpPr bwMode="auto">
                          <a:xfrm>
                            <a:off x="11070" y="14422"/>
                            <a:ext cx="2" cy="411"/>
                            <a:chOff x="11070" y="14422"/>
                            <a:chExt cx="2" cy="411"/>
                          </a:xfrm>
                        </wpg:grpSpPr>
                        <wps:wsp>
                          <wps:cNvPr id="1423840974" name="Freeform 1807"/>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3357034" name="Group 1804"/>
                        <wpg:cNvGrpSpPr>
                          <a:grpSpLocks/>
                        </wpg:cNvGrpSpPr>
                        <wpg:grpSpPr bwMode="auto">
                          <a:xfrm>
                            <a:off x="11101" y="14394"/>
                            <a:ext cx="2" cy="438"/>
                            <a:chOff x="11101" y="14394"/>
                            <a:chExt cx="2" cy="438"/>
                          </a:xfrm>
                        </wpg:grpSpPr>
                        <wps:wsp>
                          <wps:cNvPr id="198076810" name="Freeform 1805"/>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5256700" name="Group 1802"/>
                        <wpg:cNvGrpSpPr>
                          <a:grpSpLocks/>
                        </wpg:cNvGrpSpPr>
                        <wpg:grpSpPr bwMode="auto">
                          <a:xfrm>
                            <a:off x="11131" y="14367"/>
                            <a:ext cx="2" cy="465"/>
                            <a:chOff x="11131" y="14367"/>
                            <a:chExt cx="2" cy="465"/>
                          </a:xfrm>
                        </wpg:grpSpPr>
                        <wps:wsp>
                          <wps:cNvPr id="1480106619" name="Freeform 1803"/>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1045466" name="Group 1800"/>
                        <wpg:cNvGrpSpPr>
                          <a:grpSpLocks/>
                        </wpg:cNvGrpSpPr>
                        <wpg:grpSpPr bwMode="auto">
                          <a:xfrm>
                            <a:off x="11012" y="14473"/>
                            <a:ext cx="2" cy="359"/>
                            <a:chOff x="11012" y="14473"/>
                            <a:chExt cx="2" cy="359"/>
                          </a:xfrm>
                        </wpg:grpSpPr>
                        <wps:wsp>
                          <wps:cNvPr id="178448250" name="Freeform 1801"/>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944001" name="Group 1798"/>
                        <wpg:cNvGrpSpPr>
                          <a:grpSpLocks/>
                        </wpg:cNvGrpSpPr>
                        <wpg:grpSpPr bwMode="auto">
                          <a:xfrm>
                            <a:off x="11018" y="14468"/>
                            <a:ext cx="2" cy="365"/>
                            <a:chOff x="11018" y="14468"/>
                            <a:chExt cx="2" cy="365"/>
                          </a:xfrm>
                        </wpg:grpSpPr>
                        <wps:wsp>
                          <wps:cNvPr id="1968113495" name="Freeform 1799"/>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8507062" name="Group 1796"/>
                        <wpg:cNvGrpSpPr>
                          <a:grpSpLocks/>
                        </wpg:cNvGrpSpPr>
                        <wpg:grpSpPr bwMode="auto">
                          <a:xfrm>
                            <a:off x="11024" y="14462"/>
                            <a:ext cx="2" cy="370"/>
                            <a:chOff x="11024" y="14462"/>
                            <a:chExt cx="2" cy="370"/>
                          </a:xfrm>
                        </wpg:grpSpPr>
                        <wps:wsp>
                          <wps:cNvPr id="1321003362" name="Freeform 1797"/>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1077856" name="Group 1794"/>
                        <wpg:cNvGrpSpPr>
                          <a:grpSpLocks/>
                        </wpg:cNvGrpSpPr>
                        <wpg:grpSpPr bwMode="auto">
                          <a:xfrm>
                            <a:off x="11030" y="14457"/>
                            <a:ext cx="2" cy="376"/>
                            <a:chOff x="11030" y="14457"/>
                            <a:chExt cx="2" cy="376"/>
                          </a:xfrm>
                        </wpg:grpSpPr>
                        <wps:wsp>
                          <wps:cNvPr id="1445195675" name="Freeform 1795"/>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934424" name="Group 1792"/>
                        <wpg:cNvGrpSpPr>
                          <a:grpSpLocks/>
                        </wpg:cNvGrpSpPr>
                        <wpg:grpSpPr bwMode="auto">
                          <a:xfrm>
                            <a:off x="11036" y="14451"/>
                            <a:ext cx="2" cy="381"/>
                            <a:chOff x="11036" y="14451"/>
                            <a:chExt cx="2" cy="381"/>
                          </a:xfrm>
                        </wpg:grpSpPr>
                        <wps:wsp>
                          <wps:cNvPr id="386869916" name="Freeform 1793"/>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882646" name="Group 1790"/>
                        <wpg:cNvGrpSpPr>
                          <a:grpSpLocks/>
                        </wpg:cNvGrpSpPr>
                        <wpg:grpSpPr bwMode="auto">
                          <a:xfrm>
                            <a:off x="11043" y="14446"/>
                            <a:ext cx="2" cy="387"/>
                            <a:chOff x="11043" y="14446"/>
                            <a:chExt cx="2" cy="387"/>
                          </a:xfrm>
                        </wpg:grpSpPr>
                        <wps:wsp>
                          <wps:cNvPr id="1754610976" name="Freeform 1791"/>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577595" name="Group 1788"/>
                        <wpg:cNvGrpSpPr>
                          <a:grpSpLocks/>
                        </wpg:cNvGrpSpPr>
                        <wpg:grpSpPr bwMode="auto">
                          <a:xfrm>
                            <a:off x="11049" y="14440"/>
                            <a:ext cx="2" cy="392"/>
                            <a:chOff x="11049" y="14440"/>
                            <a:chExt cx="2" cy="392"/>
                          </a:xfrm>
                        </wpg:grpSpPr>
                        <wps:wsp>
                          <wps:cNvPr id="525397359" name="Freeform 1789"/>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108020" name="Group 1786"/>
                        <wpg:cNvGrpSpPr>
                          <a:grpSpLocks/>
                        </wpg:cNvGrpSpPr>
                        <wpg:grpSpPr bwMode="auto">
                          <a:xfrm>
                            <a:off x="11055" y="14435"/>
                            <a:ext cx="2" cy="397"/>
                            <a:chOff x="11055" y="14435"/>
                            <a:chExt cx="2" cy="397"/>
                          </a:xfrm>
                        </wpg:grpSpPr>
                        <wps:wsp>
                          <wps:cNvPr id="1336401915" name="Freeform 1787"/>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7940781" name="Group 1784"/>
                        <wpg:cNvGrpSpPr>
                          <a:grpSpLocks/>
                        </wpg:cNvGrpSpPr>
                        <wpg:grpSpPr bwMode="auto">
                          <a:xfrm>
                            <a:off x="11061" y="14430"/>
                            <a:ext cx="2" cy="403"/>
                            <a:chOff x="11061" y="14430"/>
                            <a:chExt cx="2" cy="403"/>
                          </a:xfrm>
                        </wpg:grpSpPr>
                        <wps:wsp>
                          <wps:cNvPr id="620018732" name="Freeform 1785"/>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5869371" name="Group 1782"/>
                        <wpg:cNvGrpSpPr>
                          <a:grpSpLocks/>
                        </wpg:cNvGrpSpPr>
                        <wpg:grpSpPr bwMode="auto">
                          <a:xfrm>
                            <a:off x="11067" y="14424"/>
                            <a:ext cx="2" cy="408"/>
                            <a:chOff x="11067" y="14424"/>
                            <a:chExt cx="2" cy="408"/>
                          </a:xfrm>
                        </wpg:grpSpPr>
                        <wps:wsp>
                          <wps:cNvPr id="869714695" name="Freeform 1783"/>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4776376" name="Group 1780"/>
                        <wpg:cNvGrpSpPr>
                          <a:grpSpLocks/>
                        </wpg:cNvGrpSpPr>
                        <wpg:grpSpPr bwMode="auto">
                          <a:xfrm>
                            <a:off x="11073" y="14419"/>
                            <a:ext cx="2" cy="414"/>
                            <a:chOff x="11073" y="14419"/>
                            <a:chExt cx="2" cy="414"/>
                          </a:xfrm>
                        </wpg:grpSpPr>
                        <wps:wsp>
                          <wps:cNvPr id="1954230372" name="Freeform 1781"/>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067302" name="Group 1778"/>
                        <wpg:cNvGrpSpPr>
                          <a:grpSpLocks/>
                        </wpg:cNvGrpSpPr>
                        <wpg:grpSpPr bwMode="auto">
                          <a:xfrm>
                            <a:off x="11079" y="14413"/>
                            <a:ext cx="2" cy="419"/>
                            <a:chOff x="11079" y="14413"/>
                            <a:chExt cx="2" cy="419"/>
                          </a:xfrm>
                        </wpg:grpSpPr>
                        <wps:wsp>
                          <wps:cNvPr id="29202238" name="Freeform 1779"/>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2207210" name="Group 1776"/>
                        <wpg:cNvGrpSpPr>
                          <a:grpSpLocks/>
                        </wpg:cNvGrpSpPr>
                        <wpg:grpSpPr bwMode="auto">
                          <a:xfrm>
                            <a:off x="11085" y="14408"/>
                            <a:ext cx="2" cy="425"/>
                            <a:chOff x="11085" y="14408"/>
                            <a:chExt cx="2" cy="425"/>
                          </a:xfrm>
                        </wpg:grpSpPr>
                        <wps:wsp>
                          <wps:cNvPr id="1148044262" name="Freeform 1777"/>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088630" name="Group 1774"/>
                        <wpg:cNvGrpSpPr>
                          <a:grpSpLocks/>
                        </wpg:cNvGrpSpPr>
                        <wpg:grpSpPr bwMode="auto">
                          <a:xfrm>
                            <a:off x="11091" y="14403"/>
                            <a:ext cx="2" cy="430"/>
                            <a:chOff x="11091" y="14403"/>
                            <a:chExt cx="2" cy="430"/>
                          </a:xfrm>
                        </wpg:grpSpPr>
                        <wps:wsp>
                          <wps:cNvPr id="2003366115" name="Freeform 1775"/>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788638" name="Group 1772"/>
                        <wpg:cNvGrpSpPr>
                          <a:grpSpLocks/>
                        </wpg:cNvGrpSpPr>
                        <wpg:grpSpPr bwMode="auto">
                          <a:xfrm>
                            <a:off x="11098" y="14397"/>
                            <a:ext cx="2" cy="435"/>
                            <a:chOff x="11098" y="14397"/>
                            <a:chExt cx="2" cy="435"/>
                          </a:xfrm>
                        </wpg:grpSpPr>
                        <wps:wsp>
                          <wps:cNvPr id="1000861890" name="Freeform 1773"/>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0703490" name="Group 1770"/>
                        <wpg:cNvGrpSpPr>
                          <a:grpSpLocks/>
                        </wpg:cNvGrpSpPr>
                        <wpg:grpSpPr bwMode="auto">
                          <a:xfrm>
                            <a:off x="11104" y="14392"/>
                            <a:ext cx="2" cy="441"/>
                            <a:chOff x="11104" y="14392"/>
                            <a:chExt cx="2" cy="441"/>
                          </a:xfrm>
                        </wpg:grpSpPr>
                        <wps:wsp>
                          <wps:cNvPr id="2145459903" name="Freeform 1771"/>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8690659" name="Group 1768"/>
                        <wpg:cNvGrpSpPr>
                          <a:grpSpLocks/>
                        </wpg:cNvGrpSpPr>
                        <wpg:grpSpPr bwMode="auto">
                          <a:xfrm>
                            <a:off x="11110" y="14386"/>
                            <a:ext cx="2" cy="446"/>
                            <a:chOff x="11110" y="14386"/>
                            <a:chExt cx="2" cy="446"/>
                          </a:xfrm>
                        </wpg:grpSpPr>
                        <wps:wsp>
                          <wps:cNvPr id="1069064849" name="Freeform 1769"/>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58105" name="Group 1766"/>
                        <wpg:cNvGrpSpPr>
                          <a:grpSpLocks/>
                        </wpg:cNvGrpSpPr>
                        <wpg:grpSpPr bwMode="auto">
                          <a:xfrm>
                            <a:off x="11116" y="14381"/>
                            <a:ext cx="2" cy="452"/>
                            <a:chOff x="11116" y="14381"/>
                            <a:chExt cx="2" cy="452"/>
                          </a:xfrm>
                        </wpg:grpSpPr>
                        <wps:wsp>
                          <wps:cNvPr id="290409684" name="Freeform 1767"/>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6802048" name="Group 1764"/>
                        <wpg:cNvGrpSpPr>
                          <a:grpSpLocks/>
                        </wpg:cNvGrpSpPr>
                        <wpg:grpSpPr bwMode="auto">
                          <a:xfrm>
                            <a:off x="11122" y="14375"/>
                            <a:ext cx="2" cy="457"/>
                            <a:chOff x="11122" y="14375"/>
                            <a:chExt cx="2" cy="457"/>
                          </a:xfrm>
                        </wpg:grpSpPr>
                        <wps:wsp>
                          <wps:cNvPr id="1625959579" name="Freeform 1765"/>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7751318" name="Group 1762"/>
                        <wpg:cNvGrpSpPr>
                          <a:grpSpLocks/>
                        </wpg:cNvGrpSpPr>
                        <wpg:grpSpPr bwMode="auto">
                          <a:xfrm>
                            <a:off x="11128" y="14370"/>
                            <a:ext cx="2" cy="462"/>
                            <a:chOff x="11128" y="14370"/>
                            <a:chExt cx="2" cy="462"/>
                          </a:xfrm>
                        </wpg:grpSpPr>
                        <wps:wsp>
                          <wps:cNvPr id="1104748755" name="Freeform 1763"/>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766447" name="Group 1760"/>
                        <wpg:cNvGrpSpPr>
                          <a:grpSpLocks/>
                        </wpg:cNvGrpSpPr>
                        <wpg:grpSpPr bwMode="auto">
                          <a:xfrm>
                            <a:off x="11134" y="14365"/>
                            <a:ext cx="2" cy="468"/>
                            <a:chOff x="11134" y="14365"/>
                            <a:chExt cx="2" cy="468"/>
                          </a:xfrm>
                        </wpg:grpSpPr>
                        <wps:wsp>
                          <wps:cNvPr id="1701400758" name="Freeform 1761"/>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8776225" name="Group 1758"/>
                        <wpg:cNvGrpSpPr>
                          <a:grpSpLocks/>
                        </wpg:cNvGrpSpPr>
                        <wpg:grpSpPr bwMode="auto">
                          <a:xfrm>
                            <a:off x="11140" y="14359"/>
                            <a:ext cx="2" cy="473"/>
                            <a:chOff x="11140" y="14359"/>
                            <a:chExt cx="2" cy="473"/>
                          </a:xfrm>
                        </wpg:grpSpPr>
                        <wps:wsp>
                          <wps:cNvPr id="25613130" name="Freeform 1759"/>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277654" name="Group 1756"/>
                        <wpg:cNvGrpSpPr>
                          <a:grpSpLocks/>
                        </wpg:cNvGrpSpPr>
                        <wpg:grpSpPr bwMode="auto">
                          <a:xfrm>
                            <a:off x="11146" y="14354"/>
                            <a:ext cx="2" cy="479"/>
                            <a:chOff x="11146" y="14354"/>
                            <a:chExt cx="2" cy="479"/>
                          </a:xfrm>
                        </wpg:grpSpPr>
                        <wps:wsp>
                          <wps:cNvPr id="465790546" name="Freeform 1757"/>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9435842" name="Group 1754"/>
                        <wpg:cNvGrpSpPr>
                          <a:grpSpLocks/>
                        </wpg:cNvGrpSpPr>
                        <wpg:grpSpPr bwMode="auto">
                          <a:xfrm>
                            <a:off x="11153" y="14348"/>
                            <a:ext cx="2" cy="484"/>
                            <a:chOff x="11153" y="14348"/>
                            <a:chExt cx="2" cy="484"/>
                          </a:xfrm>
                        </wpg:grpSpPr>
                        <wps:wsp>
                          <wps:cNvPr id="407127533" name="Freeform 1755"/>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2094552" name="Group 1752"/>
                        <wpg:cNvGrpSpPr>
                          <a:grpSpLocks/>
                        </wpg:cNvGrpSpPr>
                        <wpg:grpSpPr bwMode="auto">
                          <a:xfrm>
                            <a:off x="11159" y="14343"/>
                            <a:ext cx="2" cy="490"/>
                            <a:chOff x="11159" y="14343"/>
                            <a:chExt cx="2" cy="490"/>
                          </a:xfrm>
                        </wpg:grpSpPr>
                        <wps:wsp>
                          <wps:cNvPr id="1825776342" name="Freeform 1753"/>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4793403" name="Group 1750"/>
                        <wpg:cNvGrpSpPr>
                          <a:grpSpLocks/>
                        </wpg:cNvGrpSpPr>
                        <wpg:grpSpPr bwMode="auto">
                          <a:xfrm>
                            <a:off x="11165" y="14337"/>
                            <a:ext cx="2" cy="495"/>
                            <a:chOff x="11165" y="14337"/>
                            <a:chExt cx="2" cy="495"/>
                          </a:xfrm>
                        </wpg:grpSpPr>
                        <wps:wsp>
                          <wps:cNvPr id="651382237" name="Freeform 1751"/>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9016541" name="Group 1748"/>
                        <wpg:cNvGrpSpPr>
                          <a:grpSpLocks/>
                        </wpg:cNvGrpSpPr>
                        <wpg:grpSpPr bwMode="auto">
                          <a:xfrm>
                            <a:off x="11171" y="14332"/>
                            <a:ext cx="2" cy="500"/>
                            <a:chOff x="11171" y="14332"/>
                            <a:chExt cx="2" cy="500"/>
                          </a:xfrm>
                        </wpg:grpSpPr>
                        <wps:wsp>
                          <wps:cNvPr id="1775461239" name="Freeform 1749"/>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602667" name="Group 1746"/>
                        <wpg:cNvGrpSpPr>
                          <a:grpSpLocks/>
                        </wpg:cNvGrpSpPr>
                        <wpg:grpSpPr bwMode="auto">
                          <a:xfrm>
                            <a:off x="11177" y="14327"/>
                            <a:ext cx="2" cy="506"/>
                            <a:chOff x="11177" y="14327"/>
                            <a:chExt cx="2" cy="506"/>
                          </a:xfrm>
                        </wpg:grpSpPr>
                        <wps:wsp>
                          <wps:cNvPr id="844681661" name="Freeform 1747"/>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746525" name="Group 1744"/>
                        <wpg:cNvGrpSpPr>
                          <a:grpSpLocks/>
                        </wpg:cNvGrpSpPr>
                        <wpg:grpSpPr bwMode="auto">
                          <a:xfrm>
                            <a:off x="11183" y="14321"/>
                            <a:ext cx="2" cy="511"/>
                            <a:chOff x="11183" y="14321"/>
                            <a:chExt cx="2" cy="511"/>
                          </a:xfrm>
                        </wpg:grpSpPr>
                        <wps:wsp>
                          <wps:cNvPr id="903614001" name="Freeform 1745"/>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934988" name="Group 1742"/>
                        <wpg:cNvGrpSpPr>
                          <a:grpSpLocks/>
                        </wpg:cNvGrpSpPr>
                        <wpg:grpSpPr bwMode="auto">
                          <a:xfrm>
                            <a:off x="11189" y="14316"/>
                            <a:ext cx="2" cy="517"/>
                            <a:chOff x="11189" y="14316"/>
                            <a:chExt cx="2" cy="517"/>
                          </a:xfrm>
                        </wpg:grpSpPr>
                        <wps:wsp>
                          <wps:cNvPr id="1981533327" name="Freeform 1743"/>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139174" name="Group 1740"/>
                        <wpg:cNvGrpSpPr>
                          <a:grpSpLocks/>
                        </wpg:cNvGrpSpPr>
                        <wpg:grpSpPr bwMode="auto">
                          <a:xfrm>
                            <a:off x="11195" y="14310"/>
                            <a:ext cx="2" cy="522"/>
                            <a:chOff x="11195" y="14310"/>
                            <a:chExt cx="2" cy="522"/>
                          </a:xfrm>
                        </wpg:grpSpPr>
                        <wps:wsp>
                          <wps:cNvPr id="81966376" name="Freeform 1741"/>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316688" name="Group 1738"/>
                        <wpg:cNvGrpSpPr>
                          <a:grpSpLocks/>
                        </wpg:cNvGrpSpPr>
                        <wpg:grpSpPr bwMode="auto">
                          <a:xfrm>
                            <a:off x="11202" y="14305"/>
                            <a:ext cx="2" cy="527"/>
                            <a:chOff x="11202" y="14305"/>
                            <a:chExt cx="2" cy="527"/>
                          </a:xfrm>
                        </wpg:grpSpPr>
                        <wps:wsp>
                          <wps:cNvPr id="2031168532" name="Freeform 1739"/>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5667891" name="Group 1736"/>
                        <wpg:cNvGrpSpPr>
                          <a:grpSpLocks/>
                        </wpg:cNvGrpSpPr>
                        <wpg:grpSpPr bwMode="auto">
                          <a:xfrm>
                            <a:off x="11208" y="14300"/>
                            <a:ext cx="2" cy="533"/>
                            <a:chOff x="11208" y="14300"/>
                            <a:chExt cx="2" cy="533"/>
                          </a:xfrm>
                        </wpg:grpSpPr>
                        <wps:wsp>
                          <wps:cNvPr id="1924306679" name="Freeform 1737"/>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104886" name="Group 1734"/>
                        <wpg:cNvGrpSpPr>
                          <a:grpSpLocks/>
                        </wpg:cNvGrpSpPr>
                        <wpg:grpSpPr bwMode="auto">
                          <a:xfrm>
                            <a:off x="11214" y="14294"/>
                            <a:ext cx="2" cy="538"/>
                            <a:chOff x="11214" y="14294"/>
                            <a:chExt cx="2" cy="538"/>
                          </a:xfrm>
                        </wpg:grpSpPr>
                        <wps:wsp>
                          <wps:cNvPr id="1275744316" name="Freeform 1735"/>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1111076" name="Group 1732"/>
                        <wpg:cNvGrpSpPr>
                          <a:grpSpLocks/>
                        </wpg:cNvGrpSpPr>
                        <wpg:grpSpPr bwMode="auto">
                          <a:xfrm>
                            <a:off x="11220" y="14290"/>
                            <a:ext cx="2" cy="543"/>
                            <a:chOff x="11220" y="14290"/>
                            <a:chExt cx="2" cy="543"/>
                          </a:xfrm>
                        </wpg:grpSpPr>
                        <wps:wsp>
                          <wps:cNvPr id="137440800" name="Freeform 1733"/>
                          <wps:cNvSpPr>
                            <a:spLocks/>
                          </wps:cNvSpPr>
                          <wps:spPr bwMode="auto">
                            <a:xfrm>
                              <a:off x="11220"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1336300" name="Group 1723"/>
                        <wpg:cNvGrpSpPr>
                          <a:grpSpLocks/>
                        </wpg:cNvGrpSpPr>
                        <wpg:grpSpPr bwMode="auto">
                          <a:xfrm>
                            <a:off x="10978" y="14276"/>
                            <a:ext cx="242" cy="206"/>
                            <a:chOff x="10978" y="14276"/>
                            <a:chExt cx="242" cy="206"/>
                          </a:xfrm>
                        </wpg:grpSpPr>
                        <wps:wsp>
                          <wps:cNvPr id="973073961" name="Freeform 1731"/>
                          <wps:cNvSpPr>
                            <a:spLocks/>
                          </wps:cNvSpPr>
                          <wps:spPr bwMode="auto">
                            <a:xfrm>
                              <a:off x="10978" y="14276"/>
                              <a:ext cx="242" cy="206"/>
                            </a:xfrm>
                            <a:custGeom>
                              <a:avLst/>
                              <a:gdLst>
                                <a:gd name="T0" fmla="+- 0 11113 10978"/>
                                <a:gd name="T1" fmla="*/ T0 w 242"/>
                                <a:gd name="T2" fmla="+- 0 14276 14276"/>
                                <a:gd name="T3" fmla="*/ 14276 h 206"/>
                                <a:gd name="T4" fmla="+- 0 11039 10978"/>
                                <a:gd name="T5" fmla="*/ T4 w 242"/>
                                <a:gd name="T6" fmla="+- 0 14282 14276"/>
                                <a:gd name="T7" fmla="*/ 14282 h 206"/>
                                <a:gd name="T8" fmla="+- 0 10978 10978"/>
                                <a:gd name="T9" fmla="*/ T8 w 242"/>
                                <a:gd name="T10" fmla="+- 0 14297 14276"/>
                                <a:gd name="T11" fmla="*/ 14297 h 206"/>
                                <a:gd name="T12" fmla="+- 0 10978 10978"/>
                                <a:gd name="T13" fmla="*/ T12 w 242"/>
                                <a:gd name="T14" fmla="+- 0 14481 14276"/>
                                <a:gd name="T15" fmla="*/ 14481 h 206"/>
                                <a:gd name="T16" fmla="+- 0 11005 10978"/>
                                <a:gd name="T17" fmla="*/ T16 w 242"/>
                                <a:gd name="T18" fmla="+- 0 14481 14276"/>
                                <a:gd name="T19" fmla="*/ 14481 h 206"/>
                                <a:gd name="T20" fmla="+- 0 11010 10978"/>
                                <a:gd name="T21" fmla="*/ T20 w 242"/>
                                <a:gd name="T22" fmla="+- 0 14476 14276"/>
                                <a:gd name="T23" fmla="*/ 14476 h 206"/>
                                <a:gd name="T24" fmla="+- 0 11014 10978"/>
                                <a:gd name="T25" fmla="*/ T24 w 242"/>
                                <a:gd name="T26" fmla="+- 0 14473 14276"/>
                                <a:gd name="T27" fmla="*/ 14473 h 206"/>
                                <a:gd name="T28" fmla="+- 0 11017 10978"/>
                                <a:gd name="T29" fmla="*/ T28 w 242"/>
                                <a:gd name="T30" fmla="+- 0 14470 14276"/>
                                <a:gd name="T31" fmla="*/ 14470 h 206"/>
                                <a:gd name="T32" fmla="+- 0 11032 10978"/>
                                <a:gd name="T33" fmla="*/ T32 w 242"/>
                                <a:gd name="T34" fmla="+- 0 14457 14276"/>
                                <a:gd name="T35" fmla="*/ 14457 h 206"/>
                                <a:gd name="T36" fmla="+- 0 11035 10978"/>
                                <a:gd name="T37" fmla="*/ T36 w 242"/>
                                <a:gd name="T38" fmla="+- 0 14454 14276"/>
                                <a:gd name="T39" fmla="*/ 14454 h 206"/>
                                <a:gd name="T40" fmla="+- 0 11220 10978"/>
                                <a:gd name="T41" fmla="*/ T40 w 242"/>
                                <a:gd name="T42" fmla="+- 0 14290 14276"/>
                                <a:gd name="T43" fmla="*/ 14290 h 206"/>
                                <a:gd name="T44" fmla="+- 0 11186 10978"/>
                                <a:gd name="T45" fmla="*/ T44 w 242"/>
                                <a:gd name="T46" fmla="+- 0 14282 14276"/>
                                <a:gd name="T47" fmla="*/ 14282 h 206"/>
                                <a:gd name="T48" fmla="+- 0 11113 10978"/>
                                <a:gd name="T49" fmla="*/ T48 w 242"/>
                                <a:gd name="T50" fmla="+- 0 14276 14276"/>
                                <a:gd name="T51"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5"/>
                                  </a:lnTo>
                                  <a:lnTo>
                                    <a:pt x="27" y="205"/>
                                  </a:lnTo>
                                  <a:lnTo>
                                    <a:pt x="32" y="200"/>
                                  </a:lnTo>
                                  <a:lnTo>
                                    <a:pt x="36" y="197"/>
                                  </a:lnTo>
                                  <a:lnTo>
                                    <a:pt x="39" y="194"/>
                                  </a:lnTo>
                                  <a:lnTo>
                                    <a:pt x="54" y="181"/>
                                  </a:lnTo>
                                  <a:lnTo>
                                    <a:pt x="57" y="178"/>
                                  </a:lnTo>
                                  <a:lnTo>
                                    <a:pt x="242" y="14"/>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06288" name="Picture 17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0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857532" name="Picture 17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200"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8263370" name="Picture 17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20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1988922" name="Picture 17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243"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1048013" name="Picture 17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47"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6606520" name="Picture 17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81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9719249" name="Picture 17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2"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53580030" name="Group 1721"/>
                        <wpg:cNvGrpSpPr>
                          <a:grpSpLocks/>
                        </wpg:cNvGrpSpPr>
                        <wpg:grpSpPr bwMode="auto">
                          <a:xfrm>
                            <a:off x="11027" y="14459"/>
                            <a:ext cx="2" cy="373"/>
                            <a:chOff x="11027" y="14459"/>
                            <a:chExt cx="2" cy="373"/>
                          </a:xfrm>
                        </wpg:grpSpPr>
                        <wps:wsp>
                          <wps:cNvPr id="499251963" name="Freeform 1722"/>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7731031" name="Group 1719"/>
                        <wpg:cNvGrpSpPr>
                          <a:grpSpLocks/>
                        </wpg:cNvGrpSpPr>
                        <wpg:grpSpPr bwMode="auto">
                          <a:xfrm>
                            <a:off x="11064" y="14427"/>
                            <a:ext cx="2" cy="406"/>
                            <a:chOff x="11064" y="14427"/>
                            <a:chExt cx="2" cy="406"/>
                          </a:xfrm>
                        </wpg:grpSpPr>
                        <wps:wsp>
                          <wps:cNvPr id="948318740" name="Freeform 1720"/>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7072699" name="Group 1717"/>
                        <wpg:cNvGrpSpPr>
                          <a:grpSpLocks/>
                        </wpg:cNvGrpSpPr>
                        <wpg:grpSpPr bwMode="auto">
                          <a:xfrm>
                            <a:off x="11095" y="14400"/>
                            <a:ext cx="2" cy="433"/>
                            <a:chOff x="11095" y="14400"/>
                            <a:chExt cx="2" cy="433"/>
                          </a:xfrm>
                        </wpg:grpSpPr>
                        <wps:wsp>
                          <wps:cNvPr id="2083609080" name="Freeform 1718"/>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8022610" name="Group 1715"/>
                        <wpg:cNvGrpSpPr>
                          <a:grpSpLocks/>
                        </wpg:cNvGrpSpPr>
                        <wpg:grpSpPr bwMode="auto">
                          <a:xfrm>
                            <a:off x="11125" y="14373"/>
                            <a:ext cx="2" cy="460"/>
                            <a:chOff x="11125" y="14373"/>
                            <a:chExt cx="2" cy="460"/>
                          </a:xfrm>
                        </wpg:grpSpPr>
                        <wps:wsp>
                          <wps:cNvPr id="42862811" name="Freeform 1716"/>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9633570" name="Group 1713"/>
                        <wpg:cNvGrpSpPr>
                          <a:grpSpLocks/>
                        </wpg:cNvGrpSpPr>
                        <wpg:grpSpPr bwMode="auto">
                          <a:xfrm>
                            <a:off x="11180" y="14324"/>
                            <a:ext cx="2" cy="508"/>
                            <a:chOff x="11180" y="14324"/>
                            <a:chExt cx="2" cy="508"/>
                          </a:xfrm>
                        </wpg:grpSpPr>
                        <wps:wsp>
                          <wps:cNvPr id="1870353875" name="Freeform 1714"/>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22684" name="Group 1711"/>
                        <wpg:cNvGrpSpPr>
                          <a:grpSpLocks/>
                        </wpg:cNvGrpSpPr>
                        <wpg:grpSpPr bwMode="auto">
                          <a:xfrm>
                            <a:off x="11198" y="14308"/>
                            <a:ext cx="2" cy="525"/>
                            <a:chOff x="11198" y="14308"/>
                            <a:chExt cx="2" cy="525"/>
                          </a:xfrm>
                        </wpg:grpSpPr>
                        <wps:wsp>
                          <wps:cNvPr id="1111051957" name="Freeform 1712"/>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945977" name="Group 1709"/>
                        <wpg:cNvGrpSpPr>
                          <a:grpSpLocks/>
                        </wpg:cNvGrpSpPr>
                        <wpg:grpSpPr bwMode="auto">
                          <a:xfrm>
                            <a:off x="11052" y="14438"/>
                            <a:ext cx="2" cy="395"/>
                            <a:chOff x="11052" y="14438"/>
                            <a:chExt cx="2" cy="395"/>
                          </a:xfrm>
                        </wpg:grpSpPr>
                        <wps:wsp>
                          <wps:cNvPr id="1136545227" name="Freeform 1710"/>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341823" name="Group 1707"/>
                        <wpg:cNvGrpSpPr>
                          <a:grpSpLocks/>
                        </wpg:cNvGrpSpPr>
                        <wpg:grpSpPr bwMode="auto">
                          <a:xfrm>
                            <a:off x="11113" y="14384"/>
                            <a:ext cx="2" cy="449"/>
                            <a:chOff x="11113" y="14384"/>
                            <a:chExt cx="2" cy="449"/>
                          </a:xfrm>
                        </wpg:grpSpPr>
                        <wps:wsp>
                          <wps:cNvPr id="1512660951" name="Freeform 1708"/>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729408" name="Group 1705"/>
                        <wpg:cNvGrpSpPr>
                          <a:grpSpLocks/>
                        </wpg:cNvGrpSpPr>
                        <wpg:grpSpPr bwMode="auto">
                          <a:xfrm>
                            <a:off x="11150" y="14351"/>
                            <a:ext cx="2" cy="481"/>
                            <a:chOff x="11150" y="14351"/>
                            <a:chExt cx="2" cy="481"/>
                          </a:xfrm>
                        </wpg:grpSpPr>
                        <wps:wsp>
                          <wps:cNvPr id="1835048512" name="Freeform 1706"/>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0350308" name="Group 1703"/>
                        <wpg:cNvGrpSpPr>
                          <a:grpSpLocks/>
                        </wpg:cNvGrpSpPr>
                        <wpg:grpSpPr bwMode="auto">
                          <a:xfrm>
                            <a:off x="11168" y="14335"/>
                            <a:ext cx="2" cy="498"/>
                            <a:chOff x="11168" y="14335"/>
                            <a:chExt cx="2" cy="498"/>
                          </a:xfrm>
                        </wpg:grpSpPr>
                        <wps:wsp>
                          <wps:cNvPr id="753618160" name="Freeform 1704"/>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4052072" name="Group 1701"/>
                        <wpg:cNvGrpSpPr>
                          <a:grpSpLocks/>
                        </wpg:cNvGrpSpPr>
                        <wpg:grpSpPr bwMode="auto">
                          <a:xfrm>
                            <a:off x="11211" y="14297"/>
                            <a:ext cx="2" cy="536"/>
                            <a:chOff x="11211" y="14297"/>
                            <a:chExt cx="2" cy="536"/>
                          </a:xfrm>
                        </wpg:grpSpPr>
                        <wps:wsp>
                          <wps:cNvPr id="1140181742" name="Freeform 1702"/>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210019" name="Group 1699"/>
                        <wpg:cNvGrpSpPr>
                          <a:grpSpLocks/>
                        </wpg:cNvGrpSpPr>
                        <wpg:grpSpPr bwMode="auto">
                          <a:xfrm>
                            <a:off x="11217" y="14291"/>
                            <a:ext cx="2" cy="541"/>
                            <a:chOff x="11217" y="14291"/>
                            <a:chExt cx="2" cy="541"/>
                          </a:xfrm>
                        </wpg:grpSpPr>
                        <wps:wsp>
                          <wps:cNvPr id="2021744806" name="Freeform 1700"/>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1160695" name="Group 1697"/>
                        <wpg:cNvGrpSpPr>
                          <a:grpSpLocks/>
                        </wpg:cNvGrpSpPr>
                        <wpg:grpSpPr bwMode="auto">
                          <a:xfrm>
                            <a:off x="11015" y="14470"/>
                            <a:ext cx="2" cy="362"/>
                            <a:chOff x="11015" y="14470"/>
                            <a:chExt cx="2" cy="362"/>
                          </a:xfrm>
                        </wpg:grpSpPr>
                        <wps:wsp>
                          <wps:cNvPr id="1121275358" name="Freeform 1698"/>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335580" name="Group 1695"/>
                        <wpg:cNvGrpSpPr>
                          <a:grpSpLocks/>
                        </wpg:cNvGrpSpPr>
                        <wpg:grpSpPr bwMode="auto">
                          <a:xfrm>
                            <a:off x="11046" y="14443"/>
                            <a:ext cx="2" cy="389"/>
                            <a:chOff x="11046" y="14443"/>
                            <a:chExt cx="2" cy="389"/>
                          </a:xfrm>
                        </wpg:grpSpPr>
                        <wps:wsp>
                          <wps:cNvPr id="689907251" name="Freeform 1696"/>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7544111" name="Group 1693"/>
                        <wpg:cNvGrpSpPr>
                          <a:grpSpLocks/>
                        </wpg:cNvGrpSpPr>
                        <wpg:grpSpPr bwMode="auto">
                          <a:xfrm>
                            <a:off x="11082" y="14411"/>
                            <a:ext cx="2" cy="422"/>
                            <a:chOff x="11082" y="14411"/>
                            <a:chExt cx="2" cy="422"/>
                          </a:xfrm>
                        </wpg:grpSpPr>
                        <wps:wsp>
                          <wps:cNvPr id="530766207" name="Freeform 1694"/>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354298" name="Group 1691"/>
                        <wpg:cNvGrpSpPr>
                          <a:grpSpLocks/>
                        </wpg:cNvGrpSpPr>
                        <wpg:grpSpPr bwMode="auto">
                          <a:xfrm>
                            <a:off x="11107" y="14389"/>
                            <a:ext cx="2" cy="443"/>
                            <a:chOff x="11107" y="14389"/>
                            <a:chExt cx="2" cy="443"/>
                          </a:xfrm>
                        </wpg:grpSpPr>
                        <wps:wsp>
                          <wps:cNvPr id="1601113271" name="Freeform 1692"/>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1044979" name="Group 1689"/>
                        <wpg:cNvGrpSpPr>
                          <a:grpSpLocks/>
                        </wpg:cNvGrpSpPr>
                        <wpg:grpSpPr bwMode="auto">
                          <a:xfrm>
                            <a:off x="11143" y="14357"/>
                            <a:ext cx="2" cy="476"/>
                            <a:chOff x="11143" y="14357"/>
                            <a:chExt cx="2" cy="476"/>
                          </a:xfrm>
                        </wpg:grpSpPr>
                        <wps:wsp>
                          <wps:cNvPr id="854010220" name="Freeform 1690"/>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430306" name="Group 1687"/>
                        <wpg:cNvGrpSpPr>
                          <a:grpSpLocks/>
                        </wpg:cNvGrpSpPr>
                        <wpg:grpSpPr bwMode="auto">
                          <a:xfrm>
                            <a:off x="11162" y="14340"/>
                            <a:ext cx="2" cy="492"/>
                            <a:chOff x="11162" y="14340"/>
                            <a:chExt cx="2" cy="492"/>
                          </a:xfrm>
                        </wpg:grpSpPr>
                        <wps:wsp>
                          <wps:cNvPr id="616664934" name="Freeform 1688"/>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8788118" name="Group 1685"/>
                        <wpg:cNvGrpSpPr>
                          <a:grpSpLocks/>
                        </wpg:cNvGrpSpPr>
                        <wpg:grpSpPr bwMode="auto">
                          <a:xfrm>
                            <a:off x="11186" y="14319"/>
                            <a:ext cx="2" cy="514"/>
                            <a:chOff x="11186" y="14319"/>
                            <a:chExt cx="2" cy="514"/>
                          </a:xfrm>
                        </wpg:grpSpPr>
                        <wps:wsp>
                          <wps:cNvPr id="1170217298" name="Freeform 1686"/>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5622596" name="Group 1683"/>
                        <wpg:cNvGrpSpPr>
                          <a:grpSpLocks/>
                        </wpg:cNvGrpSpPr>
                        <wpg:grpSpPr bwMode="auto">
                          <a:xfrm>
                            <a:off x="11021" y="14465"/>
                            <a:ext cx="2" cy="368"/>
                            <a:chOff x="11021" y="14465"/>
                            <a:chExt cx="2" cy="368"/>
                          </a:xfrm>
                        </wpg:grpSpPr>
                        <wps:wsp>
                          <wps:cNvPr id="652066019" name="Freeform 1684"/>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4874661" name="Group 1681"/>
                        <wpg:cNvGrpSpPr>
                          <a:grpSpLocks/>
                        </wpg:cNvGrpSpPr>
                        <wpg:grpSpPr bwMode="auto">
                          <a:xfrm>
                            <a:off x="11058" y="14432"/>
                            <a:ext cx="2" cy="400"/>
                            <a:chOff x="11058" y="14432"/>
                            <a:chExt cx="2" cy="400"/>
                          </a:xfrm>
                        </wpg:grpSpPr>
                        <wps:wsp>
                          <wps:cNvPr id="704340030" name="Freeform 1682"/>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370722" name="Group 1679"/>
                        <wpg:cNvGrpSpPr>
                          <a:grpSpLocks/>
                        </wpg:cNvGrpSpPr>
                        <wpg:grpSpPr bwMode="auto">
                          <a:xfrm>
                            <a:off x="11088" y="14405"/>
                            <a:ext cx="2" cy="427"/>
                            <a:chOff x="11088" y="14405"/>
                            <a:chExt cx="2" cy="427"/>
                          </a:xfrm>
                        </wpg:grpSpPr>
                        <wps:wsp>
                          <wps:cNvPr id="1764936124" name="Freeform 1680"/>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512936" name="Group 1677"/>
                        <wpg:cNvGrpSpPr>
                          <a:grpSpLocks/>
                        </wpg:cNvGrpSpPr>
                        <wpg:grpSpPr bwMode="auto">
                          <a:xfrm>
                            <a:off x="11119" y="14378"/>
                            <a:ext cx="2" cy="454"/>
                            <a:chOff x="11119" y="14378"/>
                            <a:chExt cx="2" cy="454"/>
                          </a:xfrm>
                        </wpg:grpSpPr>
                        <wps:wsp>
                          <wps:cNvPr id="1207000017" name="Freeform 1678"/>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4930042" name="Group 1675"/>
                        <wpg:cNvGrpSpPr>
                          <a:grpSpLocks/>
                        </wpg:cNvGrpSpPr>
                        <wpg:grpSpPr bwMode="auto">
                          <a:xfrm>
                            <a:off x="11174" y="14329"/>
                            <a:ext cx="2" cy="503"/>
                            <a:chOff x="11174" y="14329"/>
                            <a:chExt cx="2" cy="503"/>
                          </a:xfrm>
                        </wpg:grpSpPr>
                        <wps:wsp>
                          <wps:cNvPr id="195063056" name="Freeform 1676"/>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6011656" name="Group 1673"/>
                        <wpg:cNvGrpSpPr>
                          <a:grpSpLocks/>
                        </wpg:cNvGrpSpPr>
                        <wpg:grpSpPr bwMode="auto">
                          <a:xfrm>
                            <a:off x="11192" y="14313"/>
                            <a:ext cx="2" cy="519"/>
                            <a:chOff x="11192" y="14313"/>
                            <a:chExt cx="2" cy="519"/>
                          </a:xfrm>
                        </wpg:grpSpPr>
                        <wps:wsp>
                          <wps:cNvPr id="1622059395" name="Freeform 1674"/>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4360734" name="Group 1671"/>
                        <wpg:cNvGrpSpPr>
                          <a:grpSpLocks/>
                        </wpg:cNvGrpSpPr>
                        <wpg:grpSpPr bwMode="auto">
                          <a:xfrm>
                            <a:off x="11040" y="14449"/>
                            <a:ext cx="2" cy="384"/>
                            <a:chOff x="11040" y="14449"/>
                            <a:chExt cx="2" cy="384"/>
                          </a:xfrm>
                        </wpg:grpSpPr>
                        <wps:wsp>
                          <wps:cNvPr id="1589151545" name="Freeform 1672"/>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5919603" name="Group 1669"/>
                        <wpg:cNvGrpSpPr>
                          <a:grpSpLocks/>
                        </wpg:cNvGrpSpPr>
                        <wpg:grpSpPr bwMode="auto">
                          <a:xfrm>
                            <a:off x="11076" y="14416"/>
                            <a:ext cx="2" cy="416"/>
                            <a:chOff x="11076" y="14416"/>
                            <a:chExt cx="2" cy="416"/>
                          </a:xfrm>
                        </wpg:grpSpPr>
                        <wps:wsp>
                          <wps:cNvPr id="1211438521" name="Freeform 1670"/>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6571579" name="Group 1667"/>
                        <wpg:cNvGrpSpPr>
                          <a:grpSpLocks/>
                        </wpg:cNvGrpSpPr>
                        <wpg:grpSpPr bwMode="auto">
                          <a:xfrm>
                            <a:off x="11137" y="14362"/>
                            <a:ext cx="2" cy="471"/>
                            <a:chOff x="11137" y="14362"/>
                            <a:chExt cx="2" cy="471"/>
                          </a:xfrm>
                        </wpg:grpSpPr>
                        <wps:wsp>
                          <wps:cNvPr id="1261512252" name="Freeform 1668"/>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8985643" name="Group 1665"/>
                        <wpg:cNvGrpSpPr>
                          <a:grpSpLocks/>
                        </wpg:cNvGrpSpPr>
                        <wpg:grpSpPr bwMode="auto">
                          <a:xfrm>
                            <a:off x="11156" y="14346"/>
                            <a:ext cx="2" cy="487"/>
                            <a:chOff x="11156" y="14346"/>
                            <a:chExt cx="2" cy="487"/>
                          </a:xfrm>
                        </wpg:grpSpPr>
                        <wps:wsp>
                          <wps:cNvPr id="552595123" name="Freeform 1666"/>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6046852" name="Group 1663"/>
                        <wpg:cNvGrpSpPr>
                          <a:grpSpLocks/>
                        </wpg:cNvGrpSpPr>
                        <wpg:grpSpPr bwMode="auto">
                          <a:xfrm>
                            <a:off x="11205" y="14302"/>
                            <a:ext cx="2" cy="530"/>
                            <a:chOff x="11205" y="14302"/>
                            <a:chExt cx="2" cy="530"/>
                          </a:xfrm>
                        </wpg:grpSpPr>
                        <wps:wsp>
                          <wps:cNvPr id="1696731741" name="Freeform 1664"/>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864901" name="Group 1658"/>
                        <wpg:cNvGrpSpPr>
                          <a:grpSpLocks/>
                        </wpg:cNvGrpSpPr>
                        <wpg:grpSpPr bwMode="auto">
                          <a:xfrm>
                            <a:off x="11008" y="14286"/>
                            <a:ext cx="217" cy="860"/>
                            <a:chOff x="11008" y="14286"/>
                            <a:chExt cx="217" cy="860"/>
                          </a:xfrm>
                        </wpg:grpSpPr>
                        <wps:wsp>
                          <wps:cNvPr id="2142509628" name="Freeform 1662"/>
                          <wps:cNvSpPr>
                            <a:spLocks/>
                          </wps:cNvSpPr>
                          <wps:spPr bwMode="auto">
                            <a:xfrm>
                              <a:off x="11008" y="14286"/>
                              <a:ext cx="217" cy="860"/>
                            </a:xfrm>
                            <a:custGeom>
                              <a:avLst/>
                              <a:gdLst>
                                <a:gd name="T0" fmla="+- 0 11224 11008"/>
                                <a:gd name="T1" fmla="*/ T0 w 217"/>
                                <a:gd name="T2" fmla="+- 0 14835 14286"/>
                                <a:gd name="T3" fmla="*/ 14835 h 860"/>
                                <a:gd name="T4" fmla="+- 0 11221 11008"/>
                                <a:gd name="T5" fmla="*/ T4 w 217"/>
                                <a:gd name="T6" fmla="+- 0 14835 14286"/>
                                <a:gd name="T7" fmla="*/ 14835 h 860"/>
                                <a:gd name="T8" fmla="+- 0 11221 11008"/>
                                <a:gd name="T9" fmla="*/ T8 w 217"/>
                                <a:gd name="T10" fmla="+- 0 15145 14286"/>
                                <a:gd name="T11" fmla="*/ 15145 h 860"/>
                                <a:gd name="T12" fmla="+- 0 11224 11008"/>
                                <a:gd name="T13" fmla="*/ T12 w 217"/>
                                <a:gd name="T14" fmla="+- 0 15145 14286"/>
                                <a:gd name="T15" fmla="*/ 15145 h 860"/>
                                <a:gd name="T16" fmla="+- 0 11224 11008"/>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470587" name="Freeform 1661"/>
                          <wps:cNvSpPr>
                            <a:spLocks/>
                          </wps:cNvSpPr>
                          <wps:spPr bwMode="auto">
                            <a:xfrm>
                              <a:off x="11008" y="14286"/>
                              <a:ext cx="217" cy="860"/>
                            </a:xfrm>
                            <a:custGeom>
                              <a:avLst/>
                              <a:gdLst>
                                <a:gd name="T0" fmla="+- 0 11010 11008"/>
                                <a:gd name="T1" fmla="*/ T0 w 217"/>
                                <a:gd name="T2" fmla="+- 0 14476 14286"/>
                                <a:gd name="T3" fmla="*/ 14476 h 860"/>
                                <a:gd name="T4" fmla="+- 0 11008 11008"/>
                                <a:gd name="T5" fmla="*/ T4 w 217"/>
                                <a:gd name="T6" fmla="+- 0 14478 14286"/>
                                <a:gd name="T7" fmla="*/ 14478 h 860"/>
                                <a:gd name="T8" fmla="+- 0 11008 11008"/>
                                <a:gd name="T9" fmla="*/ T8 w 217"/>
                                <a:gd name="T10" fmla="+- 0 15141 14286"/>
                                <a:gd name="T11" fmla="*/ 15141 h 860"/>
                                <a:gd name="T12" fmla="+- 0 11011 11008"/>
                                <a:gd name="T13" fmla="*/ T12 w 217"/>
                                <a:gd name="T14" fmla="+- 0 15141 14286"/>
                                <a:gd name="T15" fmla="*/ 15141 h 860"/>
                                <a:gd name="T16" fmla="+- 0 11011 11008"/>
                                <a:gd name="T17" fmla="*/ T16 w 217"/>
                                <a:gd name="T18" fmla="+- 0 14835 14286"/>
                                <a:gd name="T19" fmla="*/ 14835 h 860"/>
                                <a:gd name="T20" fmla="+- 0 11224 11008"/>
                                <a:gd name="T21" fmla="*/ T20 w 217"/>
                                <a:gd name="T22" fmla="+- 0 14835 14286"/>
                                <a:gd name="T23" fmla="*/ 14835 h 860"/>
                                <a:gd name="T24" fmla="+- 0 11224 11008"/>
                                <a:gd name="T25" fmla="*/ T24 w 217"/>
                                <a:gd name="T26" fmla="+- 0 14832 14286"/>
                                <a:gd name="T27" fmla="*/ 14832 h 860"/>
                                <a:gd name="T28" fmla="+- 0 11011 11008"/>
                                <a:gd name="T29" fmla="*/ T28 w 217"/>
                                <a:gd name="T30" fmla="+- 0 14832 14286"/>
                                <a:gd name="T31" fmla="*/ 14832 h 860"/>
                                <a:gd name="T32" fmla="+- 0 11010 11008"/>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90"/>
                                  </a:moveTo>
                                  <a:lnTo>
                                    <a:pt x="0" y="192"/>
                                  </a:lnTo>
                                  <a:lnTo>
                                    <a:pt x="0" y="855"/>
                                  </a:lnTo>
                                  <a:lnTo>
                                    <a:pt x="3" y="855"/>
                                  </a:lnTo>
                                  <a:lnTo>
                                    <a:pt x="3" y="549"/>
                                  </a:lnTo>
                                  <a:lnTo>
                                    <a:pt x="216" y="549"/>
                                  </a:lnTo>
                                  <a:lnTo>
                                    <a:pt x="216" y="546"/>
                                  </a:lnTo>
                                  <a:lnTo>
                                    <a:pt x="3" y="546"/>
                                  </a:lnTo>
                                  <a:lnTo>
                                    <a:pt x="2"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94657" name="Freeform 1660"/>
                          <wps:cNvSpPr>
                            <a:spLocks/>
                          </wps:cNvSpPr>
                          <wps:spPr bwMode="auto">
                            <a:xfrm>
                              <a:off x="11008" y="14286"/>
                              <a:ext cx="217" cy="860"/>
                            </a:xfrm>
                            <a:custGeom>
                              <a:avLst/>
                              <a:gdLst>
                                <a:gd name="T0" fmla="+- 0 11224 11008"/>
                                <a:gd name="T1" fmla="*/ T0 w 217"/>
                                <a:gd name="T2" fmla="+- 0 14286 14286"/>
                                <a:gd name="T3" fmla="*/ 14286 h 860"/>
                                <a:gd name="T4" fmla="+- 0 11221 11008"/>
                                <a:gd name="T5" fmla="*/ T4 w 217"/>
                                <a:gd name="T6" fmla="+- 0 14289 14286"/>
                                <a:gd name="T7" fmla="*/ 14289 h 860"/>
                                <a:gd name="T8" fmla="+- 0 11221 11008"/>
                                <a:gd name="T9" fmla="*/ T8 w 217"/>
                                <a:gd name="T10" fmla="+- 0 14832 14286"/>
                                <a:gd name="T11" fmla="*/ 14832 h 860"/>
                                <a:gd name="T12" fmla="+- 0 11224 11008"/>
                                <a:gd name="T13" fmla="*/ T12 w 217"/>
                                <a:gd name="T14" fmla="+- 0 14832 14286"/>
                                <a:gd name="T15" fmla="*/ 14832 h 860"/>
                                <a:gd name="T16" fmla="+- 0 11224 11008"/>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6" y="0"/>
                                  </a:moveTo>
                                  <a:lnTo>
                                    <a:pt x="213" y="3"/>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811439" name="Picture 16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11"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0571884" name="Group 1656"/>
                        <wpg:cNvGrpSpPr>
                          <a:grpSpLocks/>
                        </wpg:cNvGrpSpPr>
                        <wpg:grpSpPr bwMode="auto">
                          <a:xfrm>
                            <a:off x="11070" y="14422"/>
                            <a:ext cx="2" cy="411"/>
                            <a:chOff x="11070" y="14422"/>
                            <a:chExt cx="2" cy="411"/>
                          </a:xfrm>
                        </wpg:grpSpPr>
                        <wps:wsp>
                          <wps:cNvPr id="1409375398" name="Freeform 1657"/>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205801" name="Group 1654"/>
                        <wpg:cNvGrpSpPr>
                          <a:grpSpLocks/>
                        </wpg:cNvGrpSpPr>
                        <wpg:grpSpPr bwMode="auto">
                          <a:xfrm>
                            <a:off x="11101" y="14394"/>
                            <a:ext cx="2" cy="438"/>
                            <a:chOff x="11101" y="14394"/>
                            <a:chExt cx="2" cy="438"/>
                          </a:xfrm>
                        </wpg:grpSpPr>
                        <wps:wsp>
                          <wps:cNvPr id="321004004" name="Freeform 1655"/>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603271" name="Group 1652"/>
                        <wpg:cNvGrpSpPr>
                          <a:grpSpLocks/>
                        </wpg:cNvGrpSpPr>
                        <wpg:grpSpPr bwMode="auto">
                          <a:xfrm>
                            <a:off x="11131" y="14367"/>
                            <a:ext cx="2" cy="465"/>
                            <a:chOff x="11131" y="14367"/>
                            <a:chExt cx="2" cy="465"/>
                          </a:xfrm>
                        </wpg:grpSpPr>
                        <wps:wsp>
                          <wps:cNvPr id="1874575354" name="Freeform 1653"/>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9354419" name="Group 1650"/>
                        <wpg:cNvGrpSpPr>
                          <a:grpSpLocks/>
                        </wpg:cNvGrpSpPr>
                        <wpg:grpSpPr bwMode="auto">
                          <a:xfrm>
                            <a:off x="11012" y="14473"/>
                            <a:ext cx="2" cy="359"/>
                            <a:chOff x="11012" y="14473"/>
                            <a:chExt cx="2" cy="359"/>
                          </a:xfrm>
                        </wpg:grpSpPr>
                        <wps:wsp>
                          <wps:cNvPr id="1810002591" name="Freeform 1651"/>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0469045" name="Group 1648"/>
                        <wpg:cNvGrpSpPr>
                          <a:grpSpLocks/>
                        </wpg:cNvGrpSpPr>
                        <wpg:grpSpPr bwMode="auto">
                          <a:xfrm>
                            <a:off x="11018" y="14468"/>
                            <a:ext cx="2" cy="365"/>
                            <a:chOff x="11018" y="14468"/>
                            <a:chExt cx="2" cy="365"/>
                          </a:xfrm>
                        </wpg:grpSpPr>
                        <wps:wsp>
                          <wps:cNvPr id="294312112" name="Freeform 1649"/>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957182" name="Group 1646"/>
                        <wpg:cNvGrpSpPr>
                          <a:grpSpLocks/>
                        </wpg:cNvGrpSpPr>
                        <wpg:grpSpPr bwMode="auto">
                          <a:xfrm>
                            <a:off x="11024" y="14462"/>
                            <a:ext cx="2" cy="370"/>
                            <a:chOff x="11024" y="14462"/>
                            <a:chExt cx="2" cy="370"/>
                          </a:xfrm>
                        </wpg:grpSpPr>
                        <wps:wsp>
                          <wps:cNvPr id="1175389261" name="Freeform 1647"/>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02412" name="Group 1644"/>
                        <wpg:cNvGrpSpPr>
                          <a:grpSpLocks/>
                        </wpg:cNvGrpSpPr>
                        <wpg:grpSpPr bwMode="auto">
                          <a:xfrm>
                            <a:off x="11030" y="14457"/>
                            <a:ext cx="2" cy="376"/>
                            <a:chOff x="11030" y="14457"/>
                            <a:chExt cx="2" cy="376"/>
                          </a:xfrm>
                        </wpg:grpSpPr>
                        <wps:wsp>
                          <wps:cNvPr id="82126885" name="Freeform 1645"/>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7909390" name="Group 1642"/>
                        <wpg:cNvGrpSpPr>
                          <a:grpSpLocks/>
                        </wpg:cNvGrpSpPr>
                        <wpg:grpSpPr bwMode="auto">
                          <a:xfrm>
                            <a:off x="11036" y="14451"/>
                            <a:ext cx="2" cy="381"/>
                            <a:chOff x="11036" y="14451"/>
                            <a:chExt cx="2" cy="381"/>
                          </a:xfrm>
                        </wpg:grpSpPr>
                        <wps:wsp>
                          <wps:cNvPr id="563735777" name="Freeform 1643"/>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1801139" name="Group 1640"/>
                        <wpg:cNvGrpSpPr>
                          <a:grpSpLocks/>
                        </wpg:cNvGrpSpPr>
                        <wpg:grpSpPr bwMode="auto">
                          <a:xfrm>
                            <a:off x="11043" y="14446"/>
                            <a:ext cx="2" cy="387"/>
                            <a:chOff x="11043" y="14446"/>
                            <a:chExt cx="2" cy="387"/>
                          </a:xfrm>
                        </wpg:grpSpPr>
                        <wps:wsp>
                          <wps:cNvPr id="951183210" name="Freeform 1641"/>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0479091" name="Group 1638"/>
                        <wpg:cNvGrpSpPr>
                          <a:grpSpLocks/>
                        </wpg:cNvGrpSpPr>
                        <wpg:grpSpPr bwMode="auto">
                          <a:xfrm>
                            <a:off x="11049" y="14440"/>
                            <a:ext cx="2" cy="392"/>
                            <a:chOff x="11049" y="14440"/>
                            <a:chExt cx="2" cy="392"/>
                          </a:xfrm>
                        </wpg:grpSpPr>
                        <wps:wsp>
                          <wps:cNvPr id="1426903514" name="Freeform 1639"/>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4562925" name="Group 1636"/>
                        <wpg:cNvGrpSpPr>
                          <a:grpSpLocks/>
                        </wpg:cNvGrpSpPr>
                        <wpg:grpSpPr bwMode="auto">
                          <a:xfrm>
                            <a:off x="11055" y="14435"/>
                            <a:ext cx="2" cy="397"/>
                            <a:chOff x="11055" y="14435"/>
                            <a:chExt cx="2" cy="397"/>
                          </a:xfrm>
                        </wpg:grpSpPr>
                        <wps:wsp>
                          <wps:cNvPr id="199810173" name="Freeform 1637"/>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592910" name="Group 1634"/>
                        <wpg:cNvGrpSpPr>
                          <a:grpSpLocks/>
                        </wpg:cNvGrpSpPr>
                        <wpg:grpSpPr bwMode="auto">
                          <a:xfrm>
                            <a:off x="11061" y="14430"/>
                            <a:ext cx="2" cy="403"/>
                            <a:chOff x="11061" y="14430"/>
                            <a:chExt cx="2" cy="403"/>
                          </a:xfrm>
                        </wpg:grpSpPr>
                        <wps:wsp>
                          <wps:cNvPr id="2081924500" name="Freeform 1635"/>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688660" name="Group 1632"/>
                        <wpg:cNvGrpSpPr>
                          <a:grpSpLocks/>
                        </wpg:cNvGrpSpPr>
                        <wpg:grpSpPr bwMode="auto">
                          <a:xfrm>
                            <a:off x="11067" y="14424"/>
                            <a:ext cx="2" cy="408"/>
                            <a:chOff x="11067" y="14424"/>
                            <a:chExt cx="2" cy="408"/>
                          </a:xfrm>
                        </wpg:grpSpPr>
                        <wps:wsp>
                          <wps:cNvPr id="804771204" name="Freeform 1633"/>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057207" name="Group 1630"/>
                        <wpg:cNvGrpSpPr>
                          <a:grpSpLocks/>
                        </wpg:cNvGrpSpPr>
                        <wpg:grpSpPr bwMode="auto">
                          <a:xfrm>
                            <a:off x="11073" y="14419"/>
                            <a:ext cx="2" cy="414"/>
                            <a:chOff x="11073" y="14419"/>
                            <a:chExt cx="2" cy="414"/>
                          </a:xfrm>
                        </wpg:grpSpPr>
                        <wps:wsp>
                          <wps:cNvPr id="1523966553" name="Freeform 1631"/>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3960652" name="Group 1628"/>
                        <wpg:cNvGrpSpPr>
                          <a:grpSpLocks/>
                        </wpg:cNvGrpSpPr>
                        <wpg:grpSpPr bwMode="auto">
                          <a:xfrm>
                            <a:off x="11079" y="14413"/>
                            <a:ext cx="2" cy="419"/>
                            <a:chOff x="11079" y="14413"/>
                            <a:chExt cx="2" cy="419"/>
                          </a:xfrm>
                        </wpg:grpSpPr>
                        <wps:wsp>
                          <wps:cNvPr id="1198171760" name="Freeform 1629"/>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518317" name="Group 1626"/>
                        <wpg:cNvGrpSpPr>
                          <a:grpSpLocks/>
                        </wpg:cNvGrpSpPr>
                        <wpg:grpSpPr bwMode="auto">
                          <a:xfrm>
                            <a:off x="11085" y="14408"/>
                            <a:ext cx="2" cy="425"/>
                            <a:chOff x="11085" y="14408"/>
                            <a:chExt cx="2" cy="425"/>
                          </a:xfrm>
                        </wpg:grpSpPr>
                        <wps:wsp>
                          <wps:cNvPr id="1570682503" name="Freeform 1627"/>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4707188" name="Group 1624"/>
                        <wpg:cNvGrpSpPr>
                          <a:grpSpLocks/>
                        </wpg:cNvGrpSpPr>
                        <wpg:grpSpPr bwMode="auto">
                          <a:xfrm>
                            <a:off x="11091" y="14403"/>
                            <a:ext cx="2" cy="430"/>
                            <a:chOff x="11091" y="14403"/>
                            <a:chExt cx="2" cy="430"/>
                          </a:xfrm>
                        </wpg:grpSpPr>
                        <wps:wsp>
                          <wps:cNvPr id="787237055" name="Freeform 1625"/>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371823" name="Group 1622"/>
                        <wpg:cNvGrpSpPr>
                          <a:grpSpLocks/>
                        </wpg:cNvGrpSpPr>
                        <wpg:grpSpPr bwMode="auto">
                          <a:xfrm>
                            <a:off x="11098" y="14397"/>
                            <a:ext cx="2" cy="435"/>
                            <a:chOff x="11098" y="14397"/>
                            <a:chExt cx="2" cy="435"/>
                          </a:xfrm>
                        </wpg:grpSpPr>
                        <wps:wsp>
                          <wps:cNvPr id="644117494" name="Freeform 1623"/>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2360996" name="Group 1620"/>
                        <wpg:cNvGrpSpPr>
                          <a:grpSpLocks/>
                        </wpg:cNvGrpSpPr>
                        <wpg:grpSpPr bwMode="auto">
                          <a:xfrm>
                            <a:off x="11104" y="14392"/>
                            <a:ext cx="2" cy="441"/>
                            <a:chOff x="11104" y="14392"/>
                            <a:chExt cx="2" cy="441"/>
                          </a:xfrm>
                        </wpg:grpSpPr>
                        <wps:wsp>
                          <wps:cNvPr id="211989783" name="Freeform 1621"/>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216724" name="Group 1618"/>
                        <wpg:cNvGrpSpPr>
                          <a:grpSpLocks/>
                        </wpg:cNvGrpSpPr>
                        <wpg:grpSpPr bwMode="auto">
                          <a:xfrm>
                            <a:off x="11110" y="14386"/>
                            <a:ext cx="2" cy="446"/>
                            <a:chOff x="11110" y="14386"/>
                            <a:chExt cx="2" cy="446"/>
                          </a:xfrm>
                        </wpg:grpSpPr>
                        <wps:wsp>
                          <wps:cNvPr id="1174905617" name="Freeform 1619"/>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2342584" name="Group 1616"/>
                        <wpg:cNvGrpSpPr>
                          <a:grpSpLocks/>
                        </wpg:cNvGrpSpPr>
                        <wpg:grpSpPr bwMode="auto">
                          <a:xfrm>
                            <a:off x="11116" y="14381"/>
                            <a:ext cx="2" cy="452"/>
                            <a:chOff x="11116" y="14381"/>
                            <a:chExt cx="2" cy="452"/>
                          </a:xfrm>
                        </wpg:grpSpPr>
                        <wps:wsp>
                          <wps:cNvPr id="91196998" name="Freeform 1617"/>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86374" name="Group 1614"/>
                        <wpg:cNvGrpSpPr>
                          <a:grpSpLocks/>
                        </wpg:cNvGrpSpPr>
                        <wpg:grpSpPr bwMode="auto">
                          <a:xfrm>
                            <a:off x="11122" y="14375"/>
                            <a:ext cx="2" cy="457"/>
                            <a:chOff x="11122" y="14375"/>
                            <a:chExt cx="2" cy="457"/>
                          </a:xfrm>
                        </wpg:grpSpPr>
                        <wps:wsp>
                          <wps:cNvPr id="1969762278" name="Freeform 1615"/>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2634002" name="Group 1612"/>
                        <wpg:cNvGrpSpPr>
                          <a:grpSpLocks/>
                        </wpg:cNvGrpSpPr>
                        <wpg:grpSpPr bwMode="auto">
                          <a:xfrm>
                            <a:off x="11128" y="14370"/>
                            <a:ext cx="2" cy="462"/>
                            <a:chOff x="11128" y="14370"/>
                            <a:chExt cx="2" cy="462"/>
                          </a:xfrm>
                        </wpg:grpSpPr>
                        <wps:wsp>
                          <wps:cNvPr id="1213788096" name="Freeform 1613"/>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7305872" name="Group 1610"/>
                        <wpg:cNvGrpSpPr>
                          <a:grpSpLocks/>
                        </wpg:cNvGrpSpPr>
                        <wpg:grpSpPr bwMode="auto">
                          <a:xfrm>
                            <a:off x="11134" y="14365"/>
                            <a:ext cx="2" cy="468"/>
                            <a:chOff x="11134" y="14365"/>
                            <a:chExt cx="2" cy="468"/>
                          </a:xfrm>
                        </wpg:grpSpPr>
                        <wps:wsp>
                          <wps:cNvPr id="1316492193" name="Freeform 1611"/>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8355905" name="Group 1608"/>
                        <wpg:cNvGrpSpPr>
                          <a:grpSpLocks/>
                        </wpg:cNvGrpSpPr>
                        <wpg:grpSpPr bwMode="auto">
                          <a:xfrm>
                            <a:off x="11140" y="14359"/>
                            <a:ext cx="2" cy="473"/>
                            <a:chOff x="11140" y="14359"/>
                            <a:chExt cx="2" cy="473"/>
                          </a:xfrm>
                        </wpg:grpSpPr>
                        <wps:wsp>
                          <wps:cNvPr id="1173194137" name="Freeform 1609"/>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6723429" name="Group 1606"/>
                        <wpg:cNvGrpSpPr>
                          <a:grpSpLocks/>
                        </wpg:cNvGrpSpPr>
                        <wpg:grpSpPr bwMode="auto">
                          <a:xfrm>
                            <a:off x="11146" y="14354"/>
                            <a:ext cx="2" cy="479"/>
                            <a:chOff x="11146" y="14354"/>
                            <a:chExt cx="2" cy="479"/>
                          </a:xfrm>
                        </wpg:grpSpPr>
                        <wps:wsp>
                          <wps:cNvPr id="1861088834" name="Freeform 1607"/>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61345" name="Group 1604"/>
                        <wpg:cNvGrpSpPr>
                          <a:grpSpLocks/>
                        </wpg:cNvGrpSpPr>
                        <wpg:grpSpPr bwMode="auto">
                          <a:xfrm>
                            <a:off x="11153" y="14348"/>
                            <a:ext cx="2" cy="484"/>
                            <a:chOff x="11153" y="14348"/>
                            <a:chExt cx="2" cy="484"/>
                          </a:xfrm>
                        </wpg:grpSpPr>
                        <wps:wsp>
                          <wps:cNvPr id="1395624242" name="Freeform 1605"/>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011518" name="Group 1602"/>
                        <wpg:cNvGrpSpPr>
                          <a:grpSpLocks/>
                        </wpg:cNvGrpSpPr>
                        <wpg:grpSpPr bwMode="auto">
                          <a:xfrm>
                            <a:off x="11159" y="14343"/>
                            <a:ext cx="2" cy="490"/>
                            <a:chOff x="11159" y="14343"/>
                            <a:chExt cx="2" cy="490"/>
                          </a:xfrm>
                        </wpg:grpSpPr>
                        <wps:wsp>
                          <wps:cNvPr id="1810319738" name="Freeform 1603"/>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8214210" name="Group 1600"/>
                        <wpg:cNvGrpSpPr>
                          <a:grpSpLocks/>
                        </wpg:cNvGrpSpPr>
                        <wpg:grpSpPr bwMode="auto">
                          <a:xfrm>
                            <a:off x="11165" y="14337"/>
                            <a:ext cx="2" cy="495"/>
                            <a:chOff x="11165" y="14337"/>
                            <a:chExt cx="2" cy="495"/>
                          </a:xfrm>
                        </wpg:grpSpPr>
                        <wps:wsp>
                          <wps:cNvPr id="2134060428" name="Freeform 1601"/>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738636" name="Group 1598"/>
                        <wpg:cNvGrpSpPr>
                          <a:grpSpLocks/>
                        </wpg:cNvGrpSpPr>
                        <wpg:grpSpPr bwMode="auto">
                          <a:xfrm>
                            <a:off x="11171" y="14332"/>
                            <a:ext cx="2" cy="500"/>
                            <a:chOff x="11171" y="14332"/>
                            <a:chExt cx="2" cy="500"/>
                          </a:xfrm>
                        </wpg:grpSpPr>
                        <wps:wsp>
                          <wps:cNvPr id="1789093180" name="Freeform 1599"/>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656638" name="Group 1596"/>
                        <wpg:cNvGrpSpPr>
                          <a:grpSpLocks/>
                        </wpg:cNvGrpSpPr>
                        <wpg:grpSpPr bwMode="auto">
                          <a:xfrm>
                            <a:off x="11177" y="14327"/>
                            <a:ext cx="2" cy="506"/>
                            <a:chOff x="11177" y="14327"/>
                            <a:chExt cx="2" cy="506"/>
                          </a:xfrm>
                        </wpg:grpSpPr>
                        <wps:wsp>
                          <wps:cNvPr id="749073532" name="Freeform 1597"/>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2336198" name="Group 1594"/>
                        <wpg:cNvGrpSpPr>
                          <a:grpSpLocks/>
                        </wpg:cNvGrpSpPr>
                        <wpg:grpSpPr bwMode="auto">
                          <a:xfrm>
                            <a:off x="11183" y="14321"/>
                            <a:ext cx="2" cy="511"/>
                            <a:chOff x="11183" y="14321"/>
                            <a:chExt cx="2" cy="511"/>
                          </a:xfrm>
                        </wpg:grpSpPr>
                        <wps:wsp>
                          <wps:cNvPr id="221952536" name="Freeform 1595"/>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4147794" name="Group 1592"/>
                        <wpg:cNvGrpSpPr>
                          <a:grpSpLocks/>
                        </wpg:cNvGrpSpPr>
                        <wpg:grpSpPr bwMode="auto">
                          <a:xfrm>
                            <a:off x="11189" y="14316"/>
                            <a:ext cx="2" cy="517"/>
                            <a:chOff x="11189" y="14316"/>
                            <a:chExt cx="2" cy="517"/>
                          </a:xfrm>
                        </wpg:grpSpPr>
                        <wps:wsp>
                          <wps:cNvPr id="527516594" name="Freeform 1593"/>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294357" name="Group 1590"/>
                        <wpg:cNvGrpSpPr>
                          <a:grpSpLocks/>
                        </wpg:cNvGrpSpPr>
                        <wpg:grpSpPr bwMode="auto">
                          <a:xfrm>
                            <a:off x="11195" y="14310"/>
                            <a:ext cx="2" cy="522"/>
                            <a:chOff x="11195" y="14310"/>
                            <a:chExt cx="2" cy="522"/>
                          </a:xfrm>
                        </wpg:grpSpPr>
                        <wps:wsp>
                          <wps:cNvPr id="710486398" name="Freeform 1591"/>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9841606" name="Group 1588"/>
                        <wpg:cNvGrpSpPr>
                          <a:grpSpLocks/>
                        </wpg:cNvGrpSpPr>
                        <wpg:grpSpPr bwMode="auto">
                          <a:xfrm>
                            <a:off x="11202" y="14305"/>
                            <a:ext cx="2" cy="527"/>
                            <a:chOff x="11202" y="14305"/>
                            <a:chExt cx="2" cy="527"/>
                          </a:xfrm>
                        </wpg:grpSpPr>
                        <wps:wsp>
                          <wps:cNvPr id="1397111822" name="Freeform 1589"/>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0085124" name="Group 1586"/>
                        <wpg:cNvGrpSpPr>
                          <a:grpSpLocks/>
                        </wpg:cNvGrpSpPr>
                        <wpg:grpSpPr bwMode="auto">
                          <a:xfrm>
                            <a:off x="11208" y="14300"/>
                            <a:ext cx="2" cy="533"/>
                            <a:chOff x="11208" y="14300"/>
                            <a:chExt cx="2" cy="533"/>
                          </a:xfrm>
                        </wpg:grpSpPr>
                        <wps:wsp>
                          <wps:cNvPr id="1733254461" name="Freeform 1587"/>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1501610" name="Group 1584"/>
                        <wpg:cNvGrpSpPr>
                          <a:grpSpLocks/>
                        </wpg:cNvGrpSpPr>
                        <wpg:grpSpPr bwMode="auto">
                          <a:xfrm>
                            <a:off x="11214" y="14294"/>
                            <a:ext cx="2" cy="538"/>
                            <a:chOff x="11214" y="14294"/>
                            <a:chExt cx="2" cy="538"/>
                          </a:xfrm>
                        </wpg:grpSpPr>
                        <wps:wsp>
                          <wps:cNvPr id="1652112734" name="Freeform 1585"/>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9457729" name="Group 1581"/>
                        <wpg:cNvGrpSpPr>
                          <a:grpSpLocks/>
                        </wpg:cNvGrpSpPr>
                        <wpg:grpSpPr bwMode="auto">
                          <a:xfrm>
                            <a:off x="11220" y="14289"/>
                            <a:ext cx="2" cy="544"/>
                            <a:chOff x="11220" y="14289"/>
                            <a:chExt cx="2" cy="544"/>
                          </a:xfrm>
                        </wpg:grpSpPr>
                        <wps:wsp>
                          <wps:cNvPr id="834740334" name="Freeform 1583"/>
                          <wps:cNvSpPr>
                            <a:spLocks/>
                          </wps:cNvSpPr>
                          <wps:spPr bwMode="auto">
                            <a:xfrm>
                              <a:off x="11220"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775574" name="Picture 15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59"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3766144" name="Group 1578"/>
                        <wpg:cNvGrpSpPr>
                          <a:grpSpLocks/>
                        </wpg:cNvGrpSpPr>
                        <wpg:grpSpPr bwMode="auto">
                          <a:xfrm>
                            <a:off x="10656" y="14273"/>
                            <a:ext cx="913" cy="911"/>
                            <a:chOff x="10656" y="14273"/>
                            <a:chExt cx="913" cy="911"/>
                          </a:xfrm>
                        </wpg:grpSpPr>
                        <wps:wsp>
                          <wps:cNvPr id="182182743" name="Freeform 1580"/>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2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2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6"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6"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995915" name="Freeform 1579"/>
                          <wps:cNvSpPr>
                            <a:spLocks/>
                          </wps:cNvSpPr>
                          <wps:spPr bwMode="auto">
                            <a:xfrm>
                              <a:off x="10656" y="14273"/>
                              <a:ext cx="913" cy="911"/>
                            </a:xfrm>
                            <a:custGeom>
                              <a:avLst/>
                              <a:gdLst>
                                <a:gd name="T0" fmla="+- 0 11142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2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2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6"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7609842" name="Group 1575"/>
                        <wpg:cNvGrpSpPr>
                          <a:grpSpLocks/>
                        </wpg:cNvGrpSpPr>
                        <wpg:grpSpPr bwMode="auto">
                          <a:xfrm>
                            <a:off x="10656" y="14273"/>
                            <a:ext cx="913" cy="911"/>
                            <a:chOff x="10656" y="14273"/>
                            <a:chExt cx="913" cy="911"/>
                          </a:xfrm>
                        </wpg:grpSpPr>
                        <wps:wsp>
                          <wps:cNvPr id="116848565" name="Freeform 1577"/>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3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3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7"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751618" name="Freeform 1576"/>
                          <wps:cNvSpPr>
                            <a:spLocks/>
                          </wps:cNvSpPr>
                          <wps:spPr bwMode="auto">
                            <a:xfrm>
                              <a:off x="10656" y="14273"/>
                              <a:ext cx="913" cy="911"/>
                            </a:xfrm>
                            <a:custGeom>
                              <a:avLst/>
                              <a:gdLst>
                                <a:gd name="T0" fmla="+- 0 11143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3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3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7"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827086" name="Group 1573"/>
                        <wpg:cNvGrpSpPr>
                          <a:grpSpLocks/>
                        </wpg:cNvGrpSpPr>
                        <wpg:grpSpPr bwMode="auto">
                          <a:xfrm>
                            <a:off x="11519" y="14947"/>
                            <a:ext cx="39" cy="9"/>
                            <a:chOff x="11519" y="14947"/>
                            <a:chExt cx="39" cy="9"/>
                          </a:xfrm>
                        </wpg:grpSpPr>
                        <wps:wsp>
                          <wps:cNvPr id="1837933574" name="Freeform 1574"/>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9280433" name="Group 1571"/>
                        <wpg:cNvGrpSpPr>
                          <a:grpSpLocks/>
                        </wpg:cNvGrpSpPr>
                        <wpg:grpSpPr bwMode="auto">
                          <a:xfrm>
                            <a:off x="11562" y="14838"/>
                            <a:ext cx="34" cy="9"/>
                            <a:chOff x="11562" y="14838"/>
                            <a:chExt cx="34" cy="9"/>
                          </a:xfrm>
                        </wpg:grpSpPr>
                        <wps:wsp>
                          <wps:cNvPr id="422687237" name="Freeform 1572"/>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645758" name="Group 1569"/>
                        <wpg:cNvGrpSpPr>
                          <a:grpSpLocks/>
                        </wpg:cNvGrpSpPr>
                        <wpg:grpSpPr bwMode="auto">
                          <a:xfrm>
                            <a:off x="11577" y="14752"/>
                            <a:ext cx="30" cy="2"/>
                            <a:chOff x="11577" y="14752"/>
                            <a:chExt cx="30" cy="2"/>
                          </a:xfrm>
                        </wpg:grpSpPr>
                        <wps:wsp>
                          <wps:cNvPr id="532088552" name="Freeform 1570"/>
                          <wps:cNvSpPr>
                            <a:spLocks/>
                          </wps:cNvSpPr>
                          <wps:spPr bwMode="auto">
                            <a:xfrm>
                              <a:off x="11577" y="14752"/>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0426147" name="Group 1567"/>
                        <wpg:cNvGrpSpPr>
                          <a:grpSpLocks/>
                        </wpg:cNvGrpSpPr>
                        <wpg:grpSpPr bwMode="auto">
                          <a:xfrm>
                            <a:off x="11573" y="14656"/>
                            <a:ext cx="27" cy="9"/>
                            <a:chOff x="11573" y="14656"/>
                            <a:chExt cx="27" cy="9"/>
                          </a:xfrm>
                        </wpg:grpSpPr>
                        <wps:wsp>
                          <wps:cNvPr id="1380839765" name="Freeform 1568"/>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1354459" name="Group 1565"/>
                        <wpg:cNvGrpSpPr>
                          <a:grpSpLocks/>
                        </wpg:cNvGrpSpPr>
                        <wpg:grpSpPr bwMode="auto">
                          <a:xfrm>
                            <a:off x="11513" y="14492"/>
                            <a:ext cx="21" cy="9"/>
                            <a:chOff x="11513" y="14492"/>
                            <a:chExt cx="21" cy="9"/>
                          </a:xfrm>
                        </wpg:grpSpPr>
                        <wps:wsp>
                          <wps:cNvPr id="156054622" name="Freeform 1566"/>
                          <wps:cNvSpPr>
                            <a:spLocks/>
                          </wps:cNvSpPr>
                          <wps:spPr bwMode="auto">
                            <a:xfrm>
                              <a:off x="11513" y="14492"/>
                              <a:ext cx="21" cy="9"/>
                            </a:xfrm>
                            <a:custGeom>
                              <a:avLst/>
                              <a:gdLst>
                                <a:gd name="T0" fmla="+- 0 11528 11513"/>
                                <a:gd name="T1" fmla="*/ T0 w 21"/>
                                <a:gd name="T2" fmla="+- 0 14492 14492"/>
                                <a:gd name="T3" fmla="*/ 14492 h 9"/>
                                <a:gd name="T4" fmla="+- 0 11513 11513"/>
                                <a:gd name="T5" fmla="*/ T4 w 21"/>
                                <a:gd name="T6" fmla="+- 0 14492 14492"/>
                                <a:gd name="T7" fmla="*/ 14492 h 9"/>
                                <a:gd name="T8" fmla="+- 0 11519 11513"/>
                                <a:gd name="T9" fmla="*/ T8 w 21"/>
                                <a:gd name="T10" fmla="+- 0 14501 14492"/>
                                <a:gd name="T11" fmla="*/ 14501 h 9"/>
                                <a:gd name="T12" fmla="+- 0 11534 11513"/>
                                <a:gd name="T13" fmla="*/ T12 w 21"/>
                                <a:gd name="T14" fmla="+- 0 14501 14492"/>
                                <a:gd name="T15" fmla="*/ 14501 h 9"/>
                                <a:gd name="T16" fmla="+- 0 11528 11513"/>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8200815" name="Group 1563"/>
                        <wpg:cNvGrpSpPr>
                          <a:grpSpLocks/>
                        </wpg:cNvGrpSpPr>
                        <wpg:grpSpPr bwMode="auto">
                          <a:xfrm>
                            <a:off x="11476" y="14438"/>
                            <a:ext cx="18" cy="9"/>
                            <a:chOff x="11476" y="14438"/>
                            <a:chExt cx="18" cy="9"/>
                          </a:xfrm>
                        </wpg:grpSpPr>
                        <wps:wsp>
                          <wps:cNvPr id="249643464" name="Freeform 1564"/>
                          <wps:cNvSpPr>
                            <a:spLocks/>
                          </wps:cNvSpPr>
                          <wps:spPr bwMode="auto">
                            <a:xfrm>
                              <a:off x="11476" y="14438"/>
                              <a:ext cx="18" cy="9"/>
                            </a:xfrm>
                            <a:custGeom>
                              <a:avLst/>
                              <a:gdLst>
                                <a:gd name="T0" fmla="+- 0 11485 11476"/>
                                <a:gd name="T1" fmla="*/ T0 w 18"/>
                                <a:gd name="T2" fmla="+- 0 14438 14438"/>
                                <a:gd name="T3" fmla="*/ 14438 h 9"/>
                                <a:gd name="T4" fmla="+- 0 11476 11476"/>
                                <a:gd name="T5" fmla="*/ T4 w 18"/>
                                <a:gd name="T6" fmla="+- 0 14438 14438"/>
                                <a:gd name="T7" fmla="*/ 14438 h 9"/>
                                <a:gd name="T8" fmla="+- 0 11478 11476"/>
                                <a:gd name="T9" fmla="*/ T8 w 18"/>
                                <a:gd name="T10" fmla="+- 0 14440 14438"/>
                                <a:gd name="T11" fmla="*/ 14440 h 9"/>
                                <a:gd name="T12" fmla="+- 0 11483 11476"/>
                                <a:gd name="T13" fmla="*/ T12 w 18"/>
                                <a:gd name="T14" fmla="+- 0 14447 14438"/>
                                <a:gd name="T15" fmla="*/ 14447 h 9"/>
                                <a:gd name="T16" fmla="+- 0 11493 11476"/>
                                <a:gd name="T17" fmla="*/ T16 w 18"/>
                                <a:gd name="T18" fmla="+- 0 14447 14438"/>
                                <a:gd name="T19" fmla="*/ 14447 h 9"/>
                                <a:gd name="T20" fmla="+- 0 11485 11476"/>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2"/>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2545001" name="Group 1561"/>
                        <wpg:cNvGrpSpPr>
                          <a:grpSpLocks/>
                        </wpg:cNvGrpSpPr>
                        <wpg:grpSpPr bwMode="auto">
                          <a:xfrm>
                            <a:off x="11552" y="14875"/>
                            <a:ext cx="34" cy="9"/>
                            <a:chOff x="11552" y="14875"/>
                            <a:chExt cx="34" cy="9"/>
                          </a:xfrm>
                        </wpg:grpSpPr>
                        <wps:wsp>
                          <wps:cNvPr id="1174759405" name="Freeform 1562"/>
                          <wps:cNvSpPr>
                            <a:spLocks/>
                          </wps:cNvSpPr>
                          <wps:spPr bwMode="auto">
                            <a:xfrm>
                              <a:off x="11552" y="14875"/>
                              <a:ext cx="34" cy="9"/>
                            </a:xfrm>
                            <a:custGeom>
                              <a:avLst/>
                              <a:gdLst>
                                <a:gd name="T0" fmla="+- 0 11586 11552"/>
                                <a:gd name="T1" fmla="*/ T0 w 34"/>
                                <a:gd name="T2" fmla="+- 0 14875 14875"/>
                                <a:gd name="T3" fmla="*/ 14875 h 9"/>
                                <a:gd name="T4" fmla="+- 0 11555 11552"/>
                                <a:gd name="T5" fmla="*/ T4 w 34"/>
                                <a:gd name="T6" fmla="+- 0 14875 14875"/>
                                <a:gd name="T7" fmla="*/ 14875 h 9"/>
                                <a:gd name="T8" fmla="+- 0 11553 11552"/>
                                <a:gd name="T9" fmla="*/ T8 w 34"/>
                                <a:gd name="T10" fmla="+- 0 14882 14875"/>
                                <a:gd name="T11" fmla="*/ 14882 h 9"/>
                                <a:gd name="T12" fmla="+- 0 11552 11552"/>
                                <a:gd name="T13" fmla="*/ T12 w 34"/>
                                <a:gd name="T14" fmla="+- 0 14884 14875"/>
                                <a:gd name="T15" fmla="*/ 14884 h 9"/>
                                <a:gd name="T16" fmla="+- 0 11584 11552"/>
                                <a:gd name="T17" fmla="*/ T16 w 34"/>
                                <a:gd name="T18" fmla="+- 0 14884 14875"/>
                                <a:gd name="T19" fmla="*/ 14884 h 9"/>
                                <a:gd name="T20" fmla="+- 0 11586 11552"/>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4291898" name="Group 1559"/>
                        <wpg:cNvGrpSpPr>
                          <a:grpSpLocks/>
                        </wpg:cNvGrpSpPr>
                        <wpg:grpSpPr bwMode="auto">
                          <a:xfrm>
                            <a:off x="11576" y="14697"/>
                            <a:ext cx="27" cy="2"/>
                            <a:chOff x="11576" y="14697"/>
                            <a:chExt cx="27" cy="2"/>
                          </a:xfrm>
                        </wpg:grpSpPr>
                        <wps:wsp>
                          <wps:cNvPr id="1536809868" name="Freeform 1560"/>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4633057" name="Group 1557"/>
                        <wpg:cNvGrpSpPr>
                          <a:grpSpLocks/>
                        </wpg:cNvGrpSpPr>
                        <wpg:grpSpPr bwMode="auto">
                          <a:xfrm>
                            <a:off x="11555" y="14583"/>
                            <a:ext cx="26" cy="9"/>
                            <a:chOff x="11555" y="14583"/>
                            <a:chExt cx="26" cy="9"/>
                          </a:xfrm>
                        </wpg:grpSpPr>
                        <wps:wsp>
                          <wps:cNvPr id="362199257" name="Freeform 1558"/>
                          <wps:cNvSpPr>
                            <a:spLocks/>
                          </wps:cNvSpPr>
                          <wps:spPr bwMode="auto">
                            <a:xfrm>
                              <a:off x="11555" y="14583"/>
                              <a:ext cx="26" cy="9"/>
                            </a:xfrm>
                            <a:custGeom>
                              <a:avLst/>
                              <a:gdLst>
                                <a:gd name="T0" fmla="+- 0 11576 11555"/>
                                <a:gd name="T1" fmla="*/ T0 w 26"/>
                                <a:gd name="T2" fmla="+- 0 14583 14583"/>
                                <a:gd name="T3" fmla="*/ 14583 h 9"/>
                                <a:gd name="T4" fmla="+- 0 11555 11555"/>
                                <a:gd name="T5" fmla="*/ T4 w 26"/>
                                <a:gd name="T6" fmla="+- 0 14583 14583"/>
                                <a:gd name="T7" fmla="*/ 14583 h 9"/>
                                <a:gd name="T8" fmla="+- 0 11557 11555"/>
                                <a:gd name="T9" fmla="*/ T8 w 26"/>
                                <a:gd name="T10" fmla="+- 0 14592 14583"/>
                                <a:gd name="T11" fmla="*/ 14592 h 9"/>
                                <a:gd name="T12" fmla="+- 0 11580 11555"/>
                                <a:gd name="T13" fmla="*/ T12 w 26"/>
                                <a:gd name="T14" fmla="+- 0 14592 14583"/>
                                <a:gd name="T15" fmla="*/ 14592 h 9"/>
                                <a:gd name="T16" fmla="+- 0 11576 11555"/>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2978525" name="Group 1555"/>
                        <wpg:cNvGrpSpPr>
                          <a:grpSpLocks/>
                        </wpg:cNvGrpSpPr>
                        <wpg:grpSpPr bwMode="auto">
                          <a:xfrm>
                            <a:off x="11532" y="14529"/>
                            <a:ext cx="24" cy="9"/>
                            <a:chOff x="11532" y="14529"/>
                            <a:chExt cx="24" cy="9"/>
                          </a:xfrm>
                        </wpg:grpSpPr>
                        <wps:wsp>
                          <wps:cNvPr id="1100150392" name="Freeform 1556"/>
                          <wps:cNvSpPr>
                            <a:spLocks/>
                          </wps:cNvSpPr>
                          <wps:spPr bwMode="auto">
                            <a:xfrm>
                              <a:off x="11532" y="14529"/>
                              <a:ext cx="24" cy="9"/>
                            </a:xfrm>
                            <a:custGeom>
                              <a:avLst/>
                              <a:gdLst>
                                <a:gd name="T0" fmla="+- 0 11551 11532"/>
                                <a:gd name="T1" fmla="*/ T0 w 24"/>
                                <a:gd name="T2" fmla="+- 0 14529 14529"/>
                                <a:gd name="T3" fmla="*/ 14529 h 9"/>
                                <a:gd name="T4" fmla="+- 0 11532 11532"/>
                                <a:gd name="T5" fmla="*/ T4 w 24"/>
                                <a:gd name="T6" fmla="+- 0 14529 14529"/>
                                <a:gd name="T7" fmla="*/ 14529 h 9"/>
                                <a:gd name="T8" fmla="+- 0 11536 11532"/>
                                <a:gd name="T9" fmla="*/ T8 w 24"/>
                                <a:gd name="T10" fmla="+- 0 14538 14529"/>
                                <a:gd name="T11" fmla="*/ 14538 h 9"/>
                                <a:gd name="T12" fmla="+- 0 11555 11532"/>
                                <a:gd name="T13" fmla="*/ T12 w 24"/>
                                <a:gd name="T14" fmla="+- 0 14538 14529"/>
                                <a:gd name="T15" fmla="*/ 14538 h 9"/>
                                <a:gd name="T16" fmla="+- 0 11551 11532"/>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5412513" name="Group 1553"/>
                        <wpg:cNvGrpSpPr>
                          <a:grpSpLocks/>
                        </wpg:cNvGrpSpPr>
                        <wpg:grpSpPr bwMode="auto">
                          <a:xfrm>
                            <a:off x="11442" y="14401"/>
                            <a:ext cx="18" cy="9"/>
                            <a:chOff x="11442" y="14401"/>
                            <a:chExt cx="18" cy="9"/>
                          </a:xfrm>
                        </wpg:grpSpPr>
                        <wps:wsp>
                          <wps:cNvPr id="1462114828" name="Freeform 1554"/>
                          <wps:cNvSpPr>
                            <a:spLocks/>
                          </wps:cNvSpPr>
                          <wps:spPr bwMode="auto">
                            <a:xfrm>
                              <a:off x="11442" y="14401"/>
                              <a:ext cx="18" cy="9"/>
                            </a:xfrm>
                            <a:custGeom>
                              <a:avLst/>
                              <a:gdLst>
                                <a:gd name="T0" fmla="+- 0 11449 11442"/>
                                <a:gd name="T1" fmla="*/ T0 w 18"/>
                                <a:gd name="T2" fmla="+- 0 14401 14401"/>
                                <a:gd name="T3" fmla="*/ 14401 h 9"/>
                                <a:gd name="T4" fmla="+- 0 11442 11442"/>
                                <a:gd name="T5" fmla="*/ T4 w 18"/>
                                <a:gd name="T6" fmla="+- 0 14401 14401"/>
                                <a:gd name="T7" fmla="*/ 14401 h 9"/>
                                <a:gd name="T8" fmla="+- 0 11450 11442"/>
                                <a:gd name="T9" fmla="*/ T8 w 18"/>
                                <a:gd name="T10" fmla="+- 0 14410 14401"/>
                                <a:gd name="T11" fmla="*/ 14410 h 9"/>
                                <a:gd name="T12" fmla="+- 0 11459 11442"/>
                                <a:gd name="T13" fmla="*/ T12 w 18"/>
                                <a:gd name="T14" fmla="+- 0 14410 14401"/>
                                <a:gd name="T15" fmla="*/ 14410 h 9"/>
                                <a:gd name="T16" fmla="+- 0 11457 11442"/>
                                <a:gd name="T17" fmla="*/ T16 w 18"/>
                                <a:gd name="T18" fmla="+- 0 14408 14401"/>
                                <a:gd name="T19" fmla="*/ 14408 h 9"/>
                                <a:gd name="T20" fmla="+- 0 11449 11442"/>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7"/>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766881" name="Group 1551"/>
                        <wpg:cNvGrpSpPr>
                          <a:grpSpLocks/>
                        </wpg:cNvGrpSpPr>
                        <wpg:grpSpPr bwMode="auto">
                          <a:xfrm>
                            <a:off x="11408" y="14370"/>
                            <a:ext cx="6" cy="5"/>
                            <a:chOff x="11408" y="14370"/>
                            <a:chExt cx="6" cy="5"/>
                          </a:xfrm>
                        </wpg:grpSpPr>
                        <wps:wsp>
                          <wps:cNvPr id="575357998" name="Freeform 1552"/>
                          <wps:cNvSpPr>
                            <a:spLocks/>
                          </wps:cNvSpPr>
                          <wps:spPr bwMode="auto">
                            <a:xfrm>
                              <a:off x="11408" y="14370"/>
                              <a:ext cx="6" cy="5"/>
                            </a:xfrm>
                            <a:custGeom>
                              <a:avLst/>
                              <a:gdLst>
                                <a:gd name="T0" fmla="+- 0 11408 11408"/>
                                <a:gd name="T1" fmla="*/ T0 w 6"/>
                                <a:gd name="T2" fmla="+- 0 14370 14370"/>
                                <a:gd name="T3" fmla="*/ 14370 h 5"/>
                                <a:gd name="T4" fmla="+- 0 11413 11408"/>
                                <a:gd name="T5" fmla="*/ T4 w 6"/>
                                <a:gd name="T6" fmla="+- 0 14374 14370"/>
                                <a:gd name="T7" fmla="*/ 14374 h 5"/>
                                <a:gd name="T8" fmla="+- 0 11414 11408"/>
                                <a:gd name="T9" fmla="*/ T8 w 6"/>
                                <a:gd name="T10" fmla="+- 0 14374 14370"/>
                                <a:gd name="T11" fmla="*/ 14374 h 5"/>
                                <a:gd name="T12" fmla="+- 0 11408 11408"/>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9403330" name="Group 1549"/>
                        <wpg:cNvGrpSpPr>
                          <a:grpSpLocks/>
                        </wpg:cNvGrpSpPr>
                        <wpg:grpSpPr bwMode="auto">
                          <a:xfrm>
                            <a:off x="11424" y="14383"/>
                            <a:ext cx="14" cy="9"/>
                            <a:chOff x="11424" y="14383"/>
                            <a:chExt cx="14" cy="9"/>
                          </a:xfrm>
                        </wpg:grpSpPr>
                        <wps:wsp>
                          <wps:cNvPr id="1019159495" name="Freeform 1550"/>
                          <wps:cNvSpPr>
                            <a:spLocks/>
                          </wps:cNvSpPr>
                          <wps:spPr bwMode="auto">
                            <a:xfrm>
                              <a:off x="11424" y="14383"/>
                              <a:ext cx="14" cy="9"/>
                            </a:xfrm>
                            <a:custGeom>
                              <a:avLst/>
                              <a:gdLst>
                                <a:gd name="T0" fmla="+- 0 11427 11424"/>
                                <a:gd name="T1" fmla="*/ T0 w 14"/>
                                <a:gd name="T2" fmla="+- 0 14383 14383"/>
                                <a:gd name="T3" fmla="*/ 14383 h 9"/>
                                <a:gd name="T4" fmla="+- 0 11424 11424"/>
                                <a:gd name="T5" fmla="*/ T4 w 14"/>
                                <a:gd name="T6" fmla="+- 0 14383 14383"/>
                                <a:gd name="T7" fmla="*/ 14383 h 9"/>
                                <a:gd name="T8" fmla="+- 0 11427 11424"/>
                                <a:gd name="T9" fmla="*/ T8 w 14"/>
                                <a:gd name="T10" fmla="+- 0 14385 14383"/>
                                <a:gd name="T11" fmla="*/ 14385 h 9"/>
                                <a:gd name="T12" fmla="+- 0 11433 11424"/>
                                <a:gd name="T13" fmla="*/ T12 w 14"/>
                                <a:gd name="T14" fmla="+- 0 14392 14383"/>
                                <a:gd name="T15" fmla="*/ 14392 h 9"/>
                                <a:gd name="T16" fmla="+- 0 11438 11424"/>
                                <a:gd name="T17" fmla="*/ T16 w 14"/>
                                <a:gd name="T18" fmla="+- 0 14392 14383"/>
                                <a:gd name="T19" fmla="*/ 14392 h 9"/>
                                <a:gd name="T20" fmla="+- 0 11433 11424"/>
                                <a:gd name="T21" fmla="*/ T20 w 14"/>
                                <a:gd name="T22" fmla="+- 0 14388 14383"/>
                                <a:gd name="T23" fmla="*/ 14388 h 9"/>
                                <a:gd name="T24" fmla="+- 0 11427 11424"/>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7294012" name="Group 1547"/>
                        <wpg:cNvGrpSpPr>
                          <a:grpSpLocks/>
                        </wpg:cNvGrpSpPr>
                        <wpg:grpSpPr bwMode="auto">
                          <a:xfrm>
                            <a:off x="11495" y="14984"/>
                            <a:ext cx="42" cy="9"/>
                            <a:chOff x="11495" y="14984"/>
                            <a:chExt cx="42" cy="9"/>
                          </a:xfrm>
                        </wpg:grpSpPr>
                        <wps:wsp>
                          <wps:cNvPr id="826768687" name="Freeform 1548"/>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9408517" name="Group 1545"/>
                        <wpg:cNvGrpSpPr>
                          <a:grpSpLocks/>
                        </wpg:cNvGrpSpPr>
                        <wpg:grpSpPr bwMode="auto">
                          <a:xfrm>
                            <a:off x="11544" y="14893"/>
                            <a:ext cx="38" cy="9"/>
                            <a:chOff x="11544" y="14893"/>
                            <a:chExt cx="38" cy="9"/>
                          </a:xfrm>
                        </wpg:grpSpPr>
                        <wps:wsp>
                          <wps:cNvPr id="672782437" name="Freeform 1546"/>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18927351" name="Group 1543"/>
                        <wpg:cNvGrpSpPr>
                          <a:grpSpLocks/>
                        </wpg:cNvGrpSpPr>
                        <wpg:grpSpPr bwMode="auto">
                          <a:xfrm>
                            <a:off x="11574" y="14788"/>
                            <a:ext cx="30" cy="2"/>
                            <a:chOff x="11574" y="14788"/>
                            <a:chExt cx="30" cy="2"/>
                          </a:xfrm>
                        </wpg:grpSpPr>
                        <wps:wsp>
                          <wps:cNvPr id="1274955099" name="Freeform 1544"/>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75467" name="Group 1541"/>
                        <wpg:cNvGrpSpPr>
                          <a:grpSpLocks/>
                        </wpg:cNvGrpSpPr>
                        <wpg:grpSpPr bwMode="auto">
                          <a:xfrm>
                            <a:off x="11578" y="14715"/>
                            <a:ext cx="27" cy="2"/>
                            <a:chOff x="11578" y="14715"/>
                            <a:chExt cx="27" cy="2"/>
                          </a:xfrm>
                        </wpg:grpSpPr>
                        <wps:wsp>
                          <wps:cNvPr id="656600233" name="Freeform 1542"/>
                          <wps:cNvSpPr>
                            <a:spLocks/>
                          </wps:cNvSpPr>
                          <wps:spPr bwMode="auto">
                            <a:xfrm>
                              <a:off x="11578" y="14715"/>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932104" name="Group 1539"/>
                        <wpg:cNvGrpSpPr>
                          <a:grpSpLocks/>
                        </wpg:cNvGrpSpPr>
                        <wpg:grpSpPr bwMode="auto">
                          <a:xfrm>
                            <a:off x="11560" y="14601"/>
                            <a:ext cx="26" cy="9"/>
                            <a:chOff x="11560" y="14601"/>
                            <a:chExt cx="26" cy="9"/>
                          </a:xfrm>
                        </wpg:grpSpPr>
                        <wps:wsp>
                          <wps:cNvPr id="1550182376" name="Freeform 1540"/>
                          <wps:cNvSpPr>
                            <a:spLocks/>
                          </wps:cNvSpPr>
                          <wps:spPr bwMode="auto">
                            <a:xfrm>
                              <a:off x="11560" y="14601"/>
                              <a:ext cx="26" cy="9"/>
                            </a:xfrm>
                            <a:custGeom>
                              <a:avLst/>
                              <a:gdLst>
                                <a:gd name="T0" fmla="+- 0 11583 11560"/>
                                <a:gd name="T1" fmla="*/ T0 w 26"/>
                                <a:gd name="T2" fmla="+- 0 14601 14601"/>
                                <a:gd name="T3" fmla="*/ 14601 h 9"/>
                                <a:gd name="T4" fmla="+- 0 11560 11560"/>
                                <a:gd name="T5" fmla="*/ T4 w 26"/>
                                <a:gd name="T6" fmla="+- 0 14601 14601"/>
                                <a:gd name="T7" fmla="*/ 14601 h 9"/>
                                <a:gd name="T8" fmla="+- 0 11562 11560"/>
                                <a:gd name="T9" fmla="*/ T8 w 26"/>
                                <a:gd name="T10" fmla="+- 0 14610 14601"/>
                                <a:gd name="T11" fmla="*/ 14610 h 9"/>
                                <a:gd name="T12" fmla="+- 0 11585 11560"/>
                                <a:gd name="T13" fmla="*/ T12 w 26"/>
                                <a:gd name="T14" fmla="+- 0 14610 14601"/>
                                <a:gd name="T15" fmla="*/ 14610 h 9"/>
                                <a:gd name="T16" fmla="+- 0 11583 11560"/>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353724" name="Group 1537"/>
                        <wpg:cNvGrpSpPr>
                          <a:grpSpLocks/>
                        </wpg:cNvGrpSpPr>
                        <wpg:grpSpPr bwMode="auto">
                          <a:xfrm>
                            <a:off x="11540" y="14547"/>
                            <a:ext cx="24" cy="9"/>
                            <a:chOff x="11540" y="14547"/>
                            <a:chExt cx="24" cy="9"/>
                          </a:xfrm>
                        </wpg:grpSpPr>
                        <wps:wsp>
                          <wps:cNvPr id="487983027" name="Freeform 1538"/>
                          <wps:cNvSpPr>
                            <a:spLocks/>
                          </wps:cNvSpPr>
                          <wps:spPr bwMode="auto">
                            <a:xfrm>
                              <a:off x="11540" y="14547"/>
                              <a:ext cx="24" cy="9"/>
                            </a:xfrm>
                            <a:custGeom>
                              <a:avLst/>
                              <a:gdLst>
                                <a:gd name="T0" fmla="+- 0 11560 11540"/>
                                <a:gd name="T1" fmla="*/ T0 w 24"/>
                                <a:gd name="T2" fmla="+- 0 14547 14547"/>
                                <a:gd name="T3" fmla="*/ 14547 h 9"/>
                                <a:gd name="T4" fmla="+- 0 11540 11540"/>
                                <a:gd name="T5" fmla="*/ T4 w 24"/>
                                <a:gd name="T6" fmla="+- 0 14547 14547"/>
                                <a:gd name="T7" fmla="*/ 14547 h 9"/>
                                <a:gd name="T8" fmla="+- 0 11544 11540"/>
                                <a:gd name="T9" fmla="*/ T8 w 24"/>
                                <a:gd name="T10" fmla="+- 0 14556 14547"/>
                                <a:gd name="T11" fmla="*/ 14556 h 9"/>
                                <a:gd name="T12" fmla="+- 0 11564 11540"/>
                                <a:gd name="T13" fmla="*/ T12 w 24"/>
                                <a:gd name="T14" fmla="+- 0 14556 14547"/>
                                <a:gd name="T15" fmla="*/ 14556 h 9"/>
                                <a:gd name="T16" fmla="+- 0 11560 11540"/>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7242997" name="Group 1535"/>
                        <wpg:cNvGrpSpPr>
                          <a:grpSpLocks/>
                        </wpg:cNvGrpSpPr>
                        <wpg:grpSpPr bwMode="auto">
                          <a:xfrm>
                            <a:off x="11501" y="14474"/>
                            <a:ext cx="21" cy="9"/>
                            <a:chOff x="11501" y="14474"/>
                            <a:chExt cx="21" cy="9"/>
                          </a:xfrm>
                        </wpg:grpSpPr>
                        <wps:wsp>
                          <wps:cNvPr id="236981603" name="Freeform 1536"/>
                          <wps:cNvSpPr>
                            <a:spLocks/>
                          </wps:cNvSpPr>
                          <wps:spPr bwMode="auto">
                            <a:xfrm>
                              <a:off x="11501" y="14474"/>
                              <a:ext cx="21" cy="9"/>
                            </a:xfrm>
                            <a:custGeom>
                              <a:avLst/>
                              <a:gdLst>
                                <a:gd name="T0" fmla="+- 0 11516 11501"/>
                                <a:gd name="T1" fmla="*/ T0 w 21"/>
                                <a:gd name="T2" fmla="+- 0 14474 14474"/>
                                <a:gd name="T3" fmla="*/ 14474 h 9"/>
                                <a:gd name="T4" fmla="+- 0 11501 11501"/>
                                <a:gd name="T5" fmla="*/ T4 w 21"/>
                                <a:gd name="T6" fmla="+- 0 14474 14474"/>
                                <a:gd name="T7" fmla="*/ 14474 h 9"/>
                                <a:gd name="T8" fmla="+- 0 11507 11501"/>
                                <a:gd name="T9" fmla="*/ T8 w 21"/>
                                <a:gd name="T10" fmla="+- 0 14483 14474"/>
                                <a:gd name="T11" fmla="*/ 14483 h 9"/>
                                <a:gd name="T12" fmla="+- 0 11522 11501"/>
                                <a:gd name="T13" fmla="*/ T12 w 21"/>
                                <a:gd name="T14" fmla="+- 0 14483 14474"/>
                                <a:gd name="T15" fmla="*/ 14483 h 9"/>
                                <a:gd name="T16" fmla="+- 0 11516 11501"/>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1552664" name="Group 1533"/>
                        <wpg:cNvGrpSpPr>
                          <a:grpSpLocks/>
                        </wpg:cNvGrpSpPr>
                        <wpg:grpSpPr bwMode="auto">
                          <a:xfrm>
                            <a:off x="11507" y="14966"/>
                            <a:ext cx="42" cy="9"/>
                            <a:chOff x="11507" y="14966"/>
                            <a:chExt cx="42" cy="9"/>
                          </a:xfrm>
                        </wpg:grpSpPr>
                        <wps:wsp>
                          <wps:cNvPr id="320275411" name="Freeform 1534"/>
                          <wps:cNvSpPr>
                            <a:spLocks/>
                          </wps:cNvSpPr>
                          <wps:spPr bwMode="auto">
                            <a:xfrm>
                              <a:off x="11507" y="14966"/>
                              <a:ext cx="42" cy="9"/>
                            </a:xfrm>
                            <a:custGeom>
                              <a:avLst/>
                              <a:gdLst>
                                <a:gd name="T0" fmla="+- 0 11549 11507"/>
                                <a:gd name="T1" fmla="*/ T0 w 42"/>
                                <a:gd name="T2" fmla="+- 0 14966 14966"/>
                                <a:gd name="T3" fmla="*/ 14966 h 9"/>
                                <a:gd name="T4" fmla="+- 0 11513 11507"/>
                                <a:gd name="T5" fmla="*/ T4 w 42"/>
                                <a:gd name="T6" fmla="+- 0 14966 14966"/>
                                <a:gd name="T7" fmla="*/ 14966 h 9"/>
                                <a:gd name="T8" fmla="+- 0 11507 11507"/>
                                <a:gd name="T9" fmla="*/ T8 w 42"/>
                                <a:gd name="T10" fmla="+- 0 14975 14966"/>
                                <a:gd name="T11" fmla="*/ 14975 h 9"/>
                                <a:gd name="T12" fmla="+- 0 11543 11507"/>
                                <a:gd name="T13" fmla="*/ T12 w 42"/>
                                <a:gd name="T14" fmla="+- 0 14975 14966"/>
                                <a:gd name="T15" fmla="*/ 14975 h 9"/>
                                <a:gd name="T16" fmla="+- 0 11549 11507"/>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4836060" name="Group 1531"/>
                        <wpg:cNvGrpSpPr>
                          <a:grpSpLocks/>
                        </wpg:cNvGrpSpPr>
                        <wpg:grpSpPr bwMode="auto">
                          <a:xfrm>
                            <a:off x="11557" y="14856"/>
                            <a:ext cx="34" cy="9"/>
                            <a:chOff x="11557" y="14856"/>
                            <a:chExt cx="34" cy="9"/>
                          </a:xfrm>
                        </wpg:grpSpPr>
                        <wps:wsp>
                          <wps:cNvPr id="1505629592" name="Freeform 1532"/>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319" name="Group 1529"/>
                        <wpg:cNvGrpSpPr>
                          <a:grpSpLocks/>
                        </wpg:cNvGrpSpPr>
                        <wpg:grpSpPr bwMode="auto">
                          <a:xfrm>
                            <a:off x="11575" y="14770"/>
                            <a:ext cx="30" cy="2"/>
                            <a:chOff x="11575" y="14770"/>
                            <a:chExt cx="30" cy="2"/>
                          </a:xfrm>
                        </wpg:grpSpPr>
                        <wps:wsp>
                          <wps:cNvPr id="563449235" name="Freeform 1530"/>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527886" name="Group 1527"/>
                        <wpg:cNvGrpSpPr>
                          <a:grpSpLocks/>
                        </wpg:cNvGrpSpPr>
                        <wpg:grpSpPr bwMode="auto">
                          <a:xfrm>
                            <a:off x="11574" y="14679"/>
                            <a:ext cx="27" cy="2"/>
                            <a:chOff x="11574" y="14679"/>
                            <a:chExt cx="27" cy="2"/>
                          </a:xfrm>
                        </wpg:grpSpPr>
                        <wps:wsp>
                          <wps:cNvPr id="1086924226" name="Freeform 1528"/>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1392322" name="Group 1525"/>
                        <wpg:cNvGrpSpPr>
                          <a:grpSpLocks/>
                        </wpg:cNvGrpSpPr>
                        <wpg:grpSpPr bwMode="auto">
                          <a:xfrm>
                            <a:off x="11524" y="14510"/>
                            <a:ext cx="23" cy="9"/>
                            <a:chOff x="11524" y="14510"/>
                            <a:chExt cx="23" cy="9"/>
                          </a:xfrm>
                        </wpg:grpSpPr>
                        <wps:wsp>
                          <wps:cNvPr id="473964524" name="Freeform 1526"/>
                          <wps:cNvSpPr>
                            <a:spLocks/>
                          </wps:cNvSpPr>
                          <wps:spPr bwMode="auto">
                            <a:xfrm>
                              <a:off x="11524" y="14510"/>
                              <a:ext cx="23" cy="9"/>
                            </a:xfrm>
                            <a:custGeom>
                              <a:avLst/>
                              <a:gdLst>
                                <a:gd name="T0" fmla="+- 0 11540 11524"/>
                                <a:gd name="T1" fmla="*/ T0 w 23"/>
                                <a:gd name="T2" fmla="+- 0 14510 14510"/>
                                <a:gd name="T3" fmla="*/ 14510 h 9"/>
                                <a:gd name="T4" fmla="+- 0 11524 11524"/>
                                <a:gd name="T5" fmla="*/ T4 w 23"/>
                                <a:gd name="T6" fmla="+- 0 14510 14510"/>
                                <a:gd name="T7" fmla="*/ 14510 h 9"/>
                                <a:gd name="T8" fmla="+- 0 11528 11524"/>
                                <a:gd name="T9" fmla="*/ T8 w 23"/>
                                <a:gd name="T10" fmla="+- 0 14519 14510"/>
                                <a:gd name="T11" fmla="*/ 14519 h 9"/>
                                <a:gd name="T12" fmla="+- 0 11546 11524"/>
                                <a:gd name="T13" fmla="*/ T12 w 23"/>
                                <a:gd name="T14" fmla="+- 0 14519 14510"/>
                                <a:gd name="T15" fmla="*/ 14519 h 9"/>
                                <a:gd name="T16" fmla="+- 0 11540 11524"/>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8861046" name="Group 1523"/>
                        <wpg:cNvGrpSpPr>
                          <a:grpSpLocks/>
                        </wpg:cNvGrpSpPr>
                        <wpg:grpSpPr bwMode="auto">
                          <a:xfrm>
                            <a:off x="11489" y="14456"/>
                            <a:ext cx="21" cy="9"/>
                            <a:chOff x="11489" y="14456"/>
                            <a:chExt cx="21" cy="9"/>
                          </a:xfrm>
                        </wpg:grpSpPr>
                        <wps:wsp>
                          <wps:cNvPr id="992706290" name="Freeform 1524"/>
                          <wps:cNvSpPr>
                            <a:spLocks/>
                          </wps:cNvSpPr>
                          <wps:spPr bwMode="auto">
                            <a:xfrm>
                              <a:off x="11489" y="14456"/>
                              <a:ext cx="21" cy="9"/>
                            </a:xfrm>
                            <a:custGeom>
                              <a:avLst/>
                              <a:gdLst>
                                <a:gd name="T0" fmla="+- 0 11502 11489"/>
                                <a:gd name="T1" fmla="*/ T0 w 21"/>
                                <a:gd name="T2" fmla="+- 0 14456 14456"/>
                                <a:gd name="T3" fmla="*/ 14456 h 9"/>
                                <a:gd name="T4" fmla="+- 0 11489 11489"/>
                                <a:gd name="T5" fmla="*/ T4 w 21"/>
                                <a:gd name="T6" fmla="+- 0 14456 14456"/>
                                <a:gd name="T7" fmla="*/ 14456 h 9"/>
                                <a:gd name="T8" fmla="+- 0 11495 11489"/>
                                <a:gd name="T9" fmla="*/ T8 w 21"/>
                                <a:gd name="T10" fmla="+- 0 14465 14456"/>
                                <a:gd name="T11" fmla="*/ 14465 h 9"/>
                                <a:gd name="T12" fmla="+- 0 11510 11489"/>
                                <a:gd name="T13" fmla="*/ T12 w 21"/>
                                <a:gd name="T14" fmla="+- 0 14465 14456"/>
                                <a:gd name="T15" fmla="*/ 14465 h 9"/>
                                <a:gd name="T16" fmla="+- 0 11508 11489"/>
                                <a:gd name="T17" fmla="*/ T16 w 21"/>
                                <a:gd name="T18" fmla="+- 0 14462 14456"/>
                                <a:gd name="T19" fmla="*/ 14462 h 9"/>
                                <a:gd name="T20" fmla="+- 0 11502 11489"/>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6"/>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8865191" name="Group 1521"/>
                        <wpg:cNvGrpSpPr>
                          <a:grpSpLocks/>
                        </wpg:cNvGrpSpPr>
                        <wpg:grpSpPr bwMode="auto">
                          <a:xfrm>
                            <a:off x="11536" y="14911"/>
                            <a:ext cx="38" cy="9"/>
                            <a:chOff x="11536" y="14911"/>
                            <a:chExt cx="38" cy="9"/>
                          </a:xfrm>
                        </wpg:grpSpPr>
                        <wps:wsp>
                          <wps:cNvPr id="550194805" name="Freeform 1522"/>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2050298" name="Group 1519"/>
                        <wpg:cNvGrpSpPr>
                          <a:grpSpLocks/>
                        </wpg:cNvGrpSpPr>
                        <wpg:grpSpPr bwMode="auto">
                          <a:xfrm>
                            <a:off x="11571" y="14802"/>
                            <a:ext cx="31" cy="9"/>
                            <a:chOff x="11571" y="14802"/>
                            <a:chExt cx="31" cy="9"/>
                          </a:xfrm>
                        </wpg:grpSpPr>
                        <wps:wsp>
                          <wps:cNvPr id="583113411" name="Freeform 1520"/>
                          <wps:cNvSpPr>
                            <a:spLocks/>
                          </wps:cNvSpPr>
                          <wps:spPr bwMode="auto">
                            <a:xfrm>
                              <a:off x="11571" y="14802"/>
                              <a:ext cx="31" cy="9"/>
                            </a:xfrm>
                            <a:custGeom>
                              <a:avLst/>
                              <a:gdLst>
                                <a:gd name="T0" fmla="+- 0 11602 11571"/>
                                <a:gd name="T1" fmla="*/ T0 w 31"/>
                                <a:gd name="T2" fmla="+- 0 14802 14802"/>
                                <a:gd name="T3" fmla="*/ 14802 h 9"/>
                                <a:gd name="T4" fmla="+- 0 11573 11571"/>
                                <a:gd name="T5" fmla="*/ T4 w 31"/>
                                <a:gd name="T6" fmla="+- 0 14802 14802"/>
                                <a:gd name="T7" fmla="*/ 14802 h 9"/>
                                <a:gd name="T8" fmla="+- 0 11572 11571"/>
                                <a:gd name="T9" fmla="*/ T8 w 31"/>
                                <a:gd name="T10" fmla="+- 0 14807 14802"/>
                                <a:gd name="T11" fmla="*/ 14807 h 9"/>
                                <a:gd name="T12" fmla="+- 0 11571 11571"/>
                                <a:gd name="T13" fmla="*/ T12 w 31"/>
                                <a:gd name="T14" fmla="+- 0 14811 14802"/>
                                <a:gd name="T15" fmla="*/ 14811 h 9"/>
                                <a:gd name="T16" fmla="+- 0 11601 11571"/>
                                <a:gd name="T17" fmla="*/ T16 w 31"/>
                                <a:gd name="T18" fmla="+- 0 14811 14802"/>
                                <a:gd name="T19" fmla="*/ 14811 h 9"/>
                                <a:gd name="T20" fmla="+- 0 11602 11571"/>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5"/>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5520054" name="Group 1517"/>
                        <wpg:cNvGrpSpPr>
                          <a:grpSpLocks/>
                        </wpg:cNvGrpSpPr>
                        <wpg:grpSpPr bwMode="auto">
                          <a:xfrm>
                            <a:off x="11565" y="14620"/>
                            <a:ext cx="26" cy="9"/>
                            <a:chOff x="11565" y="14620"/>
                            <a:chExt cx="26" cy="9"/>
                          </a:xfrm>
                        </wpg:grpSpPr>
                        <wps:wsp>
                          <wps:cNvPr id="1780163663" name="Freeform 1518"/>
                          <wps:cNvSpPr>
                            <a:spLocks/>
                          </wps:cNvSpPr>
                          <wps:spPr bwMode="auto">
                            <a:xfrm>
                              <a:off x="11565" y="14620"/>
                              <a:ext cx="26" cy="9"/>
                            </a:xfrm>
                            <a:custGeom>
                              <a:avLst/>
                              <a:gdLst>
                                <a:gd name="T0" fmla="+- 0 11587 11565"/>
                                <a:gd name="T1" fmla="*/ T0 w 26"/>
                                <a:gd name="T2" fmla="+- 0 14620 14620"/>
                                <a:gd name="T3" fmla="*/ 14620 h 9"/>
                                <a:gd name="T4" fmla="+- 0 11565 11565"/>
                                <a:gd name="T5" fmla="*/ T4 w 26"/>
                                <a:gd name="T6" fmla="+- 0 14620 14620"/>
                                <a:gd name="T7" fmla="*/ 14620 h 9"/>
                                <a:gd name="T8" fmla="+- 0 11567 11565"/>
                                <a:gd name="T9" fmla="*/ T8 w 26"/>
                                <a:gd name="T10" fmla="+- 0 14629 14620"/>
                                <a:gd name="T11" fmla="*/ 14629 h 9"/>
                                <a:gd name="T12" fmla="+- 0 11590 11565"/>
                                <a:gd name="T13" fmla="*/ T12 w 26"/>
                                <a:gd name="T14" fmla="+- 0 14629 14620"/>
                                <a:gd name="T15" fmla="*/ 14629 h 9"/>
                                <a:gd name="T16" fmla="+- 0 11587 11565"/>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5151053" name="Group 1515"/>
                        <wpg:cNvGrpSpPr>
                          <a:grpSpLocks/>
                        </wpg:cNvGrpSpPr>
                        <wpg:grpSpPr bwMode="auto">
                          <a:xfrm>
                            <a:off x="11549" y="14565"/>
                            <a:ext cx="24" cy="9"/>
                            <a:chOff x="11549" y="14565"/>
                            <a:chExt cx="24" cy="9"/>
                          </a:xfrm>
                        </wpg:grpSpPr>
                        <wps:wsp>
                          <wps:cNvPr id="1685439058" name="Freeform 1516"/>
                          <wps:cNvSpPr>
                            <a:spLocks/>
                          </wps:cNvSpPr>
                          <wps:spPr bwMode="auto">
                            <a:xfrm>
                              <a:off x="11549" y="14565"/>
                              <a:ext cx="24" cy="9"/>
                            </a:xfrm>
                            <a:custGeom>
                              <a:avLst/>
                              <a:gdLst>
                                <a:gd name="T0" fmla="+- 0 11568 11549"/>
                                <a:gd name="T1" fmla="*/ T0 w 24"/>
                                <a:gd name="T2" fmla="+- 0 14565 14565"/>
                                <a:gd name="T3" fmla="*/ 14565 h 9"/>
                                <a:gd name="T4" fmla="+- 0 11549 11549"/>
                                <a:gd name="T5" fmla="*/ T4 w 24"/>
                                <a:gd name="T6" fmla="+- 0 14565 14565"/>
                                <a:gd name="T7" fmla="*/ 14565 h 9"/>
                                <a:gd name="T8" fmla="+- 0 11552 11549"/>
                                <a:gd name="T9" fmla="*/ T8 w 24"/>
                                <a:gd name="T10" fmla="+- 0 14573 14565"/>
                                <a:gd name="T11" fmla="*/ 14573 h 9"/>
                                <a:gd name="T12" fmla="+- 0 11553 11549"/>
                                <a:gd name="T13" fmla="*/ T12 w 24"/>
                                <a:gd name="T14" fmla="+- 0 14574 14565"/>
                                <a:gd name="T15" fmla="*/ 14574 h 9"/>
                                <a:gd name="T16" fmla="+- 0 11572 11549"/>
                                <a:gd name="T17" fmla="*/ T16 w 24"/>
                                <a:gd name="T18" fmla="+- 0 14574 14565"/>
                                <a:gd name="T19" fmla="*/ 14574 h 9"/>
                                <a:gd name="T20" fmla="+- 0 11568 11549"/>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6318970" name="Group 1513"/>
                        <wpg:cNvGrpSpPr>
                          <a:grpSpLocks/>
                        </wpg:cNvGrpSpPr>
                        <wpg:grpSpPr bwMode="auto">
                          <a:xfrm>
                            <a:off x="11459" y="14419"/>
                            <a:ext cx="18" cy="9"/>
                            <a:chOff x="11459" y="14419"/>
                            <a:chExt cx="18" cy="9"/>
                          </a:xfrm>
                        </wpg:grpSpPr>
                        <wps:wsp>
                          <wps:cNvPr id="570046403" name="Freeform 1514"/>
                          <wps:cNvSpPr>
                            <a:spLocks/>
                          </wps:cNvSpPr>
                          <wps:spPr bwMode="auto">
                            <a:xfrm>
                              <a:off x="11459" y="14419"/>
                              <a:ext cx="18" cy="9"/>
                            </a:xfrm>
                            <a:custGeom>
                              <a:avLst/>
                              <a:gdLst>
                                <a:gd name="T0" fmla="+- 0 11468 11459"/>
                                <a:gd name="T1" fmla="*/ T0 w 18"/>
                                <a:gd name="T2" fmla="+- 0 14419 14419"/>
                                <a:gd name="T3" fmla="*/ 14419 h 9"/>
                                <a:gd name="T4" fmla="+- 0 11459 11459"/>
                                <a:gd name="T5" fmla="*/ T4 w 18"/>
                                <a:gd name="T6" fmla="+- 0 14419 14419"/>
                                <a:gd name="T7" fmla="*/ 14419 h 9"/>
                                <a:gd name="T8" fmla="+- 0 11467 11459"/>
                                <a:gd name="T9" fmla="*/ T8 w 18"/>
                                <a:gd name="T10" fmla="+- 0 14428 14419"/>
                                <a:gd name="T11" fmla="*/ 14428 h 9"/>
                                <a:gd name="T12" fmla="+- 0 11476 11459"/>
                                <a:gd name="T13" fmla="*/ T12 w 18"/>
                                <a:gd name="T14" fmla="+- 0 14428 14419"/>
                                <a:gd name="T15" fmla="*/ 14428 h 9"/>
                                <a:gd name="T16" fmla="+- 0 11468 11459"/>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551816" name="Group 1511"/>
                        <wpg:cNvGrpSpPr>
                          <a:grpSpLocks/>
                        </wpg:cNvGrpSpPr>
                        <wpg:grpSpPr bwMode="auto">
                          <a:xfrm>
                            <a:off x="11483" y="15002"/>
                            <a:ext cx="42" cy="9"/>
                            <a:chOff x="11483" y="15002"/>
                            <a:chExt cx="42" cy="9"/>
                          </a:xfrm>
                        </wpg:grpSpPr>
                        <wps:wsp>
                          <wps:cNvPr id="444965209" name="Freeform 1512"/>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6818184" name="Group 1509"/>
                        <wpg:cNvGrpSpPr>
                          <a:grpSpLocks/>
                        </wpg:cNvGrpSpPr>
                        <wpg:grpSpPr bwMode="auto">
                          <a:xfrm>
                            <a:off x="11528" y="14929"/>
                            <a:ext cx="38" cy="9"/>
                            <a:chOff x="11528" y="14929"/>
                            <a:chExt cx="38" cy="9"/>
                          </a:xfrm>
                        </wpg:grpSpPr>
                        <wps:wsp>
                          <wps:cNvPr id="405034101" name="Freeform 1510"/>
                          <wps:cNvSpPr>
                            <a:spLocks/>
                          </wps:cNvSpPr>
                          <wps:spPr bwMode="auto">
                            <a:xfrm>
                              <a:off x="11528" y="14929"/>
                              <a:ext cx="38" cy="9"/>
                            </a:xfrm>
                            <a:custGeom>
                              <a:avLst/>
                              <a:gdLst>
                                <a:gd name="T0" fmla="+- 0 11565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1 11528"/>
                                <a:gd name="T13" fmla="*/ T12 w 38"/>
                                <a:gd name="T14" fmla="+- 0 14938 14929"/>
                                <a:gd name="T15" fmla="*/ 14938 h 9"/>
                                <a:gd name="T16" fmla="+- 0 11565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8998338" name="Group 1507"/>
                        <wpg:cNvGrpSpPr>
                          <a:grpSpLocks/>
                        </wpg:cNvGrpSpPr>
                        <wpg:grpSpPr bwMode="auto">
                          <a:xfrm>
                            <a:off x="11567" y="14820"/>
                            <a:ext cx="34" cy="9"/>
                            <a:chOff x="11567" y="14820"/>
                            <a:chExt cx="34" cy="9"/>
                          </a:xfrm>
                        </wpg:grpSpPr>
                        <wps:wsp>
                          <wps:cNvPr id="274392593" name="Freeform 1508"/>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7933826" name="Group 1505"/>
                        <wpg:cNvGrpSpPr>
                          <a:grpSpLocks/>
                        </wpg:cNvGrpSpPr>
                        <wpg:grpSpPr bwMode="auto">
                          <a:xfrm>
                            <a:off x="11578" y="14733"/>
                            <a:ext cx="28" cy="2"/>
                            <a:chOff x="11578" y="14733"/>
                            <a:chExt cx="28" cy="2"/>
                          </a:xfrm>
                        </wpg:grpSpPr>
                        <wps:wsp>
                          <wps:cNvPr id="1790108115" name="Freeform 1506"/>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7148756" name="Group 1503"/>
                        <wpg:cNvGrpSpPr>
                          <a:grpSpLocks/>
                        </wpg:cNvGrpSpPr>
                        <wpg:grpSpPr bwMode="auto">
                          <a:xfrm>
                            <a:off x="11569" y="14638"/>
                            <a:ext cx="26" cy="9"/>
                            <a:chOff x="11569" y="14638"/>
                            <a:chExt cx="26" cy="9"/>
                          </a:xfrm>
                        </wpg:grpSpPr>
                        <wps:wsp>
                          <wps:cNvPr id="379740401" name="Freeform 1504"/>
                          <wps:cNvSpPr>
                            <a:spLocks/>
                          </wps:cNvSpPr>
                          <wps:spPr bwMode="auto">
                            <a:xfrm>
                              <a:off x="11569" y="14638"/>
                              <a:ext cx="26" cy="9"/>
                            </a:xfrm>
                            <a:custGeom>
                              <a:avLst/>
                              <a:gdLst>
                                <a:gd name="T0" fmla="+- 0 11592 11569"/>
                                <a:gd name="T1" fmla="*/ T0 w 26"/>
                                <a:gd name="T2" fmla="+- 0 14638 14638"/>
                                <a:gd name="T3" fmla="*/ 14638 h 9"/>
                                <a:gd name="T4" fmla="+- 0 11569 11569"/>
                                <a:gd name="T5" fmla="*/ T4 w 26"/>
                                <a:gd name="T6" fmla="+- 0 14638 14638"/>
                                <a:gd name="T7" fmla="*/ 14638 h 9"/>
                                <a:gd name="T8" fmla="+- 0 11572 11569"/>
                                <a:gd name="T9" fmla="*/ T8 w 26"/>
                                <a:gd name="T10" fmla="+- 0 14647 14638"/>
                                <a:gd name="T11" fmla="*/ 14647 h 9"/>
                                <a:gd name="T12" fmla="+- 0 11595 11569"/>
                                <a:gd name="T13" fmla="*/ T12 w 26"/>
                                <a:gd name="T14" fmla="+- 0 14647 14638"/>
                                <a:gd name="T15" fmla="*/ 14647 h 9"/>
                                <a:gd name="T16" fmla="+- 0 11592 11569"/>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8754840" name="Group 1501"/>
                        <wpg:cNvGrpSpPr>
                          <a:grpSpLocks/>
                        </wpg:cNvGrpSpPr>
                        <wpg:grpSpPr bwMode="auto">
                          <a:xfrm>
                            <a:off x="11329" y="15129"/>
                            <a:ext cx="65" cy="9"/>
                            <a:chOff x="11329" y="15129"/>
                            <a:chExt cx="65" cy="9"/>
                          </a:xfrm>
                        </wpg:grpSpPr>
                        <wps:wsp>
                          <wps:cNvPr id="249249449" name="Freeform 1502"/>
                          <wps:cNvSpPr>
                            <a:spLocks/>
                          </wps:cNvSpPr>
                          <wps:spPr bwMode="auto">
                            <a:xfrm>
                              <a:off x="11329" y="15129"/>
                              <a:ext cx="65" cy="9"/>
                            </a:xfrm>
                            <a:custGeom>
                              <a:avLst/>
                              <a:gdLst>
                                <a:gd name="T0" fmla="+- 0 11394 11329"/>
                                <a:gd name="T1" fmla="*/ T0 w 65"/>
                                <a:gd name="T2" fmla="+- 0 15129 15129"/>
                                <a:gd name="T3" fmla="*/ 15129 h 9"/>
                                <a:gd name="T4" fmla="+- 0 11346 11329"/>
                                <a:gd name="T5" fmla="*/ T4 w 65"/>
                                <a:gd name="T6" fmla="+- 0 15129 15129"/>
                                <a:gd name="T7" fmla="*/ 15129 h 9"/>
                                <a:gd name="T8" fmla="+- 0 11329 11329"/>
                                <a:gd name="T9" fmla="*/ T8 w 65"/>
                                <a:gd name="T10" fmla="+- 0 15138 15129"/>
                                <a:gd name="T11" fmla="*/ 15138 h 9"/>
                                <a:gd name="T12" fmla="+- 0 11376 11329"/>
                                <a:gd name="T13" fmla="*/ T12 w 65"/>
                                <a:gd name="T14" fmla="+- 0 15138 15129"/>
                                <a:gd name="T15" fmla="*/ 15138 h 9"/>
                                <a:gd name="T16" fmla="+- 0 11394 11329"/>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6553073" name="Group 1499"/>
                        <wpg:cNvGrpSpPr>
                          <a:grpSpLocks/>
                        </wpg:cNvGrpSpPr>
                        <wpg:grpSpPr bwMode="auto">
                          <a:xfrm>
                            <a:off x="11450" y="15038"/>
                            <a:ext cx="47" cy="9"/>
                            <a:chOff x="11450" y="15038"/>
                            <a:chExt cx="47" cy="9"/>
                          </a:xfrm>
                        </wpg:grpSpPr>
                        <wps:wsp>
                          <wps:cNvPr id="526129760" name="Freeform 1500"/>
                          <wps:cNvSpPr>
                            <a:spLocks/>
                          </wps:cNvSpPr>
                          <wps:spPr bwMode="auto">
                            <a:xfrm>
                              <a:off x="11450" y="15038"/>
                              <a:ext cx="47" cy="9"/>
                            </a:xfrm>
                            <a:custGeom>
                              <a:avLst/>
                              <a:gdLst>
                                <a:gd name="T0" fmla="+- 0 11497 11450"/>
                                <a:gd name="T1" fmla="*/ T0 w 47"/>
                                <a:gd name="T2" fmla="+- 0 15038 15038"/>
                                <a:gd name="T3" fmla="*/ 15038 h 9"/>
                                <a:gd name="T4" fmla="+- 0 11458 11450"/>
                                <a:gd name="T5" fmla="*/ T4 w 47"/>
                                <a:gd name="T6" fmla="+- 0 15038 15038"/>
                                <a:gd name="T7" fmla="*/ 15038 h 9"/>
                                <a:gd name="T8" fmla="+- 0 11450 11450"/>
                                <a:gd name="T9" fmla="*/ T8 w 47"/>
                                <a:gd name="T10" fmla="+- 0 15047 15038"/>
                                <a:gd name="T11" fmla="*/ 15047 h 9"/>
                                <a:gd name="T12" fmla="+- 0 11489 11450"/>
                                <a:gd name="T13" fmla="*/ T12 w 47"/>
                                <a:gd name="T14" fmla="+- 0 15047 15038"/>
                                <a:gd name="T15" fmla="*/ 15047 h 9"/>
                                <a:gd name="T16" fmla="+- 0 11497 11450"/>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408362" name="Group 1497"/>
                        <wpg:cNvGrpSpPr>
                          <a:grpSpLocks/>
                        </wpg:cNvGrpSpPr>
                        <wpg:grpSpPr bwMode="auto">
                          <a:xfrm>
                            <a:off x="11519" y="14947"/>
                            <a:ext cx="39" cy="9"/>
                            <a:chOff x="11519" y="14947"/>
                            <a:chExt cx="39" cy="9"/>
                          </a:xfrm>
                        </wpg:grpSpPr>
                        <wps:wsp>
                          <wps:cNvPr id="1282788033" name="Freeform 1498"/>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8733902" name="Group 1495"/>
                        <wpg:cNvGrpSpPr>
                          <a:grpSpLocks/>
                        </wpg:cNvGrpSpPr>
                        <wpg:grpSpPr bwMode="auto">
                          <a:xfrm>
                            <a:off x="11574" y="14788"/>
                            <a:ext cx="30" cy="2"/>
                            <a:chOff x="11574" y="14788"/>
                            <a:chExt cx="30" cy="2"/>
                          </a:xfrm>
                        </wpg:grpSpPr>
                        <wps:wsp>
                          <wps:cNvPr id="1020471416" name="Freeform 1496"/>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0463415" name="Group 1493"/>
                        <wpg:cNvGrpSpPr>
                          <a:grpSpLocks/>
                        </wpg:cNvGrpSpPr>
                        <wpg:grpSpPr bwMode="auto">
                          <a:xfrm>
                            <a:off x="11578" y="14733"/>
                            <a:ext cx="28" cy="2"/>
                            <a:chOff x="11578" y="14733"/>
                            <a:chExt cx="28" cy="2"/>
                          </a:xfrm>
                        </wpg:grpSpPr>
                        <wps:wsp>
                          <wps:cNvPr id="320817391" name="Freeform 1494"/>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734671" name="Group 1491"/>
                        <wpg:cNvGrpSpPr>
                          <a:grpSpLocks/>
                        </wpg:cNvGrpSpPr>
                        <wpg:grpSpPr bwMode="auto">
                          <a:xfrm>
                            <a:off x="11237" y="15166"/>
                            <a:ext cx="86" cy="9"/>
                            <a:chOff x="11237" y="15166"/>
                            <a:chExt cx="86" cy="9"/>
                          </a:xfrm>
                        </wpg:grpSpPr>
                        <wps:wsp>
                          <wps:cNvPr id="1679554992" name="Freeform 1492"/>
                          <wps:cNvSpPr>
                            <a:spLocks/>
                          </wps:cNvSpPr>
                          <wps:spPr bwMode="auto">
                            <a:xfrm>
                              <a:off x="11237" y="15166"/>
                              <a:ext cx="86" cy="9"/>
                            </a:xfrm>
                            <a:custGeom>
                              <a:avLst/>
                              <a:gdLst>
                                <a:gd name="T0" fmla="+- 0 11323 11237"/>
                                <a:gd name="T1" fmla="*/ T0 w 86"/>
                                <a:gd name="T2" fmla="+- 0 15166 15166"/>
                                <a:gd name="T3" fmla="*/ 15166 h 9"/>
                                <a:gd name="T4" fmla="+- 0 11268 11237"/>
                                <a:gd name="T5" fmla="*/ T4 w 86"/>
                                <a:gd name="T6" fmla="+- 0 15166 15166"/>
                                <a:gd name="T7" fmla="*/ 15166 h 9"/>
                                <a:gd name="T8" fmla="+- 0 11237 11237"/>
                                <a:gd name="T9" fmla="*/ T8 w 86"/>
                                <a:gd name="T10" fmla="+- 0 15175 15166"/>
                                <a:gd name="T11" fmla="*/ 15175 h 9"/>
                                <a:gd name="T12" fmla="+- 0 11295 11237"/>
                                <a:gd name="T13" fmla="*/ T12 w 86"/>
                                <a:gd name="T14" fmla="+- 0 15175 15166"/>
                                <a:gd name="T15" fmla="*/ 15175 h 9"/>
                                <a:gd name="T16" fmla="+- 0 11320 11237"/>
                                <a:gd name="T17" fmla="*/ T16 w 86"/>
                                <a:gd name="T18" fmla="+- 0 15167 15166"/>
                                <a:gd name="T19" fmla="*/ 15167 h 9"/>
                                <a:gd name="T20" fmla="+- 0 11323 11237"/>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8" y="9"/>
                                  </a:lnTo>
                                  <a:lnTo>
                                    <a:pt x="83" y="1"/>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376483" name="Group 1489"/>
                        <wpg:cNvGrpSpPr>
                          <a:grpSpLocks/>
                        </wpg:cNvGrpSpPr>
                        <wpg:grpSpPr bwMode="auto">
                          <a:xfrm>
                            <a:off x="11495" y="14984"/>
                            <a:ext cx="42" cy="9"/>
                            <a:chOff x="11495" y="14984"/>
                            <a:chExt cx="42" cy="9"/>
                          </a:xfrm>
                        </wpg:grpSpPr>
                        <wps:wsp>
                          <wps:cNvPr id="1221655034" name="Freeform 1490"/>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8405337" name="Group 1487"/>
                        <wpg:cNvGrpSpPr>
                          <a:grpSpLocks/>
                        </wpg:cNvGrpSpPr>
                        <wpg:grpSpPr bwMode="auto">
                          <a:xfrm>
                            <a:off x="11552" y="14874"/>
                            <a:ext cx="34" cy="9"/>
                            <a:chOff x="11552" y="14874"/>
                            <a:chExt cx="34" cy="9"/>
                          </a:xfrm>
                        </wpg:grpSpPr>
                        <wps:wsp>
                          <wps:cNvPr id="926964568" name="Freeform 1488"/>
                          <wps:cNvSpPr>
                            <a:spLocks/>
                          </wps:cNvSpPr>
                          <wps:spPr bwMode="auto">
                            <a:xfrm>
                              <a:off x="11552" y="14874"/>
                              <a:ext cx="34" cy="9"/>
                            </a:xfrm>
                            <a:custGeom>
                              <a:avLst/>
                              <a:gdLst>
                                <a:gd name="T0" fmla="+- 0 11586 11552"/>
                                <a:gd name="T1" fmla="*/ T0 w 34"/>
                                <a:gd name="T2" fmla="+- 0 14874 14874"/>
                                <a:gd name="T3" fmla="*/ 14874 h 9"/>
                                <a:gd name="T4" fmla="+- 0 11555 11552"/>
                                <a:gd name="T5" fmla="*/ T4 w 34"/>
                                <a:gd name="T6" fmla="+- 0 14874 14874"/>
                                <a:gd name="T7" fmla="*/ 14874 h 9"/>
                                <a:gd name="T8" fmla="+- 0 11553 11552"/>
                                <a:gd name="T9" fmla="*/ T8 w 34"/>
                                <a:gd name="T10" fmla="+- 0 14882 14874"/>
                                <a:gd name="T11" fmla="*/ 14882 h 9"/>
                                <a:gd name="T12" fmla="+- 0 11552 11552"/>
                                <a:gd name="T13" fmla="*/ T12 w 34"/>
                                <a:gd name="T14" fmla="+- 0 14883 14874"/>
                                <a:gd name="T15" fmla="*/ 14883 h 9"/>
                                <a:gd name="T16" fmla="+- 0 11584 11552"/>
                                <a:gd name="T17" fmla="*/ T16 w 34"/>
                                <a:gd name="T18" fmla="+- 0 14883 14874"/>
                                <a:gd name="T19" fmla="*/ 14883 h 9"/>
                                <a:gd name="T20" fmla="+- 0 11586 11552"/>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0517898" name="Group 1485"/>
                        <wpg:cNvGrpSpPr>
                          <a:grpSpLocks/>
                        </wpg:cNvGrpSpPr>
                        <wpg:grpSpPr bwMode="auto">
                          <a:xfrm>
                            <a:off x="11567" y="14820"/>
                            <a:ext cx="34" cy="9"/>
                            <a:chOff x="11567" y="14820"/>
                            <a:chExt cx="34" cy="9"/>
                          </a:xfrm>
                        </wpg:grpSpPr>
                        <wps:wsp>
                          <wps:cNvPr id="49709923" name="Freeform 1486"/>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5265395" name="Group 1483"/>
                        <wpg:cNvGrpSpPr>
                          <a:grpSpLocks/>
                        </wpg:cNvGrpSpPr>
                        <wpg:grpSpPr bwMode="auto">
                          <a:xfrm>
                            <a:off x="11576" y="14697"/>
                            <a:ext cx="27" cy="2"/>
                            <a:chOff x="11576" y="14697"/>
                            <a:chExt cx="27" cy="2"/>
                          </a:xfrm>
                        </wpg:grpSpPr>
                        <wps:wsp>
                          <wps:cNvPr id="900385797" name="Freeform 1484"/>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9062795" name="Group 1481"/>
                        <wpg:cNvGrpSpPr>
                          <a:grpSpLocks/>
                        </wpg:cNvGrpSpPr>
                        <wpg:grpSpPr bwMode="auto">
                          <a:xfrm>
                            <a:off x="11573" y="14656"/>
                            <a:ext cx="27" cy="9"/>
                            <a:chOff x="11573" y="14656"/>
                            <a:chExt cx="27" cy="9"/>
                          </a:xfrm>
                        </wpg:grpSpPr>
                        <wps:wsp>
                          <wps:cNvPr id="1615835340" name="Freeform 1482"/>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6782986" name="Group 1479"/>
                        <wpg:cNvGrpSpPr>
                          <a:grpSpLocks/>
                        </wpg:cNvGrpSpPr>
                        <wpg:grpSpPr bwMode="auto">
                          <a:xfrm>
                            <a:off x="11574" y="14679"/>
                            <a:ext cx="27" cy="2"/>
                            <a:chOff x="11574" y="14679"/>
                            <a:chExt cx="27" cy="2"/>
                          </a:xfrm>
                        </wpg:grpSpPr>
                        <wps:wsp>
                          <wps:cNvPr id="1118173543" name="Freeform 1480"/>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9244647" name="Group 1477"/>
                        <wpg:cNvGrpSpPr>
                          <a:grpSpLocks/>
                        </wpg:cNvGrpSpPr>
                        <wpg:grpSpPr bwMode="auto">
                          <a:xfrm>
                            <a:off x="11053" y="15188"/>
                            <a:ext cx="210" cy="2"/>
                            <a:chOff x="11053" y="15188"/>
                            <a:chExt cx="210" cy="2"/>
                          </a:xfrm>
                        </wpg:grpSpPr>
                        <wps:wsp>
                          <wps:cNvPr id="373124489" name="Freeform 1478"/>
                          <wps:cNvSpPr>
                            <a:spLocks/>
                          </wps:cNvSpPr>
                          <wps:spPr bwMode="auto">
                            <a:xfrm>
                              <a:off x="11053" y="15188"/>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7820691" name="Group 1475"/>
                        <wpg:cNvGrpSpPr>
                          <a:grpSpLocks/>
                        </wpg:cNvGrpSpPr>
                        <wpg:grpSpPr bwMode="auto">
                          <a:xfrm>
                            <a:off x="11411" y="15075"/>
                            <a:ext cx="53" cy="9"/>
                            <a:chOff x="11411" y="15075"/>
                            <a:chExt cx="53" cy="9"/>
                          </a:xfrm>
                        </wpg:grpSpPr>
                        <wps:wsp>
                          <wps:cNvPr id="10569951" name="Freeform 1476"/>
                          <wps:cNvSpPr>
                            <a:spLocks/>
                          </wps:cNvSpPr>
                          <wps:spPr bwMode="auto">
                            <a:xfrm>
                              <a:off x="11411" y="15075"/>
                              <a:ext cx="53" cy="9"/>
                            </a:xfrm>
                            <a:custGeom>
                              <a:avLst/>
                              <a:gdLst>
                                <a:gd name="T0" fmla="+- 0 11463 11411"/>
                                <a:gd name="T1" fmla="*/ T0 w 53"/>
                                <a:gd name="T2" fmla="+- 0 15075 15075"/>
                                <a:gd name="T3" fmla="*/ 15075 h 9"/>
                                <a:gd name="T4" fmla="+- 0 11423 11411"/>
                                <a:gd name="T5" fmla="*/ T4 w 53"/>
                                <a:gd name="T6" fmla="+- 0 15075 15075"/>
                                <a:gd name="T7" fmla="*/ 15075 h 9"/>
                                <a:gd name="T8" fmla="+- 0 11411 11411"/>
                                <a:gd name="T9" fmla="*/ T8 w 53"/>
                                <a:gd name="T10" fmla="+- 0 15084 15075"/>
                                <a:gd name="T11" fmla="*/ 15084 h 9"/>
                                <a:gd name="T12" fmla="+- 0 11453 11411"/>
                                <a:gd name="T13" fmla="*/ T12 w 53"/>
                                <a:gd name="T14" fmla="+- 0 15084 15075"/>
                                <a:gd name="T15" fmla="*/ 15084 h 9"/>
                                <a:gd name="T16" fmla="+- 0 11461 11411"/>
                                <a:gd name="T17" fmla="*/ T16 w 53"/>
                                <a:gd name="T18" fmla="+- 0 15078 15075"/>
                                <a:gd name="T19" fmla="*/ 15078 h 9"/>
                                <a:gd name="T20" fmla="+- 0 11463 11411"/>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6944862" name="Group 1473"/>
                        <wpg:cNvGrpSpPr>
                          <a:grpSpLocks/>
                        </wpg:cNvGrpSpPr>
                        <wpg:grpSpPr bwMode="auto">
                          <a:xfrm>
                            <a:off x="11483" y="15002"/>
                            <a:ext cx="42" cy="9"/>
                            <a:chOff x="11483" y="15002"/>
                            <a:chExt cx="42" cy="9"/>
                          </a:xfrm>
                        </wpg:grpSpPr>
                        <wps:wsp>
                          <wps:cNvPr id="1667607961" name="Freeform 1474"/>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3445668" name="Group 1471"/>
                        <wpg:cNvGrpSpPr>
                          <a:grpSpLocks/>
                        </wpg:cNvGrpSpPr>
                        <wpg:grpSpPr bwMode="auto">
                          <a:xfrm>
                            <a:off x="11544" y="14893"/>
                            <a:ext cx="38" cy="9"/>
                            <a:chOff x="11544" y="14893"/>
                            <a:chExt cx="38" cy="9"/>
                          </a:xfrm>
                        </wpg:grpSpPr>
                        <wps:wsp>
                          <wps:cNvPr id="488310438" name="Freeform 1472"/>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340521" name="Group 1469"/>
                        <wpg:cNvGrpSpPr>
                          <a:grpSpLocks/>
                        </wpg:cNvGrpSpPr>
                        <wpg:grpSpPr bwMode="auto">
                          <a:xfrm>
                            <a:off x="11562" y="14838"/>
                            <a:ext cx="34" cy="9"/>
                            <a:chOff x="11562" y="14838"/>
                            <a:chExt cx="34" cy="9"/>
                          </a:xfrm>
                        </wpg:grpSpPr>
                        <wps:wsp>
                          <wps:cNvPr id="1519173443" name="Freeform 1470"/>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3467259" name="Group 1467"/>
                        <wpg:cNvGrpSpPr>
                          <a:grpSpLocks/>
                        </wpg:cNvGrpSpPr>
                        <wpg:grpSpPr bwMode="auto">
                          <a:xfrm>
                            <a:off x="11575" y="14770"/>
                            <a:ext cx="30" cy="2"/>
                            <a:chOff x="11575" y="14770"/>
                            <a:chExt cx="30" cy="2"/>
                          </a:xfrm>
                        </wpg:grpSpPr>
                        <wps:wsp>
                          <wps:cNvPr id="1864371009" name="Freeform 1468"/>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6645860" name="Group 1465"/>
                        <wpg:cNvGrpSpPr>
                          <a:grpSpLocks/>
                        </wpg:cNvGrpSpPr>
                        <wpg:grpSpPr bwMode="auto">
                          <a:xfrm>
                            <a:off x="11293" y="15148"/>
                            <a:ext cx="65" cy="9"/>
                            <a:chOff x="11293" y="15148"/>
                            <a:chExt cx="65" cy="9"/>
                          </a:xfrm>
                        </wpg:grpSpPr>
                        <wps:wsp>
                          <wps:cNvPr id="446238810" name="Freeform 1466"/>
                          <wps:cNvSpPr>
                            <a:spLocks/>
                          </wps:cNvSpPr>
                          <wps:spPr bwMode="auto">
                            <a:xfrm>
                              <a:off x="11293" y="15148"/>
                              <a:ext cx="65" cy="9"/>
                            </a:xfrm>
                            <a:custGeom>
                              <a:avLst/>
                              <a:gdLst>
                                <a:gd name="T0" fmla="+- 0 11358 11293"/>
                                <a:gd name="T1" fmla="*/ T0 w 65"/>
                                <a:gd name="T2" fmla="+- 0 15148 15148"/>
                                <a:gd name="T3" fmla="*/ 15148 h 9"/>
                                <a:gd name="T4" fmla="+- 0 11311 11293"/>
                                <a:gd name="T5" fmla="*/ T4 w 65"/>
                                <a:gd name="T6" fmla="+- 0 15148 15148"/>
                                <a:gd name="T7" fmla="*/ 15148 h 9"/>
                                <a:gd name="T8" fmla="+- 0 11293 11293"/>
                                <a:gd name="T9" fmla="*/ T8 w 65"/>
                                <a:gd name="T10" fmla="+- 0 15157 15148"/>
                                <a:gd name="T11" fmla="*/ 15157 h 9"/>
                                <a:gd name="T12" fmla="+- 0 11341 11293"/>
                                <a:gd name="T13" fmla="*/ T12 w 65"/>
                                <a:gd name="T14" fmla="+- 0 15157 15148"/>
                                <a:gd name="T15" fmla="*/ 15157 h 9"/>
                                <a:gd name="T16" fmla="+- 0 11358 11293"/>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5080605" name="Group 1463"/>
                        <wpg:cNvGrpSpPr>
                          <a:grpSpLocks/>
                        </wpg:cNvGrpSpPr>
                        <wpg:grpSpPr bwMode="auto">
                          <a:xfrm>
                            <a:off x="11433" y="15057"/>
                            <a:ext cx="47" cy="9"/>
                            <a:chOff x="11433" y="15057"/>
                            <a:chExt cx="47" cy="9"/>
                          </a:xfrm>
                        </wpg:grpSpPr>
                        <wps:wsp>
                          <wps:cNvPr id="469868255" name="Freeform 1464"/>
                          <wps:cNvSpPr>
                            <a:spLocks/>
                          </wps:cNvSpPr>
                          <wps:spPr bwMode="auto">
                            <a:xfrm>
                              <a:off x="11433" y="15057"/>
                              <a:ext cx="47" cy="9"/>
                            </a:xfrm>
                            <a:custGeom>
                              <a:avLst/>
                              <a:gdLst>
                                <a:gd name="T0" fmla="+- 0 11480 11433"/>
                                <a:gd name="T1" fmla="*/ T0 w 47"/>
                                <a:gd name="T2" fmla="+- 0 15057 15057"/>
                                <a:gd name="T3" fmla="*/ 15057 h 9"/>
                                <a:gd name="T4" fmla="+- 0 11442 11433"/>
                                <a:gd name="T5" fmla="*/ T4 w 47"/>
                                <a:gd name="T6" fmla="+- 0 15057 15057"/>
                                <a:gd name="T7" fmla="*/ 15057 h 9"/>
                                <a:gd name="T8" fmla="+- 0 11433 11433"/>
                                <a:gd name="T9" fmla="*/ T8 w 47"/>
                                <a:gd name="T10" fmla="+- 0 15065 15057"/>
                                <a:gd name="T11" fmla="*/ 15065 h 9"/>
                                <a:gd name="T12" fmla="+- 0 11472 11433"/>
                                <a:gd name="T13" fmla="*/ T12 w 47"/>
                                <a:gd name="T14" fmla="+- 0 15065 15057"/>
                                <a:gd name="T15" fmla="*/ 15065 h 9"/>
                                <a:gd name="T16" fmla="+- 0 11480 11433"/>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8"/>
                                  </a:lnTo>
                                  <a:lnTo>
                                    <a:pt x="39"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9220643" name="Group 1461"/>
                        <wpg:cNvGrpSpPr>
                          <a:grpSpLocks/>
                        </wpg:cNvGrpSpPr>
                        <wpg:grpSpPr bwMode="auto">
                          <a:xfrm>
                            <a:off x="11507" y="14965"/>
                            <a:ext cx="42" cy="9"/>
                            <a:chOff x="11507" y="14965"/>
                            <a:chExt cx="42" cy="9"/>
                          </a:xfrm>
                        </wpg:grpSpPr>
                        <wps:wsp>
                          <wps:cNvPr id="86207891" name="Freeform 1462"/>
                          <wps:cNvSpPr>
                            <a:spLocks/>
                          </wps:cNvSpPr>
                          <wps:spPr bwMode="auto">
                            <a:xfrm>
                              <a:off x="11507" y="14965"/>
                              <a:ext cx="42" cy="9"/>
                            </a:xfrm>
                            <a:custGeom>
                              <a:avLst/>
                              <a:gdLst>
                                <a:gd name="T0" fmla="+- 0 11549 11507"/>
                                <a:gd name="T1" fmla="*/ T0 w 42"/>
                                <a:gd name="T2" fmla="+- 0 14965 14965"/>
                                <a:gd name="T3" fmla="*/ 14965 h 9"/>
                                <a:gd name="T4" fmla="+- 0 11513 11507"/>
                                <a:gd name="T5" fmla="*/ T4 w 42"/>
                                <a:gd name="T6" fmla="+- 0 14965 14965"/>
                                <a:gd name="T7" fmla="*/ 14965 h 9"/>
                                <a:gd name="T8" fmla="+- 0 11507 11507"/>
                                <a:gd name="T9" fmla="*/ T8 w 42"/>
                                <a:gd name="T10" fmla="+- 0 14974 14965"/>
                                <a:gd name="T11" fmla="*/ 14974 h 9"/>
                                <a:gd name="T12" fmla="+- 0 11543 11507"/>
                                <a:gd name="T13" fmla="*/ T12 w 42"/>
                                <a:gd name="T14" fmla="+- 0 14974 14965"/>
                                <a:gd name="T15" fmla="*/ 14974 h 9"/>
                                <a:gd name="T16" fmla="+- 0 11549 11507"/>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393503" name="Group 1459"/>
                        <wpg:cNvGrpSpPr>
                          <a:grpSpLocks/>
                        </wpg:cNvGrpSpPr>
                        <wpg:grpSpPr bwMode="auto">
                          <a:xfrm>
                            <a:off x="11572" y="14802"/>
                            <a:ext cx="31" cy="9"/>
                            <a:chOff x="11572" y="14802"/>
                            <a:chExt cx="31" cy="9"/>
                          </a:xfrm>
                        </wpg:grpSpPr>
                        <wps:wsp>
                          <wps:cNvPr id="360699583" name="Freeform 1460"/>
                          <wps:cNvSpPr>
                            <a:spLocks/>
                          </wps:cNvSpPr>
                          <wps:spPr bwMode="auto">
                            <a:xfrm>
                              <a:off x="11572" y="14802"/>
                              <a:ext cx="31" cy="9"/>
                            </a:xfrm>
                            <a:custGeom>
                              <a:avLst/>
                              <a:gdLst>
                                <a:gd name="T0" fmla="+- 0 11602 11572"/>
                                <a:gd name="T1" fmla="*/ T0 w 31"/>
                                <a:gd name="T2" fmla="+- 0 14802 14802"/>
                                <a:gd name="T3" fmla="*/ 14802 h 9"/>
                                <a:gd name="T4" fmla="+- 0 11573 11572"/>
                                <a:gd name="T5" fmla="*/ T4 w 31"/>
                                <a:gd name="T6" fmla="+- 0 14802 14802"/>
                                <a:gd name="T7" fmla="*/ 14802 h 9"/>
                                <a:gd name="T8" fmla="+- 0 11572 11572"/>
                                <a:gd name="T9" fmla="*/ T8 w 31"/>
                                <a:gd name="T10" fmla="+- 0 14807 14802"/>
                                <a:gd name="T11" fmla="*/ 14807 h 9"/>
                                <a:gd name="T12" fmla="+- 0 11572 11572"/>
                                <a:gd name="T13" fmla="*/ T12 w 31"/>
                                <a:gd name="T14" fmla="+- 0 14811 14802"/>
                                <a:gd name="T15" fmla="*/ 14811 h 9"/>
                                <a:gd name="T16" fmla="+- 0 11601 11572"/>
                                <a:gd name="T17" fmla="*/ T16 w 31"/>
                                <a:gd name="T18" fmla="+- 0 14811 14802"/>
                                <a:gd name="T19" fmla="*/ 14811 h 9"/>
                                <a:gd name="T20" fmla="+- 0 11602 11572"/>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4023708" name="Group 1457"/>
                        <wpg:cNvGrpSpPr>
                          <a:grpSpLocks/>
                        </wpg:cNvGrpSpPr>
                        <wpg:grpSpPr bwMode="auto">
                          <a:xfrm>
                            <a:off x="11577" y="14751"/>
                            <a:ext cx="30" cy="2"/>
                            <a:chOff x="11577" y="14751"/>
                            <a:chExt cx="30" cy="2"/>
                          </a:xfrm>
                        </wpg:grpSpPr>
                        <wps:wsp>
                          <wps:cNvPr id="4881902" name="Freeform 1458"/>
                          <wps:cNvSpPr>
                            <a:spLocks/>
                          </wps:cNvSpPr>
                          <wps:spPr bwMode="auto">
                            <a:xfrm>
                              <a:off x="11577" y="14751"/>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917838" name="Group 1455"/>
                        <wpg:cNvGrpSpPr>
                          <a:grpSpLocks/>
                        </wpg:cNvGrpSpPr>
                        <wpg:grpSpPr bwMode="auto">
                          <a:xfrm>
                            <a:off x="11387" y="15093"/>
                            <a:ext cx="54" cy="9"/>
                            <a:chOff x="11387" y="15093"/>
                            <a:chExt cx="54" cy="9"/>
                          </a:xfrm>
                        </wpg:grpSpPr>
                        <wps:wsp>
                          <wps:cNvPr id="825700108" name="Freeform 1456"/>
                          <wps:cNvSpPr>
                            <a:spLocks/>
                          </wps:cNvSpPr>
                          <wps:spPr bwMode="auto">
                            <a:xfrm>
                              <a:off x="11387" y="15093"/>
                              <a:ext cx="54" cy="9"/>
                            </a:xfrm>
                            <a:custGeom>
                              <a:avLst/>
                              <a:gdLst>
                                <a:gd name="T0" fmla="+- 0 11441 11387"/>
                                <a:gd name="T1" fmla="*/ T0 w 54"/>
                                <a:gd name="T2" fmla="+- 0 15093 15093"/>
                                <a:gd name="T3" fmla="*/ 15093 h 9"/>
                                <a:gd name="T4" fmla="+- 0 11399 11387"/>
                                <a:gd name="T5" fmla="*/ T4 w 54"/>
                                <a:gd name="T6" fmla="+- 0 15093 15093"/>
                                <a:gd name="T7" fmla="*/ 15093 h 9"/>
                                <a:gd name="T8" fmla="+- 0 11387 11387"/>
                                <a:gd name="T9" fmla="*/ T8 w 54"/>
                                <a:gd name="T10" fmla="+- 0 15102 15093"/>
                                <a:gd name="T11" fmla="*/ 15102 h 9"/>
                                <a:gd name="T12" fmla="+- 0 11429 11387"/>
                                <a:gd name="T13" fmla="*/ T12 w 54"/>
                                <a:gd name="T14" fmla="+- 0 15102 15093"/>
                                <a:gd name="T15" fmla="*/ 15102 h 9"/>
                                <a:gd name="T16" fmla="+- 0 11441 11387"/>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2715054" name="Group 1453"/>
                        <wpg:cNvGrpSpPr>
                          <a:grpSpLocks/>
                        </wpg:cNvGrpSpPr>
                        <wpg:grpSpPr bwMode="auto">
                          <a:xfrm>
                            <a:off x="11536" y="14911"/>
                            <a:ext cx="38" cy="9"/>
                            <a:chOff x="11536" y="14911"/>
                            <a:chExt cx="38" cy="9"/>
                          </a:xfrm>
                        </wpg:grpSpPr>
                        <wps:wsp>
                          <wps:cNvPr id="112359585" name="Freeform 1454"/>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2161599" name="Group 1451"/>
                        <wpg:cNvGrpSpPr>
                          <a:grpSpLocks/>
                        </wpg:cNvGrpSpPr>
                        <wpg:grpSpPr bwMode="auto">
                          <a:xfrm>
                            <a:off x="11557" y="14856"/>
                            <a:ext cx="34" cy="9"/>
                            <a:chOff x="11557" y="14856"/>
                            <a:chExt cx="34" cy="9"/>
                          </a:xfrm>
                        </wpg:grpSpPr>
                        <wps:wsp>
                          <wps:cNvPr id="1275825927" name="Freeform 1452"/>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0486903" name="Group 1449"/>
                        <wpg:cNvGrpSpPr>
                          <a:grpSpLocks/>
                        </wpg:cNvGrpSpPr>
                        <wpg:grpSpPr bwMode="auto">
                          <a:xfrm>
                            <a:off x="11577" y="14715"/>
                            <a:ext cx="27" cy="2"/>
                            <a:chOff x="11577" y="14715"/>
                            <a:chExt cx="27" cy="2"/>
                          </a:xfrm>
                        </wpg:grpSpPr>
                        <wps:wsp>
                          <wps:cNvPr id="1555030973" name="Freeform 1450"/>
                          <wps:cNvSpPr>
                            <a:spLocks/>
                          </wps:cNvSpPr>
                          <wps:spPr bwMode="auto">
                            <a:xfrm>
                              <a:off x="11577" y="14715"/>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0535664" name="Group 1447"/>
                        <wpg:cNvGrpSpPr>
                          <a:grpSpLocks/>
                        </wpg:cNvGrpSpPr>
                        <wpg:grpSpPr bwMode="auto">
                          <a:xfrm>
                            <a:off x="11364" y="15111"/>
                            <a:ext cx="54" cy="9"/>
                            <a:chOff x="11364" y="15111"/>
                            <a:chExt cx="54" cy="9"/>
                          </a:xfrm>
                        </wpg:grpSpPr>
                        <wps:wsp>
                          <wps:cNvPr id="688613824" name="Freeform 1448"/>
                          <wps:cNvSpPr>
                            <a:spLocks/>
                          </wps:cNvSpPr>
                          <wps:spPr bwMode="auto">
                            <a:xfrm>
                              <a:off x="11364" y="15111"/>
                              <a:ext cx="54" cy="9"/>
                            </a:xfrm>
                            <a:custGeom>
                              <a:avLst/>
                              <a:gdLst>
                                <a:gd name="T0" fmla="+- 0 11417 11364"/>
                                <a:gd name="T1" fmla="*/ T0 w 54"/>
                                <a:gd name="T2" fmla="+- 0 15111 15111"/>
                                <a:gd name="T3" fmla="*/ 15111 h 9"/>
                                <a:gd name="T4" fmla="+- 0 11375 11364"/>
                                <a:gd name="T5" fmla="*/ T4 w 54"/>
                                <a:gd name="T6" fmla="+- 0 15111 15111"/>
                                <a:gd name="T7" fmla="*/ 15111 h 9"/>
                                <a:gd name="T8" fmla="+- 0 11364 11364"/>
                                <a:gd name="T9" fmla="*/ T8 w 54"/>
                                <a:gd name="T10" fmla="+- 0 15120 15111"/>
                                <a:gd name="T11" fmla="*/ 15120 h 9"/>
                                <a:gd name="T12" fmla="+- 0 11406 11364"/>
                                <a:gd name="T13" fmla="*/ T12 w 54"/>
                                <a:gd name="T14" fmla="+- 0 15120 15111"/>
                                <a:gd name="T15" fmla="*/ 15120 h 9"/>
                                <a:gd name="T16" fmla="+- 0 11417 11364"/>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2700435" name="Group 1445"/>
                        <wpg:cNvGrpSpPr>
                          <a:grpSpLocks/>
                        </wpg:cNvGrpSpPr>
                        <wpg:grpSpPr bwMode="auto">
                          <a:xfrm>
                            <a:off x="11467" y="15020"/>
                            <a:ext cx="46" cy="9"/>
                            <a:chOff x="11467" y="15020"/>
                            <a:chExt cx="46" cy="9"/>
                          </a:xfrm>
                        </wpg:grpSpPr>
                        <wps:wsp>
                          <wps:cNvPr id="1382057775" name="Freeform 1446"/>
                          <wps:cNvSpPr>
                            <a:spLocks/>
                          </wps:cNvSpPr>
                          <wps:spPr bwMode="auto">
                            <a:xfrm>
                              <a:off x="11467" y="15020"/>
                              <a:ext cx="46" cy="9"/>
                            </a:xfrm>
                            <a:custGeom>
                              <a:avLst/>
                              <a:gdLst>
                                <a:gd name="T0" fmla="+- 0 11513 11467"/>
                                <a:gd name="T1" fmla="*/ T0 w 46"/>
                                <a:gd name="T2" fmla="+- 0 15020 15020"/>
                                <a:gd name="T3" fmla="*/ 15020 h 9"/>
                                <a:gd name="T4" fmla="+- 0 11475 11467"/>
                                <a:gd name="T5" fmla="*/ T4 w 46"/>
                                <a:gd name="T6" fmla="+- 0 15020 15020"/>
                                <a:gd name="T7" fmla="*/ 15020 h 9"/>
                                <a:gd name="T8" fmla="+- 0 11467 11467"/>
                                <a:gd name="T9" fmla="*/ T8 w 46"/>
                                <a:gd name="T10" fmla="+- 0 15029 15020"/>
                                <a:gd name="T11" fmla="*/ 15029 h 9"/>
                                <a:gd name="T12" fmla="+- 0 11505 11467"/>
                                <a:gd name="T13" fmla="*/ T12 w 46"/>
                                <a:gd name="T14" fmla="+- 0 15029 15020"/>
                                <a:gd name="T15" fmla="*/ 15029 h 9"/>
                                <a:gd name="T16" fmla="+- 0 11510 11467"/>
                                <a:gd name="T17" fmla="*/ T16 w 46"/>
                                <a:gd name="T18" fmla="+- 0 15024 15020"/>
                                <a:gd name="T19" fmla="*/ 15024 h 9"/>
                                <a:gd name="T20" fmla="+- 0 11513 11467"/>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8249430" name="Group 1443"/>
                        <wpg:cNvGrpSpPr>
                          <a:grpSpLocks/>
                        </wpg:cNvGrpSpPr>
                        <wpg:grpSpPr bwMode="auto">
                          <a:xfrm>
                            <a:off x="11528" y="14929"/>
                            <a:ext cx="38" cy="9"/>
                            <a:chOff x="11528" y="14929"/>
                            <a:chExt cx="38" cy="9"/>
                          </a:xfrm>
                        </wpg:grpSpPr>
                        <wps:wsp>
                          <wps:cNvPr id="1221548001" name="Freeform 1444"/>
                          <wps:cNvSpPr>
                            <a:spLocks/>
                          </wps:cNvSpPr>
                          <wps:spPr bwMode="auto">
                            <a:xfrm>
                              <a:off x="11528" y="14929"/>
                              <a:ext cx="38" cy="9"/>
                            </a:xfrm>
                            <a:custGeom>
                              <a:avLst/>
                              <a:gdLst>
                                <a:gd name="T0" fmla="+- 0 11566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2 11528"/>
                                <a:gd name="T13" fmla="*/ T12 w 38"/>
                                <a:gd name="T14" fmla="+- 0 14938 14929"/>
                                <a:gd name="T15" fmla="*/ 14938 h 9"/>
                                <a:gd name="T16" fmla="+- 0 11566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4959104" name="Group 1438"/>
                        <wpg:cNvGrpSpPr>
                          <a:grpSpLocks/>
                        </wpg:cNvGrpSpPr>
                        <wpg:grpSpPr bwMode="auto">
                          <a:xfrm>
                            <a:off x="837" y="14921"/>
                            <a:ext cx="133" cy="59"/>
                            <a:chOff x="837" y="14921"/>
                            <a:chExt cx="133" cy="59"/>
                          </a:xfrm>
                        </wpg:grpSpPr>
                        <wps:wsp>
                          <wps:cNvPr id="1886650360" name="Freeform 1442"/>
                          <wps:cNvSpPr>
                            <a:spLocks/>
                          </wps:cNvSpPr>
                          <wps:spPr bwMode="auto">
                            <a:xfrm>
                              <a:off x="837" y="14921"/>
                              <a:ext cx="133" cy="59"/>
                            </a:xfrm>
                            <a:custGeom>
                              <a:avLst/>
                              <a:gdLst>
                                <a:gd name="T0" fmla="+- 0 910 837"/>
                                <a:gd name="T1" fmla="*/ T0 w 133"/>
                                <a:gd name="T2" fmla="+- 0 14969 14921"/>
                                <a:gd name="T3" fmla="*/ 14969 h 59"/>
                                <a:gd name="T4" fmla="+- 0 918 837"/>
                                <a:gd name="T5" fmla="*/ T4 w 133"/>
                                <a:gd name="T6" fmla="+- 0 14971 14921"/>
                                <a:gd name="T7" fmla="*/ 14971 h 59"/>
                                <a:gd name="T8" fmla="+- 0 939 837"/>
                                <a:gd name="T9" fmla="*/ T8 w 133"/>
                                <a:gd name="T10" fmla="+- 0 14977 14921"/>
                                <a:gd name="T11" fmla="*/ 14977 h 59"/>
                                <a:gd name="T12" fmla="+- 0 948 837"/>
                                <a:gd name="T13" fmla="*/ T12 w 133"/>
                                <a:gd name="T14" fmla="+- 0 14979 14921"/>
                                <a:gd name="T15" fmla="*/ 14979 h 59"/>
                                <a:gd name="T16" fmla="+- 0 963 837"/>
                                <a:gd name="T17" fmla="*/ T16 w 133"/>
                                <a:gd name="T18" fmla="+- 0 14972 14921"/>
                                <a:gd name="T19" fmla="*/ 14972 h 59"/>
                                <a:gd name="T20" fmla="+- 0 932 837"/>
                                <a:gd name="T21" fmla="*/ T20 w 133"/>
                                <a:gd name="T22" fmla="+- 0 14972 14921"/>
                                <a:gd name="T23" fmla="*/ 14972 h 59"/>
                                <a:gd name="T24" fmla="+- 0 910 837"/>
                                <a:gd name="T25" fmla="*/ T24 w 133"/>
                                <a:gd name="T26" fmla="+- 0 14969 14921"/>
                                <a:gd name="T27" fmla="*/ 14969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0"/>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339326" name="Freeform 1441"/>
                          <wps:cNvSpPr>
                            <a:spLocks/>
                          </wps:cNvSpPr>
                          <wps:spPr bwMode="auto">
                            <a:xfrm>
                              <a:off x="837" y="14921"/>
                              <a:ext cx="133" cy="59"/>
                            </a:xfrm>
                            <a:custGeom>
                              <a:avLst/>
                              <a:gdLst>
                                <a:gd name="T0" fmla="+- 0 970 837"/>
                                <a:gd name="T1" fmla="*/ T0 w 133"/>
                                <a:gd name="T2" fmla="+- 0 14969 14921"/>
                                <a:gd name="T3" fmla="*/ 14969 h 59"/>
                                <a:gd name="T4" fmla="+- 0 932 837"/>
                                <a:gd name="T5" fmla="*/ T4 w 133"/>
                                <a:gd name="T6" fmla="+- 0 14972 14921"/>
                                <a:gd name="T7" fmla="*/ 14972 h 59"/>
                                <a:gd name="T8" fmla="+- 0 963 837"/>
                                <a:gd name="T9" fmla="*/ T8 w 133"/>
                                <a:gd name="T10" fmla="+- 0 14972 14921"/>
                                <a:gd name="T11" fmla="*/ 14972 h 59"/>
                                <a:gd name="T12" fmla="+- 0 970 837"/>
                                <a:gd name="T13" fmla="*/ T12 w 133"/>
                                <a:gd name="T14" fmla="+- 0 14969 14921"/>
                                <a:gd name="T15" fmla="*/ 14969 h 59"/>
                              </a:gdLst>
                              <a:ahLst/>
                              <a:cxnLst>
                                <a:cxn ang="0">
                                  <a:pos x="T1" y="T3"/>
                                </a:cxn>
                                <a:cxn ang="0">
                                  <a:pos x="T5" y="T7"/>
                                </a:cxn>
                                <a:cxn ang="0">
                                  <a:pos x="T9" y="T11"/>
                                </a:cxn>
                                <a:cxn ang="0">
                                  <a:pos x="T13" y="T15"/>
                                </a:cxn>
                              </a:cxnLst>
                              <a:rect l="0" t="0" r="r" b="b"/>
                              <a:pathLst>
                                <a:path w="133" h="59">
                                  <a:moveTo>
                                    <a:pt x="133" y="48"/>
                                  </a:moveTo>
                                  <a:lnTo>
                                    <a:pt x="95" y="51"/>
                                  </a:lnTo>
                                  <a:lnTo>
                                    <a:pt x="126" y="51"/>
                                  </a:lnTo>
                                  <a:lnTo>
                                    <a:pt x="13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06273" name="Freeform 1440"/>
                          <wps:cNvSpPr>
                            <a:spLocks/>
                          </wps:cNvSpPr>
                          <wps:spPr bwMode="auto">
                            <a:xfrm>
                              <a:off x="837" y="14921"/>
                              <a:ext cx="133" cy="59"/>
                            </a:xfrm>
                            <a:custGeom>
                              <a:avLst/>
                              <a:gdLst>
                                <a:gd name="T0" fmla="+- 0 903 837"/>
                                <a:gd name="T1" fmla="*/ T0 w 133"/>
                                <a:gd name="T2" fmla="+- 0 14967 14921"/>
                                <a:gd name="T3" fmla="*/ 14967 h 59"/>
                                <a:gd name="T4" fmla="+- 0 906 837"/>
                                <a:gd name="T5" fmla="*/ T4 w 133"/>
                                <a:gd name="T6" fmla="+- 0 14968 14921"/>
                                <a:gd name="T7" fmla="*/ 14968 h 59"/>
                                <a:gd name="T8" fmla="+- 0 910 837"/>
                                <a:gd name="T9" fmla="*/ T8 w 133"/>
                                <a:gd name="T10" fmla="+- 0 14969 14921"/>
                                <a:gd name="T11" fmla="*/ 14969 h 59"/>
                                <a:gd name="T12" fmla="+- 0 903 837"/>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6" y="46"/>
                                  </a:moveTo>
                                  <a:lnTo>
                                    <a:pt x="69" y="47"/>
                                  </a:lnTo>
                                  <a:lnTo>
                                    <a:pt x="73" y="48"/>
                                  </a:lnTo>
                                  <a:lnTo>
                                    <a:pt x="66"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344010" name="Freeform 1439"/>
                          <wps:cNvSpPr>
                            <a:spLocks/>
                          </wps:cNvSpPr>
                          <wps:spPr bwMode="auto">
                            <a:xfrm>
                              <a:off x="837" y="14921"/>
                              <a:ext cx="133" cy="59"/>
                            </a:xfrm>
                            <a:custGeom>
                              <a:avLst/>
                              <a:gdLst>
                                <a:gd name="T0" fmla="+- 0 837 837"/>
                                <a:gd name="T1" fmla="*/ T0 w 133"/>
                                <a:gd name="T2" fmla="+- 0 14921 14921"/>
                                <a:gd name="T3" fmla="*/ 14921 h 59"/>
                                <a:gd name="T4" fmla="+- 0 895 837"/>
                                <a:gd name="T5" fmla="*/ T4 w 133"/>
                                <a:gd name="T6" fmla="+- 0 14964 14921"/>
                                <a:gd name="T7" fmla="*/ 14964 h 59"/>
                                <a:gd name="T8" fmla="+- 0 903 837"/>
                                <a:gd name="T9" fmla="*/ T8 w 133"/>
                                <a:gd name="T10" fmla="+- 0 14967 14921"/>
                                <a:gd name="T11" fmla="*/ 14967 h 59"/>
                                <a:gd name="T12" fmla="+- 0 878 837"/>
                                <a:gd name="T13" fmla="*/ T12 w 133"/>
                                <a:gd name="T14" fmla="+- 0 14953 14921"/>
                                <a:gd name="T15" fmla="*/ 14953 h 59"/>
                                <a:gd name="T16" fmla="+- 0 837 837"/>
                                <a:gd name="T17" fmla="*/ T16 w 133"/>
                                <a:gd name="T18" fmla="+- 0 14921 14921"/>
                                <a:gd name="T19" fmla="*/ 14921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6"/>
                                  </a:lnTo>
                                  <a:lnTo>
                                    <a:pt x="41" y="32"/>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7D5A5D" id="Group 1437" o:spid="_x0000_s1026" style="position:absolute;margin-left:38.55pt;margin-top:697.95pt;width:562.5pt;height:67.9pt;z-index:-73216;mso-position-horizontal-relative:page;mso-position-vertical-relative:page" coordorigin="771,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09" o:spid="_x0000_s1027" type="#_x0000_t75" style="position:absolute;left:819;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">
                  <v:imagedata r:id="rId61" o:title=""/>
                </v:shape>
                <v:shape id="Picture 1908" o:spid="_x0000_s1028" type="#_x0000_t75" style="position:absolute;left:1319;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">
                  <v:imagedata r:id="rId62" o:title=""/>
                </v:shape>
                <v:shape id="Picture 1907" o:spid="_x0000_s1029" type="#_x0000_t75" style="position:absolute;left:1366;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">
                  <v:imagedata r:id="rId63" o:title=""/>
                </v:shape>
                <v:shape id="Picture 1906" o:spid="_x0000_s1030" type="#_x0000_t75" style="position:absolute;left:97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">
                  <v:imagedata r:id="rId64" o:title=""/>
                </v:shape>
                <v:shape id="Picture 1905" o:spid="_x0000_s1031" type="#_x0000_t75" style="position:absolute;left:918;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">
                  <v:imagedata r:id="rId65" o:title=""/>
                </v:shape>
                <v:shape id="Picture 1904" o:spid="_x0000_s1032" type="#_x0000_t75" style="position:absolute;left:929;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">
                  <v:imagedata r:id="rId66" o:title=""/>
                </v:shape>
                <v:shape id="Picture 1903" o:spid="_x0000_s1033" type="#_x0000_t75" style="position:absolute;left:77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">
                  <v:imagedata r:id="rId67" o:title=""/>
                </v:shape>
                <v:shape id="Picture 1902" o:spid="_x0000_s1034" type="#_x0000_t75" style="position:absolute;left:1025;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">
                  <v:imagedata r:id="rId68" o:title=""/>
                </v:shape>
                <v:shape id="Picture 1901" o:spid="_x0000_s1035" type="#_x0000_t75" style="position:absolute;left:1049;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">
                  <v:imagedata r:id="rId69" o:title=""/>
                </v:shape>
                <v:shape id="Picture 1900" o:spid="_x0000_s1036" type="#_x0000_t75" style="position:absolute;left:851;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">
                  <v:imagedata r:id="rId70" o:title=""/>
                </v:shape>
                <v:shape id="Picture 1899" o:spid="_x0000_s1037" type="#_x0000_t75" style="position:absolute;left:822;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">
                  <v:imagedata r:id="rId71" o:title=""/>
                </v:shape>
                <v:shape id="Picture 1898" o:spid="_x0000_s1038" type="#_x0000_t75" style="position:absolute;left:828;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">
                  <v:imagedata r:id="rId72" o:title=""/>
                </v:shape>
                <v:group id="Group 1896" o:spid="_x0000_s1039" style="position:absolute;left:920;top:14977;width:9925;height:2" coordorigin="920,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">
                  <v:shape id="Freeform 1897" o:spid="_x0000_s1040" style="position:absolute;left:920;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" path="m,l9925,e" filled="f" strokecolor="#5e878d" strokeweight=".25189mm">
                    <v:path arrowok="t" o:connecttype="custom" o:connectlocs="0,0;9925,0" o:connectangles="0,0"/>
                  </v:shape>
                </v:group>
                <v:group id="Group 1890" o:spid="_x0000_s1041" style="position:absolute;left:10238;top:13959;width:1784;height:1263" coordorigin="10238,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">
                  <v:shape id="Freeform 1895" o:spid="_x0000_s1042"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" path="m1045,290r-307,l738,312r2,4l743,320r-11,3l653,360r-48,33l591,393r-58,43l479,494r-43,66l404,632r-20,76l377,787r7,78l403,940r31,71l476,1077r53,58l584,1179r60,35l709,1240r68,16l853,1262r25,l954,1251r14,-12l978,1237r79,-22l1162,1161r101,-95l1308,1000r32,-73l1360,851r7,-80l1360,687r-22,-81l1303,532r-49,-68l1194,404r-71,-48l1045,321r,-31xe" stroked="f">
                    <v:path arrowok="t" o:connecttype="custom" o:connectlocs="1045,14249;738,14249;738,14271;740,14275;743,14279;732,14282;653,14319;605,14352;591,14352;533,14395;479,14453;436,14519;404,14591;384,14667;377,14746;384,14824;403,14899;434,14970;476,15036;529,15094;584,15138;644,15173;709,15199;777,15215;853,15221;878,15221;954,15210;968,15198;978,15196;1057,15174;1162,15120;1263,15025;1308,14959;1340,14886;1360,14810;1367,14730;1360,14646;1338,14565;1303,14491;1254,14423;1194,14363;1123,14315;1045,14280;1045,14249" o:connectangles="0,0,0,0,0,0,0,0,0,0,0,0,0,0,0,0,0,0,0,0,0,0,0,0,0,0,0,0,0,0,0,0,0,0,0,0,0,0,0,0,0,0,0,0"/>
                  </v:shape>
                  <v:shape id="Freeform 1894" o:spid="_x0000_s1043"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" path="m1578,114r-1373,l141,124,86,152,41,195,11,253,,316r9,62l36,434r45,46l127,507r52,14l232,521r52,-14l738,290r307,l1779,290r-7,-37l1742,195r-44,-43l1642,124r-64,-10xe" stroked="f">
                    <v:path arrowok="t" o:connecttype="custom" o:connectlocs="1578,14073;205,14073;141,14083;86,14111;41,14154;11,14212;0,14275;9,14337;36,14393;81,14439;127,14466;179,14480;232,14480;284,14466;738,14249;1045,14249;1045,14249;1779,14249;1772,14212;1742,14154;1698,14111;1642,14083;1578,14073" o:connectangles="0,0,0,0,0,0,0,0,0,0,0,0,0,0,0,0,0,0,0,0,0,0,0"/>
                  </v:shape>
                  <v:shape id="Freeform 1893" o:spid="_x0000_s1044"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" path="m1779,290r-734,l1499,506r52,14l1605,521r51,-14l1703,480r45,-46l1775,378r8,-62l1779,290xe" stroked="f">
                    <v:path arrowok="t" o:connecttype="custom" o:connectlocs="1779,14249;1045,14249;1499,14465;1551,14479;1605,14480;1656,14466;1703,14439;1748,14393;1775,14337;1783,14275;1779,14249" o:connectangles="0,0,0,0,0,0,0,0,0,0,0"/>
                  </v:shape>
                  <v:shape id="Freeform 1892" o:spid="_x0000_s1045"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" path="m895,r-7,l883,2,747,51r-6,10l744,75r2,4l749,82r-23,8l720,96r-2,11l718,110r2,4l1063,114r1,-2l1064,110r1,-3l1065,98r-6,-8l1034,82r4,-4l1040,72r,-14l1035,51,895,xe" stroked="f">
                    <v:path arrowok="t" o:connecttype="custom" o:connectlocs="895,13959;888,13959;883,13961;747,14010;741,14020;744,14034;746,14038;749,14041;726,14049;720,14055;718,14066;718,14069;720,14073;1063,14073;1064,14071;1064,14069;1065,14066;1065,14057;1059,14049;1034,14041;1038,14037;1040,14031;1040,14017;1035,14010;895,13959" o:connectangles="0,0,0,0,0,0,0,0,0,0,0,0,0,0,0,0,0,0,0,0,0,0,0,0,0"/>
                  </v:shape>
                  <v:shape id="Picture 1891" o:spid="_x0000_s1046" type="#_x0000_t75" style="position:absolute;left:10659;top:14276;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">
                    <v:imagedata r:id="rId73" o:title=""/>
                  </v:shape>
                </v:group>
                <v:group id="Group 1880" o:spid="_x0000_s1047" style="position:absolute;left:10659;top:14729;width:908;height:453" coordorigin="10659,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">
                  <v:shape id="Freeform 1889" o:spid="_x0000_s1048" style="position:absolute;left:10659;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" path="m908,l,,6,73r17,70l50,208r37,59l133,320r53,45l245,402r65,27l380,446r74,6l527,446r70,-17l662,402r60,-37l775,320r45,-53l857,208r28,-65l902,73,908,xe" fillcolor="#616a82" stroked="f">
                    <v:path arrowok="t" o:connecttype="custom" o:connectlocs="908,14729;0,14729;6,14802;23,14872;50,14937;87,14996;133,15049;186,15094;245,15131;310,15158;380,15175;454,15181;527,15175;597,15158;662,15131;722,15094;775,15049;820,14996;857,14937;885,14872;902,14802;908,14729" o:connectangles="0,0,0,0,0,0,0,0,0,0,0,0,0,0,0,0,0,0,0,0,0,0"/>
                  </v:shape>
                  <v:shape id="Picture 1888" o:spid="_x0000_s1049" type="#_x0000_t75" style="position:absolute;left:10901;top:14276;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">
                    <v:imagedata r:id="rId74" o:title=""/>
                  </v:shape>
                  <v:shape id="Picture 1887" o:spid="_x0000_s1050" type="#_x0000_t75" style="position:absolute;left:11245;top:14328;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">
                    <v:imagedata r:id="rId75" o:title=""/>
                  </v:shape>
                  <v:shape id="Picture 1886" o:spid="_x0000_s1051" type="#_x0000_t75" style="position:absolute;left:10659;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">
                    <v:imagedata r:id="rId76" o:title=""/>
                  </v:shape>
                  <v:shape id="Picture 1885" o:spid="_x0000_s1052" type="#_x0000_t75" style="position:absolute;left:10661;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">
                    <v:imagedata r:id="rId77" o:title=""/>
                  </v:shape>
                  <v:shape id="Picture 1884" o:spid="_x0000_s1053" type="#_x0000_t75" style="position:absolute;left:10733;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">
                    <v:imagedata r:id="rId78" o:title=""/>
                  </v:shape>
                  <v:shape id="Picture 1883" o:spid="_x0000_s1054" type="#_x0000_t75" style="position:absolute;left:10693;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">
                    <v:imagedata r:id="rId79" o:title=""/>
                  </v:shape>
                  <v:shape id="Picture 1882" o:spid="_x0000_s1055" type="#_x0000_t75" style="position:absolute;left:10770;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">
                    <v:imagedata r:id="rId80" o:title=""/>
                  </v:shape>
                  <v:shape id="Picture 1881" o:spid="_x0000_s1056" type="#_x0000_t75" style="position:absolute;left:10807;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">
                    <v:imagedata r:id="rId81" o:title=""/>
                  </v:shape>
                </v:group>
                <v:group id="Group 1876" o:spid="_x0000_s1057" style="position:absolute;left:10845;top:14276;width:496;height:88" coordorigin="10845,14276"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">
                  <v:shape id="Freeform 1879" o:spid="_x0000_s1058"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" path="m268,l194,6,124,23,59,50,,87,59,50,124,23,194,6,268,xe" fillcolor="#58595b" stroked="f">
                    <v:path arrowok="t" o:connecttype="custom" o:connectlocs="268,14276;194,14282;124,14299;59,14326;0,14363;59,14326;124,14299;194,14282;268,14276" o:connectangles="0,0,0,0,0,0,0,0,0"/>
                  </v:shape>
                  <v:shape id="Freeform 1878" o:spid="_x0000_s1059"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" path="m268,r73,6l411,23r65,27l495,62,476,50,411,23,341,6,268,xe" fillcolor="#58595b" stroked="f">
                    <v:path arrowok="t" o:connecttype="custom" o:connectlocs="268,14276;341,14282;411,14299;476,14326;495,14338;476,14326;411,14299;341,14282;268,14276" o:connectangles="0,0,0,0,0,0,0,0,0"/>
                  </v:shape>
                  <v:shape id="Freeform 1877" o:spid="_x0000_s1060"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" path="m268,r,xe" fillcolor="#58595b" stroked="f">
                    <v:path arrowok="t" o:connecttype="custom" o:connectlocs="268,14276;268,14276" o:connectangles="0,0"/>
                  </v:shape>
                </v:group>
                <v:group id="Group 1874" o:spid="_x0000_s1061"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">
                  <v:shape id="Freeform 1875" o:spid="_x0000_s1062"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" path="m,l,373e" filled="f" strokecolor="#808285" strokeweight=".15pt">
                    <v:path arrowok="t" o:connecttype="custom" o:connectlocs="0,14459;0,14832" o:connectangles="0,0"/>
                  </v:shape>
                </v:group>
                <v:group id="Group 1872" o:spid="_x0000_s1063"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">
                  <v:shape id="Freeform 1873" o:spid="_x0000_s1064"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" path="m,l,405e" filled="f" strokecolor="#808285" strokeweight=".15pt">
                    <v:path arrowok="t" o:connecttype="custom" o:connectlocs="0,14427;0,14832" o:connectangles="0,0"/>
                  </v:shape>
                </v:group>
                <v:group id="Group 1870" o:spid="_x0000_s1065"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">
                  <v:shape id="Freeform 1871" o:spid="_x0000_s1066"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" path="m,l,432e" filled="f" strokecolor="#808285" strokeweight=".15pt">
                    <v:path arrowok="t" o:connecttype="custom" o:connectlocs="0,14400;0,14832" o:connectangles="0,0"/>
                  </v:shape>
                </v:group>
                <v:group id="Group 1868" o:spid="_x0000_s1067"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">
                  <v:shape id="Freeform 1869" o:spid="_x0000_s1068"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" path="m,l,459e" filled="f" strokecolor="#808285" strokeweight=".15pt">
                    <v:path arrowok="t" o:connecttype="custom" o:connectlocs="0,14373;0,14832" o:connectangles="0,0"/>
                  </v:shape>
                </v:group>
                <v:group id="Group 1866" o:spid="_x0000_s1069"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">
                  <v:shape id="Freeform 1867" o:spid="_x0000_s1070"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" path="m,l,508e" filled="f" strokecolor="#808285" strokeweight=".15pt">
                    <v:path arrowok="t" o:connecttype="custom" o:connectlocs="0,14324;0,14832" o:connectangles="0,0"/>
                  </v:shape>
                </v:group>
                <v:group id="Group 1864" o:spid="_x0000_s1071"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">
                  <v:shape id="Freeform 1865" o:spid="_x0000_s1072"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" path="m,l,524e" filled="f" strokecolor="#808285" strokeweight=".15pt">
                    <v:path arrowok="t" o:connecttype="custom" o:connectlocs="0,14308;0,14832" o:connectangles="0,0"/>
                  </v:shape>
                </v:group>
                <v:group id="Group 1862" o:spid="_x0000_s1073"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">
                  <v:shape id="Freeform 1863" o:spid="_x0000_s1074"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" path="m,l,394e" filled="f" strokecolor="#808285" strokeweight=".15pt">
                    <v:path arrowok="t" o:connecttype="custom" o:connectlocs="0,14438;0,14832" o:connectangles="0,0"/>
                  </v:shape>
                </v:group>
                <v:group id="Group 1860" o:spid="_x0000_s1075"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">
                  <v:shape id="Freeform 1861" o:spid="_x0000_s1076"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" path="m,l,448e" filled="f" strokecolor="#808285" strokeweight=".15pt">
                    <v:path arrowok="t" o:connecttype="custom" o:connectlocs="0,14384;0,14832" o:connectangles="0,0"/>
                  </v:shape>
                </v:group>
                <v:group id="Group 1858" o:spid="_x0000_s1077"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">
                  <v:shape id="Freeform 1859" o:spid="_x0000_s1078"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" path="m,l,481e" filled="f" strokecolor="#808285" strokeweight=".15pt">
                    <v:path arrowok="t" o:connecttype="custom" o:connectlocs="0,14351;0,14832" o:connectangles="0,0"/>
                  </v:shape>
                </v:group>
                <v:group id="Group 1856" o:spid="_x0000_s1079"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">
                  <v:shape id="Freeform 1857" o:spid="_x0000_s1080"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" path="m,l,497e" filled="f" strokecolor="#808285" strokeweight=".15pt">
                    <v:path arrowok="t" o:connecttype="custom" o:connectlocs="0,14335;0,14832" o:connectangles="0,0"/>
                  </v:shape>
                </v:group>
                <v:group id="Group 1854" o:spid="_x0000_s1081"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">
                  <v:shape id="Freeform 1855" o:spid="_x0000_s1082"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" path="m,l,535e" filled="f" strokecolor="#808285" strokeweight=".15pt">
                    <v:path arrowok="t" o:connecttype="custom" o:connectlocs="0,14297;0,14832" o:connectangles="0,0"/>
                  </v:shape>
                </v:group>
                <v:group id="Group 1852" o:spid="_x0000_s1083"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">
                  <v:shape id="Freeform 1853" o:spid="_x0000_s1084"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" path="m,l,541e" filled="f" strokecolor="#808285" strokeweight=".15pt">
                    <v:path arrowok="t" o:connecttype="custom" o:connectlocs="0,14291;0,14832" o:connectangles="0,0"/>
                  </v:shape>
                </v:group>
                <v:group id="Group 1850" o:spid="_x0000_s1085"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">
                  <v:shape id="Freeform 1851" o:spid="_x0000_s1086"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" path="m,l,362e" filled="f" strokecolor="#808285" strokeweight=".15pt">
                    <v:path arrowok="t" o:connecttype="custom" o:connectlocs="0,14470;0,14832" o:connectangles="0,0"/>
                  </v:shape>
                </v:group>
                <v:group id="Group 1848" o:spid="_x0000_s1087"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">
                  <v:shape id="Freeform 1849" o:spid="_x0000_s1088"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" path="m,l,389e" filled="f" strokecolor="#808285" strokeweight=".15pt">
                    <v:path arrowok="t" o:connecttype="custom" o:connectlocs="0,14443;0,14832" o:connectangles="0,0"/>
                  </v:shape>
                </v:group>
                <v:group id="Group 1846" o:spid="_x0000_s1089"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">
                  <v:shape id="Freeform 1847" o:spid="_x0000_s1090"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" path="m,l,421e" filled="f" strokecolor="#808285" strokeweight=".15pt">
                    <v:path arrowok="t" o:connecttype="custom" o:connectlocs="0,14411;0,14832" o:connectangles="0,0"/>
                  </v:shape>
                </v:group>
                <v:group id="Group 1844" o:spid="_x0000_s1091"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">
                  <v:shape id="Freeform 1845" o:spid="_x0000_s1092"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" path="m,l,443e" filled="f" strokecolor="#808285" strokeweight=".15pt">
                    <v:path arrowok="t" o:connecttype="custom" o:connectlocs="0,14389;0,14832" o:connectangles="0,0"/>
                  </v:shape>
                </v:group>
                <v:group id="Group 1842" o:spid="_x0000_s1093"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">
                  <v:shape id="Freeform 1843" o:spid="_x0000_s1094"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" path="m,l,475e" filled="f" strokecolor="#808285" strokeweight=".15pt">
                    <v:path arrowok="t" o:connecttype="custom" o:connectlocs="0,14357;0,14832" o:connectangles="0,0"/>
                  </v:shape>
                </v:group>
                <v:group id="Group 1840" o:spid="_x0000_s1095"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">
                  <v:shape id="Freeform 1841" o:spid="_x0000_s1096"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" path="m,l,492e" filled="f" strokecolor="#808285" strokeweight=".15pt">
                    <v:path arrowok="t" o:connecttype="custom" o:connectlocs="0,14340;0,14832" o:connectangles="0,0"/>
                  </v:shape>
                </v:group>
                <v:group id="Group 1838" o:spid="_x0000_s1097"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">
                  <v:shape id="Freeform 1839" o:spid="_x0000_s1098"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" path="m,l,513e" filled="f" strokecolor="#808285" strokeweight=".15pt">
                    <v:path arrowok="t" o:connecttype="custom" o:connectlocs="0,14319;0,14832" o:connectangles="0,0"/>
                  </v:shape>
                </v:group>
                <v:group id="Group 1836" o:spid="_x0000_s1099"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">
                  <v:shape id="Freeform 1837" o:spid="_x0000_s1100"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" path="m,l,367e" filled="f" strokecolor="#808285" strokeweight=".15pt">
                    <v:path arrowok="t" o:connecttype="custom" o:connectlocs="0,14465;0,14832" o:connectangles="0,0"/>
                  </v:shape>
                </v:group>
                <v:group id="Group 1834" o:spid="_x0000_s1101"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">
                  <v:shape id="Freeform 1835" o:spid="_x0000_s1102"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" path="m,l,400e" filled="f" strokecolor="#808285" strokeweight=".15pt">
                    <v:path arrowok="t" o:connecttype="custom" o:connectlocs="0,14432;0,14832" o:connectangles="0,0"/>
                  </v:shape>
                </v:group>
                <v:group id="Group 1832" o:spid="_x0000_s1103"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">
                  <v:shape id="Freeform 1833" o:spid="_x0000_s1104"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" path="m,l,427e" filled="f" strokecolor="#808285" strokeweight=".15pt">
                    <v:path arrowok="t" o:connecttype="custom" o:connectlocs="0,14405;0,14832" o:connectangles="0,0"/>
                  </v:shape>
                </v:group>
                <v:group id="Group 1830" o:spid="_x0000_s1105"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">
                  <v:shape id="Freeform 1831" o:spid="_x0000_s1106"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" path="m,l,454e" filled="f" strokecolor="#808285" strokeweight=".15pt">
                    <v:path arrowok="t" o:connecttype="custom" o:connectlocs="0,14378;0,14832" o:connectangles="0,0"/>
                  </v:shape>
                </v:group>
                <v:group id="Group 1828" o:spid="_x0000_s1107"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">
                  <v:shape id="Freeform 1829" o:spid="_x0000_s1108"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" path="m,l,503e" filled="f" strokecolor="#808285" strokeweight=".15pt">
                    <v:path arrowok="t" o:connecttype="custom" o:connectlocs="0,14329;0,14832" o:connectangles="0,0"/>
                  </v:shape>
                </v:group>
                <v:group id="Group 1826" o:spid="_x0000_s1109"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">
                  <v:shape id="Freeform 1827" o:spid="_x0000_s1110"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" path="m,l,519e" filled="f" strokecolor="#808285" strokeweight=".05256mm">
                    <v:path arrowok="t" o:connecttype="custom" o:connectlocs="0,14313;0,14832" o:connectangles="0,0"/>
                  </v:shape>
                </v:group>
                <v:group id="Group 1824" o:spid="_x0000_s1111"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">
                  <v:shape id="Freeform 1825" o:spid="_x0000_s1112"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" path="m,l,383e" filled="f" strokecolor="#808285" strokeweight=".15pt">
                    <v:path arrowok="t" o:connecttype="custom" o:connectlocs="0,14449;0,14832" o:connectangles="0,0"/>
                  </v:shape>
                </v:group>
                <v:group id="Group 1822" o:spid="_x0000_s1113"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">
                  <v:shape id="Freeform 1823" o:spid="_x0000_s1114"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" path="m,l,416e" filled="f" strokecolor="#808285" strokeweight=".15pt">
                    <v:path arrowok="t" o:connecttype="custom" o:connectlocs="0,14416;0,14832" o:connectangles="0,0"/>
                  </v:shape>
                </v:group>
                <v:group id="Group 1820" o:spid="_x0000_s1115"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">
                  <v:shape id="Freeform 1821" o:spid="_x0000_s1116"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" path="m,l,470e" filled="f" strokecolor="#808285" strokeweight=".15pt">
                    <v:path arrowok="t" o:connecttype="custom" o:connectlocs="0,14362;0,14832" o:connectangles="0,0"/>
                  </v:shape>
                </v:group>
                <v:group id="Group 1818" o:spid="_x0000_s1117"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">
                  <v:shape id="Freeform 1819" o:spid="_x0000_s1118"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" path="m,l,486e" filled="f" strokecolor="#808285" strokeweight=".05256mm">
                    <v:path arrowok="t" o:connecttype="custom" o:connectlocs="0,14346;0,14832" o:connectangles="0,0"/>
                  </v:shape>
                </v:group>
                <v:group id="Group 1816" o:spid="_x0000_s1119"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">
                  <v:shape id="Freeform 1817" o:spid="_x0000_s1120"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" path="m,l,530e" filled="f" strokecolor="#808285" strokeweight=".15pt">
                    <v:path arrowok="t" o:connecttype="custom" o:connectlocs="0,14302;0,14832" o:connectangles="0,0"/>
                  </v:shape>
                </v:group>
                <v:group id="Group 1812" o:spid="_x0000_s1121" style="position:absolute;left:11008;top:14290;width:217;height:1027" coordorigin="11008,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">
                  <v:shape id="Freeform 1815" o:spid="_x0000_s1122"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" path="m216,545r-3,l213,1026r3,l216,545xe" fillcolor="#58595b" stroked="f">
                    <v:path arrowok="t" o:connecttype="custom" o:connectlocs="216,14835;213,14835;213,15316;216,15316;216,14835" o:connectangles="0,0,0,0,0"/>
                  </v:shape>
                  <v:shape id="Freeform 1814" o:spid="_x0000_s1123"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" path="m2,186l,188,,878r3,l3,545r213,l216,542,3,542,2,186xe" fillcolor="#58595b" stroked="f">
                    <v:path arrowok="t" o:connecttype="custom" o:connectlocs="2,14476;0,14478;0,15168;3,15168;3,14835;216,14835;216,14832;3,14832;2,14476" o:connectangles="0,0,0,0,0,0,0,0,0"/>
                  </v:shape>
                  <v:shape id="Freeform 1813" o:spid="_x0000_s1124"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" path="m213,r,542l216,542,216,1,213,xe" fillcolor="#58595b" stroked="f">
                    <v:path arrowok="t" o:connecttype="custom" o:connectlocs="213,14290;213,14832;216,14832;216,14291;213,14290" o:connectangles="0,0,0,0,0"/>
                  </v:shape>
                </v:group>
                <v:group id="Group 1810" o:spid="_x0000_s1125" style="position:absolute;left:11011;top:15174;width:211;height:2" coordorigin="11011,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">
                  <v:shape id="Freeform 1811" o:spid="_x0000_s1126" style="position:absolute;left:11011;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" path="m,l210,e" filled="f" strokecolor="white" strokeweight=".25625mm">
                    <v:path arrowok="t" o:connecttype="custom" o:connectlocs="0,0;210,0" o:connectangles="0,0"/>
                  </v:shape>
                </v:group>
                <v:group id="Group 1808" o:spid="_x0000_s1127" style="position:absolute;left:11033;top:14454;width:2;height:378" coordorigin="11033,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">
                  <v:shape id="Freeform 1809" o:spid="_x0000_s1128" style="position:absolute;left:11033;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" path="m,l,378e" filled="f" strokecolor="#808285" strokeweight=".05256mm">
                    <v:path arrowok="t" o:connecttype="custom" o:connectlocs="0,14454;0,14832" o:connectangles="0,0"/>
                  </v:shape>
                </v:group>
                <v:group id="Group 1806" o:spid="_x0000_s112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">
                  <v:shape id="Freeform 1807" o:spid="_x0000_s113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" path="m,l,410e" filled="f" strokecolor="#808285" strokeweight=".05256mm">
                    <v:path arrowok="t" o:connecttype="custom" o:connectlocs="0,14422;0,14832" o:connectangles="0,0"/>
                  </v:shape>
                </v:group>
                <v:group id="Group 1804" o:spid="_x0000_s113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">
                  <v:shape id="Freeform 1805" o:spid="_x0000_s113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" path="m,l,438e" filled="f" strokecolor="#808285" strokeweight=".15pt">
                    <v:path arrowok="t" o:connecttype="custom" o:connectlocs="0,14394;0,14832" o:connectangles="0,0"/>
                  </v:shape>
                </v:group>
                <v:group id="Group 1802" o:spid="_x0000_s113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">
                  <v:shape id="Freeform 1803" o:spid="_x0000_s113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" path="m,l,465e" filled="f" strokecolor="#808285" strokeweight=".15pt">
                    <v:path arrowok="t" o:connecttype="custom" o:connectlocs="0,14367;0,14832" o:connectangles="0,0"/>
                  </v:shape>
                </v:group>
                <v:group id="Group 1800" o:spid="_x0000_s113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">
                  <v:shape id="Freeform 1801" o:spid="_x0000_s113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" path="m,l,359e" filled="f" strokecolor="#ebe6e6" strokeweight=".05222mm">
                    <v:path arrowok="t" o:connecttype="custom" o:connectlocs="0,14473;0,14832" o:connectangles="0,0"/>
                  </v:shape>
                </v:group>
                <v:group id="Group 1798" o:spid="_x0000_s113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">
                  <v:shape id="Freeform 1799" o:spid="_x0000_s113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" path="m,l,364e" filled="f" strokecolor="#ebe6e6" strokeweight=".05433mm">
                    <v:path arrowok="t" o:connecttype="custom" o:connectlocs="0,14468;0,14832" o:connectangles="0,0"/>
                  </v:shape>
                </v:group>
                <v:group id="Group 1796" o:spid="_x0000_s113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">
                  <v:shape id="Freeform 1797" o:spid="_x0000_s114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" path="m,l,370e" filled="f" strokecolor="#ebe6e6" strokeweight=".05469mm">
                    <v:path arrowok="t" o:connecttype="custom" o:connectlocs="0,14462;0,14832" o:connectangles="0,0"/>
                  </v:shape>
                </v:group>
                <v:group id="Group 1794" o:spid="_x0000_s114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">
                  <v:shape id="Freeform 1795" o:spid="_x0000_s114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" path="m,l,375e" filled="f" strokecolor="#ebe6e6" strokeweight=".05469mm">
                    <v:path arrowok="t" o:connecttype="custom" o:connectlocs="0,14457;0,14832" o:connectangles="0,0"/>
                  </v:shape>
                </v:group>
                <v:group id="Group 1792" o:spid="_x0000_s114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">
                  <v:shape id="Freeform 1793" o:spid="_x0000_s114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" path="m,l,381e" filled="f" strokecolor="#ebe6e6" strokeweight=".05539mm">
                    <v:path arrowok="t" o:connecttype="custom" o:connectlocs="0,14451;0,14832" o:connectangles="0,0"/>
                  </v:shape>
                </v:group>
                <v:group id="Group 1790" o:spid="_x0000_s114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">
                  <v:shape id="Freeform 1791" o:spid="_x0000_s114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" path="m,l,386e" filled="f" strokecolor="#ebe6e6" strokeweight=".05433mm">
                    <v:path arrowok="t" o:connecttype="custom" o:connectlocs="0,14446;0,14832" o:connectangles="0,0"/>
                  </v:shape>
                </v:group>
                <v:group id="Group 1788" o:spid="_x0000_s114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">
                  <v:shape id="Freeform 1789" o:spid="_x0000_s114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" path="m,l,392e" filled="f" strokecolor="#ebe6e6" strokeweight=".05469mm">
                    <v:path arrowok="t" o:connecttype="custom" o:connectlocs="0,14440;0,14832" o:connectangles="0,0"/>
                  </v:shape>
                </v:group>
                <v:group id="Group 1786" o:spid="_x0000_s114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">
                  <v:shape id="Freeform 1787" o:spid="_x0000_s115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" path="m,l,397e" filled="f" strokecolor="#ebe6e6" strokeweight=".05433mm">
                    <v:path arrowok="t" o:connecttype="custom" o:connectlocs="0,14435;0,14832" o:connectangles="0,0"/>
                  </v:shape>
                </v:group>
                <v:group id="Group 1784" o:spid="_x0000_s115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">
                  <v:shape id="Freeform 1785" o:spid="_x0000_s115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" path="m,l,402e" filled="f" strokecolor="#ebe6e6" strokeweight=".05469mm">
                    <v:path arrowok="t" o:connecttype="custom" o:connectlocs="0,14430;0,14832" o:connectangles="0,0"/>
                  </v:shape>
                </v:group>
                <v:group id="Group 1782" o:spid="_x0000_s115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">
                  <v:shape id="Freeform 1783" o:spid="_x0000_s115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" path="m,l,408e" filled="f" strokecolor="#ebe6e6" strokeweight=".05469mm">
                    <v:path arrowok="t" o:connecttype="custom" o:connectlocs="0,14424;0,14832" o:connectangles="0,0"/>
                  </v:shape>
                </v:group>
                <v:group id="Group 1780" o:spid="_x0000_s115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">
                  <v:shape id="Freeform 1781" o:spid="_x0000_s115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" path="m,l,413e" filled="f" strokecolor="#ebe6e6" strokeweight=".05469mm">
                    <v:path arrowok="t" o:connecttype="custom" o:connectlocs="0,14419;0,14832" o:connectangles="0,0"/>
                  </v:shape>
                </v:group>
                <v:group id="Group 1778" o:spid="_x0000_s115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">
                  <v:shape id="Freeform 1779" o:spid="_x0000_s115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" path="m,l,419e" filled="f" strokecolor="#ebe6e6" strokeweight=".05503mm">
                    <v:path arrowok="t" o:connecttype="custom" o:connectlocs="0,14413;0,14832" o:connectangles="0,0"/>
                  </v:shape>
                </v:group>
                <v:group id="Group 1776" o:spid="_x0000_s115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">
                  <v:shape id="Freeform 1777" o:spid="_x0000_s116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" path="m,l,424e" filled="f" strokecolor="#ebe6e6" strokeweight=".05469mm">
                    <v:path arrowok="t" o:connecttype="custom" o:connectlocs="0,14408;0,14832" o:connectangles="0,0"/>
                  </v:shape>
                </v:group>
                <v:group id="Group 1774" o:spid="_x0000_s116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">
                  <v:shape id="Freeform 1775" o:spid="_x0000_s116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" path="m,l,429e" filled="f" strokecolor="#ebe6e6" strokeweight=".05433mm">
                    <v:path arrowok="t" o:connecttype="custom" o:connectlocs="0,14403;0,14832" o:connectangles="0,0"/>
                  </v:shape>
                </v:group>
                <v:group id="Group 1772" o:spid="_x0000_s116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">
                  <v:shape id="Freeform 1773" o:spid="_x0000_s116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" path="m,l,435e" filled="f" strokecolor="#ebe6e6" strokeweight=".05469mm">
                    <v:path arrowok="t" o:connecttype="custom" o:connectlocs="0,14397;0,14832" o:connectangles="0,0"/>
                  </v:shape>
                </v:group>
                <v:group id="Group 1770" o:spid="_x0000_s116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">
                  <v:shape id="Freeform 1771" o:spid="_x0000_s116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" path="m,l,440e" filled="f" strokecolor="#ebe6e6" strokeweight=".05433mm">
                    <v:path arrowok="t" o:connecttype="custom" o:connectlocs="0,14392;0,14832" o:connectangles="0,0"/>
                  </v:shape>
                </v:group>
                <v:group id="Group 1768" o:spid="_x0000_s116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">
                  <v:shape id="Freeform 1769" o:spid="_x0000_s116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" path="m,l,446e" filled="f" strokecolor="#ebe6e6" strokeweight=".05469mm">
                    <v:path arrowok="t" o:connecttype="custom" o:connectlocs="0,14386;0,14832" o:connectangles="0,0"/>
                  </v:shape>
                </v:group>
                <v:group id="Group 1766" o:spid="_x0000_s116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">
                  <v:shape id="Freeform 1767" o:spid="_x0000_s117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" path="m,l,451e" filled="f" strokecolor="#ebe6e6" strokeweight=".05503mm">
                    <v:path arrowok="t" o:connecttype="custom" o:connectlocs="0,14381;0,14832" o:connectangles="0,0"/>
                  </v:shape>
                </v:group>
                <v:group id="Group 1764" o:spid="_x0000_s117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">
                  <v:shape id="Freeform 1765" o:spid="_x0000_s117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" path="m,l,457e" filled="f" strokecolor="#ebe6e6" strokeweight=".05469mm">
                    <v:path arrowok="t" o:connecttype="custom" o:connectlocs="0,14375;0,14832" o:connectangles="0,0"/>
                  </v:shape>
                </v:group>
                <v:group id="Group 1762" o:spid="_x0000_s117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">
                  <v:shape id="Freeform 1763" o:spid="_x0000_s117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" path="m,l,462e" filled="f" strokecolor="#ebe6e6" strokeweight=".05433mm">
                    <v:path arrowok="t" o:connecttype="custom" o:connectlocs="0,14370;0,14832" o:connectangles="0,0"/>
                  </v:shape>
                </v:group>
                <v:group id="Group 1760" o:spid="_x0000_s117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">
                  <v:shape id="Freeform 1761" o:spid="_x0000_s117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" path="m,l,467e" filled="f" strokecolor="#ebe6e6" strokeweight=".05469mm">
                    <v:path arrowok="t" o:connecttype="custom" o:connectlocs="0,14365;0,14832" o:connectangles="0,0"/>
                  </v:shape>
                </v:group>
                <v:group id="Group 1758" o:spid="_x0000_s117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">
                  <v:shape id="Freeform 1759" o:spid="_x0000_s117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" path="m,l,473e" filled="f" strokecolor="#ebe6e6" strokeweight=".05433mm">
                    <v:path arrowok="t" o:connecttype="custom" o:connectlocs="0,14359;0,14832" o:connectangles="0,0"/>
                  </v:shape>
                </v:group>
                <v:group id="Group 1756" o:spid="_x0000_s117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">
                  <v:shape id="Freeform 1757" o:spid="_x0000_s118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" path="m,l,478e" filled="f" strokecolor="#ebe6e6" strokeweight=".05469mm">
                    <v:path arrowok="t" o:connecttype="custom" o:connectlocs="0,14354;0,14832" o:connectangles="0,0"/>
                  </v:shape>
                </v:group>
                <v:group id="Group 1754" o:spid="_x0000_s118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">
                  <v:shape id="Freeform 1755" o:spid="_x0000_s118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" path="m,l,484e" filled="f" strokecolor="#ebe6e6" strokeweight=".05469mm">
                    <v:path arrowok="t" o:connecttype="custom" o:connectlocs="0,14348;0,14832" o:connectangles="0,0"/>
                  </v:shape>
                </v:group>
                <v:group id="Group 1752" o:spid="_x0000_s118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">
                  <v:shape id="Freeform 1753" o:spid="_x0000_s118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" path="m,l,489e" filled="f" strokecolor="#ebe6e6" strokeweight=".05539mm">
                    <v:path arrowok="t" o:connecttype="custom" o:connectlocs="0,14343;0,14832" o:connectangles="0,0"/>
                  </v:shape>
                </v:group>
                <v:group id="Group 1750" o:spid="_x0000_s118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">
                  <v:shape id="Freeform 1751" o:spid="_x0000_s118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" path="m,l,495e" filled="f" strokecolor="#ebe6e6" strokeweight=".05433mm">
                    <v:path arrowok="t" o:connecttype="custom" o:connectlocs="0,14337;0,14832" o:connectangles="0,0"/>
                  </v:shape>
                </v:group>
                <v:group id="Group 1748" o:spid="_x0000_s118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">
                  <v:shape id="Freeform 1749" o:spid="_x0000_s118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" path="m,l,500e" filled="f" strokecolor="#ebe6e6" strokeweight=".05469mm">
                    <v:path arrowok="t" o:connecttype="custom" o:connectlocs="0,14332;0,14832" o:connectangles="0,0"/>
                  </v:shape>
                </v:group>
                <v:group id="Group 1746" o:spid="_x0000_s118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">
                  <v:shape id="Freeform 1747" o:spid="_x0000_s119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" path="m,l,505e" filled="f" strokecolor="#ebe6e6" strokeweight=".05433mm">
                    <v:path arrowok="t" o:connecttype="custom" o:connectlocs="0,14327;0,14832" o:connectangles="0,0"/>
                  </v:shape>
                </v:group>
                <v:group id="Group 1744" o:spid="_x0000_s119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">
                  <v:shape id="Freeform 1745" o:spid="_x0000_s119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" path="m,l,511e" filled="f" strokecolor="#ebe6e6" strokeweight=".05469mm">
                    <v:path arrowok="t" o:connecttype="custom" o:connectlocs="0,14321;0,14832" o:connectangles="0,0"/>
                  </v:shape>
                </v:group>
                <v:group id="Group 1742" o:spid="_x0000_s119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">
                  <v:shape id="Freeform 1743" o:spid="_x0000_s119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" path="m,l,516e" filled="f" strokecolor="#ebe6e6" strokeweight=".05469mm">
                    <v:path arrowok="t" o:connecttype="custom" o:connectlocs="0,14316;0,14832" o:connectangles="0,0"/>
                  </v:shape>
                </v:group>
                <v:group id="Group 1740" o:spid="_x0000_s119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">
                  <v:shape id="Freeform 1741" o:spid="_x0000_s119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" path="m,l,522e" filled="f" strokecolor="#ebe6e6" strokeweight=".05539mm">
                    <v:path arrowok="t" o:connecttype="custom" o:connectlocs="0,14310;0,14832" o:connectangles="0,0"/>
                  </v:shape>
                </v:group>
                <v:group id="Group 1738" o:spid="_x0000_s119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">
                  <v:shape id="Freeform 1739" o:spid="_x0000_s119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" path="m,l,527e" filled="f" strokecolor="#ebe6e6" strokeweight=".05433mm">
                    <v:path arrowok="t" o:connecttype="custom" o:connectlocs="0,14305;0,14832" o:connectangles="0,0"/>
                  </v:shape>
                </v:group>
                <v:group id="Group 1736" o:spid="_x0000_s119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">
                  <v:shape id="Freeform 1737" o:spid="_x0000_s120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" path="m,l,532e" filled="f" strokecolor="#ebe6e6" strokeweight=".05469mm">
                    <v:path arrowok="t" o:connecttype="custom" o:connectlocs="0,14300;0,14832" o:connectangles="0,0"/>
                  </v:shape>
                </v:group>
                <v:group id="Group 1734" o:spid="_x0000_s120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">
                  <v:shape id="Freeform 1735" o:spid="_x0000_s120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" path="m,l,538e" filled="f" strokecolor="#ebe6e6" strokeweight=".05433mm">
                    <v:path arrowok="t" o:connecttype="custom" o:connectlocs="0,14294;0,14832" o:connectangles="0,0"/>
                  </v:shape>
                </v:group>
                <v:group id="Group 1732" o:spid="_x0000_s1203" style="position:absolute;left:11220;top:14290;width:2;height:543" coordorigin="11220,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">
                  <v:shape id="Freeform 1733" o:spid="_x0000_s1204" style="position:absolute;left:11220;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" path="m,l,542e" filled="f" strokecolor="#ebe6e6" strokeweight=".15pt">
                    <v:path arrowok="t" o:connecttype="custom" o:connectlocs="0,14290;0,14832" o:connectangles="0,0"/>
                  </v:shape>
                </v:group>
                <v:group id="Group 1723" o:spid="_x0000_s1205" style="position:absolute;left:10978;top:14276;width:242;height:206" coordorigin="10978,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">
                  <v:shape id="Freeform 1731" o:spid="_x0000_s1206" style="position:absolute;left:10978;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" path="m135,l61,6,,21,,205r27,l32,200r4,-3l39,194,54,181r3,-3l242,14,208,6,135,xe" fillcolor="#58595b" stroked="f">
                    <v:path arrowok="t" o:connecttype="custom" o:connectlocs="135,14276;61,14282;0,14297;0,14481;27,14481;32,14476;36,14473;39,14470;54,14457;57,14454;242,14290;208,14282;135,14276" o:connectangles="0,0,0,0,0,0,0,0,0,0,0,0,0"/>
                  </v:shape>
                  <v:shape id="Picture 1730" o:spid="_x0000_s1207" type="#_x0000_t75" style="position:absolute;left:1120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">
                    <v:imagedata r:id="rId82" o:title=""/>
                  </v:shape>
                  <v:shape id="Picture 1729" o:spid="_x0000_s1208" type="#_x0000_t75" style="position:absolute;left:11200;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">
                    <v:imagedata r:id="rId83" o:title=""/>
                  </v:shape>
                  <v:shape id="Picture 1728" o:spid="_x0000_s1209" type="#_x0000_t75" style="position:absolute;left:1120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">
                    <v:imagedata r:id="rId84" o:title=""/>
                  </v:shape>
                  <v:shape id="Picture 1727" o:spid="_x0000_s1210" type="#_x0000_t75" style="position:absolute;left:10243;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">
                    <v:imagedata r:id="rId85" o:title=""/>
                  </v:shape>
                  <v:shape id="Picture 1726" o:spid="_x0000_s1211" type="#_x0000_t75" style="position:absolute;left:10547;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">
                    <v:imagedata r:id="rId86" o:title=""/>
                  </v:shape>
                  <v:shape id="Picture 1725" o:spid="_x0000_s1212" type="#_x0000_t75" style="position:absolute;left:1081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">
                    <v:imagedata r:id="rId87" o:title=""/>
                  </v:shape>
                  <v:shape id="Picture 1724" o:spid="_x0000_s1213" type="#_x0000_t75" style="position:absolute;left:11002;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">
                    <v:imagedata r:id="rId88" o:title=""/>
                  </v:shape>
                </v:group>
                <v:group id="Group 1721" o:spid="_x0000_s1214"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">
                  <v:shape id="Freeform 1722" o:spid="_x0000_s1215"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" path="m,l,373e" filled="f" strokecolor="#808285" strokeweight=".15pt">
                    <v:path arrowok="t" o:connecttype="custom" o:connectlocs="0,14459;0,14832" o:connectangles="0,0"/>
                  </v:shape>
                </v:group>
                <v:group id="Group 1719" o:spid="_x0000_s1216"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">
                  <v:shape id="Freeform 1720" o:spid="_x0000_s1217"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" path="m,l,405e" filled="f" strokecolor="#808285" strokeweight=".15pt">
                    <v:path arrowok="t" o:connecttype="custom" o:connectlocs="0,14427;0,14832" o:connectangles="0,0"/>
                  </v:shape>
                </v:group>
                <v:group id="Group 1717" o:spid="_x0000_s1218"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">
                  <v:shape id="Freeform 1718" o:spid="_x0000_s1219"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" path="m,l,432e" filled="f" strokecolor="#808285" strokeweight=".15pt">
                    <v:path arrowok="t" o:connecttype="custom" o:connectlocs="0,14400;0,14832" o:connectangles="0,0"/>
                  </v:shape>
                </v:group>
                <v:group id="Group 1715" o:spid="_x0000_s1220"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">
                  <v:shape id="Freeform 1716" o:spid="_x0000_s1221"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" path="m,l,459e" filled="f" strokecolor="#808285" strokeweight=".15pt">
                    <v:path arrowok="t" o:connecttype="custom" o:connectlocs="0,14373;0,14832" o:connectangles="0,0"/>
                  </v:shape>
                </v:group>
                <v:group id="Group 1713" o:spid="_x0000_s1222"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">
                  <v:shape id="Freeform 1714" o:spid="_x0000_s1223"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" path="m,l,508e" filled="f" strokecolor="#808285" strokeweight=".15pt">
                    <v:path arrowok="t" o:connecttype="custom" o:connectlocs="0,14324;0,14832" o:connectangles="0,0"/>
                  </v:shape>
                </v:group>
                <v:group id="Group 1711" o:spid="_x0000_s1224"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">
                  <v:shape id="Freeform 1712" o:spid="_x0000_s1225"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" path="m,l,524e" filled="f" strokecolor="#808285" strokeweight=".15pt">
                    <v:path arrowok="t" o:connecttype="custom" o:connectlocs="0,14308;0,14832" o:connectangles="0,0"/>
                  </v:shape>
                </v:group>
                <v:group id="Group 1709" o:spid="_x0000_s1226"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">
                  <v:shape id="Freeform 1710" o:spid="_x0000_s1227"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" path="m,l,394e" filled="f" strokecolor="#808285" strokeweight=".15pt">
                    <v:path arrowok="t" o:connecttype="custom" o:connectlocs="0,14438;0,14832" o:connectangles="0,0"/>
                  </v:shape>
                </v:group>
                <v:group id="Group 1707" o:spid="_x0000_s1228"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">
                  <v:shape id="Freeform 1708" o:spid="_x0000_s1229"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" path="m,l,448e" filled="f" strokecolor="#808285" strokeweight=".15pt">
                    <v:path arrowok="t" o:connecttype="custom" o:connectlocs="0,14384;0,14832" o:connectangles="0,0"/>
                  </v:shape>
                </v:group>
                <v:group id="Group 1705" o:spid="_x0000_s1230"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">
                  <v:shape id="Freeform 1706" o:spid="_x0000_s1231"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" path="m,l,481e" filled="f" strokecolor="#808285" strokeweight=".15pt">
                    <v:path arrowok="t" o:connecttype="custom" o:connectlocs="0,14351;0,14832" o:connectangles="0,0"/>
                  </v:shape>
                </v:group>
                <v:group id="Group 1703" o:spid="_x0000_s1232"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">
                  <v:shape id="Freeform 1704" o:spid="_x0000_s1233"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" path="m,l,497e" filled="f" strokecolor="#808285" strokeweight=".15pt">
                    <v:path arrowok="t" o:connecttype="custom" o:connectlocs="0,14335;0,14832" o:connectangles="0,0"/>
                  </v:shape>
                </v:group>
                <v:group id="Group 1701" o:spid="_x0000_s1234"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">
                  <v:shape id="Freeform 1702" o:spid="_x0000_s1235"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" path="m,l,535e" filled="f" strokecolor="#808285" strokeweight=".15pt">
                    <v:path arrowok="t" o:connecttype="custom" o:connectlocs="0,14297;0,14832" o:connectangles="0,0"/>
                  </v:shape>
                </v:group>
                <v:group id="Group 1699" o:spid="_x0000_s1236"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">
                  <v:shape id="Freeform 1700" o:spid="_x0000_s1237"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" path="m,l,541e" filled="f" strokecolor="#808285" strokeweight=".15pt">
                    <v:path arrowok="t" o:connecttype="custom" o:connectlocs="0,14291;0,14832" o:connectangles="0,0"/>
                  </v:shape>
                </v:group>
                <v:group id="Group 1697" o:spid="_x0000_s1238"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">
                  <v:shape id="Freeform 1698" o:spid="_x0000_s1239"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" path="m,l,362e" filled="f" strokecolor="#808285" strokeweight=".15pt">
                    <v:path arrowok="t" o:connecttype="custom" o:connectlocs="0,14470;0,14832" o:connectangles="0,0"/>
                  </v:shape>
                </v:group>
                <v:group id="Group 1695" o:spid="_x0000_s1240"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">
                  <v:shape id="Freeform 1696" o:spid="_x0000_s1241"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" path="m,l,389e" filled="f" strokecolor="#808285" strokeweight=".15pt">
                    <v:path arrowok="t" o:connecttype="custom" o:connectlocs="0,14443;0,14832" o:connectangles="0,0"/>
                  </v:shape>
                </v:group>
                <v:group id="Group 1693" o:spid="_x0000_s1242"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">
                  <v:shape id="Freeform 1694" o:spid="_x0000_s1243"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" path="m,l,421e" filled="f" strokecolor="#808285" strokeweight=".15pt">
                    <v:path arrowok="t" o:connecttype="custom" o:connectlocs="0,14411;0,14832" o:connectangles="0,0"/>
                  </v:shape>
                </v:group>
                <v:group id="Group 1691" o:spid="_x0000_s1244"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">
                  <v:shape id="Freeform 1692" o:spid="_x0000_s1245"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" path="m,l,443e" filled="f" strokecolor="#808285" strokeweight=".15pt">
                    <v:path arrowok="t" o:connecttype="custom" o:connectlocs="0,14389;0,14832" o:connectangles="0,0"/>
                  </v:shape>
                </v:group>
                <v:group id="Group 1689" o:spid="_x0000_s1246"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">
                  <v:shape id="Freeform 1690" o:spid="_x0000_s1247"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" path="m,l,475e" filled="f" strokecolor="#808285" strokeweight=".15pt">
                    <v:path arrowok="t" o:connecttype="custom" o:connectlocs="0,14357;0,14832" o:connectangles="0,0"/>
                  </v:shape>
                </v:group>
                <v:group id="Group 1687" o:spid="_x0000_s1248"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">
                  <v:shape id="Freeform 1688" o:spid="_x0000_s1249"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" path="m,l,492e" filled="f" strokecolor="#808285" strokeweight=".15pt">
                    <v:path arrowok="t" o:connecttype="custom" o:connectlocs="0,14340;0,14832" o:connectangles="0,0"/>
                  </v:shape>
                </v:group>
                <v:group id="Group 1685" o:spid="_x0000_s1250"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">
                  <v:shape id="Freeform 1686" o:spid="_x0000_s1251"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" path="m,l,513e" filled="f" strokecolor="#808285" strokeweight=".15pt">
                    <v:path arrowok="t" o:connecttype="custom" o:connectlocs="0,14319;0,14832" o:connectangles="0,0"/>
                  </v:shape>
                </v:group>
                <v:group id="Group 1683" o:spid="_x0000_s1252"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">
                  <v:shape id="Freeform 1684" o:spid="_x0000_s1253"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" path="m,l,367e" filled="f" strokecolor="#808285" strokeweight=".15pt">
                    <v:path arrowok="t" o:connecttype="custom" o:connectlocs="0,14465;0,14832" o:connectangles="0,0"/>
                  </v:shape>
                </v:group>
                <v:group id="Group 1681" o:spid="_x0000_s1254"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">
                  <v:shape id="Freeform 1682" o:spid="_x0000_s1255"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" path="m,l,400e" filled="f" strokecolor="#808285" strokeweight=".15pt">
                    <v:path arrowok="t" o:connecttype="custom" o:connectlocs="0,14432;0,14832" o:connectangles="0,0"/>
                  </v:shape>
                </v:group>
                <v:group id="Group 1679" o:spid="_x0000_s1256"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">
                  <v:shape id="Freeform 1680" o:spid="_x0000_s1257"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" path="m,l,427e" filled="f" strokecolor="#808285" strokeweight=".15pt">
                    <v:path arrowok="t" o:connecttype="custom" o:connectlocs="0,14405;0,14832" o:connectangles="0,0"/>
                  </v:shape>
                </v:group>
                <v:group id="Group 1677" o:spid="_x0000_s1258"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">
                  <v:shape id="Freeform 1678" o:spid="_x0000_s1259"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" path="m,l,454e" filled="f" strokecolor="#808285" strokeweight=".15pt">
                    <v:path arrowok="t" o:connecttype="custom" o:connectlocs="0,14378;0,14832" o:connectangles="0,0"/>
                  </v:shape>
                </v:group>
                <v:group id="Group 1675" o:spid="_x0000_s1260"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">
                  <v:shape id="Freeform 1676" o:spid="_x0000_s1261"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" path="m,l,503e" filled="f" strokecolor="#808285" strokeweight=".15pt">
                    <v:path arrowok="t" o:connecttype="custom" o:connectlocs="0,14329;0,14832" o:connectangles="0,0"/>
                  </v:shape>
                </v:group>
                <v:group id="Group 1673" o:spid="_x0000_s1262"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">
                  <v:shape id="Freeform 1674" o:spid="_x0000_s1263"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" path="m,l,519e" filled="f" strokecolor="#808285" strokeweight=".05256mm">
                    <v:path arrowok="t" o:connecttype="custom" o:connectlocs="0,14313;0,14832" o:connectangles="0,0"/>
                  </v:shape>
                </v:group>
                <v:group id="Group 1671" o:spid="_x0000_s1264"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">
                  <v:shape id="Freeform 1672" o:spid="_x0000_s1265"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" path="m,l,383e" filled="f" strokecolor="#808285" strokeweight=".15pt">
                    <v:path arrowok="t" o:connecttype="custom" o:connectlocs="0,14449;0,14832" o:connectangles="0,0"/>
                  </v:shape>
                </v:group>
                <v:group id="Group 1669" o:spid="_x0000_s1266"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">
                  <v:shape id="Freeform 1670" o:spid="_x0000_s1267"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" path="m,l,416e" filled="f" strokecolor="#808285" strokeweight=".15pt">
                    <v:path arrowok="t" o:connecttype="custom" o:connectlocs="0,14416;0,14832" o:connectangles="0,0"/>
                  </v:shape>
                </v:group>
                <v:group id="Group 1667" o:spid="_x0000_s1268"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">
                  <v:shape id="Freeform 1668" o:spid="_x0000_s1269"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" path="m,l,470e" filled="f" strokecolor="#808285" strokeweight=".15pt">
                    <v:path arrowok="t" o:connecttype="custom" o:connectlocs="0,14362;0,14832" o:connectangles="0,0"/>
                  </v:shape>
                </v:group>
                <v:group id="Group 1665" o:spid="_x0000_s1270"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">
                  <v:shape id="Freeform 1666" o:spid="_x0000_s1271"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" path="m,l,486e" filled="f" strokecolor="#808285" strokeweight=".05256mm">
                    <v:path arrowok="t" o:connecttype="custom" o:connectlocs="0,14346;0,14832" o:connectangles="0,0"/>
                  </v:shape>
                </v:group>
                <v:group id="Group 1663" o:spid="_x0000_s1272"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">
                  <v:shape id="Freeform 1664" o:spid="_x0000_s1273"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" path="m,l,530e" filled="f" strokecolor="#808285" strokeweight=".15pt">
                    <v:path arrowok="t" o:connecttype="custom" o:connectlocs="0,14302;0,14832" o:connectangles="0,0"/>
                  </v:shape>
                </v:group>
                <v:group id="Group 1658" o:spid="_x0000_s1274" style="position:absolute;left:11008;top:14286;width:217;height:860" coordorigin="11008,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">
                  <v:shape id="Freeform 1662" o:spid="_x0000_s1275"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" path="m216,549r-3,l213,859r3,l216,549xe" fillcolor="#58595b" stroked="f">
                    <v:path arrowok="t" o:connecttype="custom" o:connectlocs="216,14835;213,14835;213,15145;216,15145;216,14835" o:connectangles="0,0,0,0,0"/>
                  </v:shape>
                  <v:shape id="Freeform 1661" o:spid="_x0000_s1276"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" path="m2,190l,192,,855r3,l3,549r213,l216,546,3,546,2,190xe" fillcolor="#58595b" stroked="f">
                    <v:path arrowok="t" o:connecttype="custom" o:connectlocs="2,14476;0,14478;0,15141;3,15141;3,14835;216,14835;216,14832;3,14832;2,14476" o:connectangles="0,0,0,0,0,0,0,0,0"/>
                  </v:shape>
                  <v:shape id="Freeform 1660" o:spid="_x0000_s1277"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" path="m216,r-3,3l213,546r3,l216,xe" fillcolor="#58595b" stroked="f">
                    <v:path arrowok="t" o:connecttype="custom" o:connectlocs="216,14286;213,14289;213,14832;216,14832;216,14286" o:connectangles="0,0,0,0,0"/>
                  </v:shape>
                  <v:shape id="Picture 1659" o:spid="_x0000_s1278" type="#_x0000_t75" style="position:absolute;left:11011;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">
                    <v:imagedata r:id="rId89" o:title=""/>
                  </v:shape>
                </v:group>
                <v:group id="Group 1656" o:spid="_x0000_s127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">
                  <v:shape id="Freeform 1657" o:spid="_x0000_s128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" path="m,l,410e" filled="f" strokecolor="#808285" strokeweight=".05256mm">
                    <v:path arrowok="t" o:connecttype="custom" o:connectlocs="0,14422;0,14832" o:connectangles="0,0"/>
                  </v:shape>
                </v:group>
                <v:group id="Group 1654" o:spid="_x0000_s128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">
                  <v:shape id="Freeform 1655" o:spid="_x0000_s128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" path="m,l,438e" filled="f" strokecolor="#808285" strokeweight=".15pt">
                    <v:path arrowok="t" o:connecttype="custom" o:connectlocs="0,14394;0,14832" o:connectangles="0,0"/>
                  </v:shape>
                </v:group>
                <v:group id="Group 1652" o:spid="_x0000_s128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">
                  <v:shape id="Freeform 1653" o:spid="_x0000_s128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" path="m,l,465e" filled="f" strokecolor="#808285" strokeweight=".15pt">
                    <v:path arrowok="t" o:connecttype="custom" o:connectlocs="0,14367;0,14832" o:connectangles="0,0"/>
                  </v:shape>
                </v:group>
                <v:group id="Group 1650" o:spid="_x0000_s128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">
                  <v:shape id="Freeform 1651" o:spid="_x0000_s128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" path="m,l,359e" filled="f" strokecolor="white" strokeweight=".05222mm">
                    <v:path arrowok="t" o:connecttype="custom" o:connectlocs="0,14473;0,14832" o:connectangles="0,0"/>
                  </v:shape>
                </v:group>
                <v:group id="Group 1648" o:spid="_x0000_s128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">
                  <v:shape id="Freeform 1649" o:spid="_x0000_s128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" path="m,l,364e" filled="f" strokecolor="white" strokeweight=".05433mm">
                    <v:path arrowok="t" o:connecttype="custom" o:connectlocs="0,14468;0,14832" o:connectangles="0,0"/>
                  </v:shape>
                </v:group>
                <v:group id="Group 1646" o:spid="_x0000_s128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">
                  <v:shape id="Freeform 1647" o:spid="_x0000_s129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" path="m,l,370e" filled="f" strokecolor="white" strokeweight=".05469mm">
                    <v:path arrowok="t" o:connecttype="custom" o:connectlocs="0,14462;0,14832" o:connectangles="0,0"/>
                  </v:shape>
                </v:group>
                <v:group id="Group 1644" o:spid="_x0000_s129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">
                  <v:shape id="Freeform 1645" o:spid="_x0000_s129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" path="m,l,375e" filled="f" strokecolor="white" strokeweight=".05469mm">
                    <v:path arrowok="t" o:connecttype="custom" o:connectlocs="0,14457;0,14832" o:connectangles="0,0"/>
                  </v:shape>
                </v:group>
                <v:group id="Group 1642" o:spid="_x0000_s129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">
                  <v:shape id="Freeform 1643" o:spid="_x0000_s129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" path="m,l,381e" filled="f" strokecolor="white" strokeweight=".05539mm">
                    <v:path arrowok="t" o:connecttype="custom" o:connectlocs="0,14451;0,14832" o:connectangles="0,0"/>
                  </v:shape>
                </v:group>
                <v:group id="Group 1640" o:spid="_x0000_s129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">
                  <v:shape id="Freeform 1641" o:spid="_x0000_s129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" path="m,l,386e" filled="f" strokecolor="white" strokeweight=".05433mm">
                    <v:path arrowok="t" o:connecttype="custom" o:connectlocs="0,14446;0,14832" o:connectangles="0,0"/>
                  </v:shape>
                </v:group>
                <v:group id="Group 1638" o:spid="_x0000_s129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">
                  <v:shape id="Freeform 1639" o:spid="_x0000_s129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" path="m,l,392e" filled="f" strokecolor="white" strokeweight=".05469mm">
                    <v:path arrowok="t" o:connecttype="custom" o:connectlocs="0,14440;0,14832" o:connectangles="0,0"/>
                  </v:shape>
                </v:group>
                <v:group id="Group 1636" o:spid="_x0000_s129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">
                  <v:shape id="Freeform 1637" o:spid="_x0000_s130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" path="m,l,397e" filled="f" strokecolor="white" strokeweight=".05433mm">
                    <v:path arrowok="t" o:connecttype="custom" o:connectlocs="0,14435;0,14832" o:connectangles="0,0"/>
                  </v:shape>
                </v:group>
                <v:group id="Group 1634" o:spid="_x0000_s130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">
                  <v:shape id="Freeform 1635" o:spid="_x0000_s130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" path="m,l,402e" filled="f" strokecolor="white" strokeweight=".05469mm">
                    <v:path arrowok="t" o:connecttype="custom" o:connectlocs="0,14430;0,14832" o:connectangles="0,0"/>
                  </v:shape>
                </v:group>
                <v:group id="Group 1632" o:spid="_x0000_s130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">
                  <v:shape id="Freeform 1633" o:spid="_x0000_s130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" path="m,l,408e" filled="f" strokecolor="white" strokeweight=".05469mm">
                    <v:path arrowok="t" o:connecttype="custom" o:connectlocs="0,14424;0,14832" o:connectangles="0,0"/>
                  </v:shape>
                </v:group>
                <v:group id="Group 1630" o:spid="_x0000_s130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">
                  <v:shape id="Freeform 1631" o:spid="_x0000_s130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" path="m,l,413e" filled="f" strokecolor="white" strokeweight=".05469mm">
                    <v:path arrowok="t" o:connecttype="custom" o:connectlocs="0,14419;0,14832" o:connectangles="0,0"/>
                  </v:shape>
                </v:group>
                <v:group id="Group 1628" o:spid="_x0000_s130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">
                  <v:shape id="Freeform 1629" o:spid="_x0000_s130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" path="m,l,419e" filled="f" strokecolor="white" strokeweight=".05503mm">
                    <v:path arrowok="t" o:connecttype="custom" o:connectlocs="0,14413;0,14832" o:connectangles="0,0"/>
                  </v:shape>
                </v:group>
                <v:group id="Group 1626" o:spid="_x0000_s130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">
                  <v:shape id="Freeform 1627" o:spid="_x0000_s131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" path="m,l,424e" filled="f" strokecolor="white" strokeweight=".05469mm">
                    <v:path arrowok="t" o:connecttype="custom" o:connectlocs="0,14408;0,14832" o:connectangles="0,0"/>
                  </v:shape>
                </v:group>
                <v:group id="Group 1624" o:spid="_x0000_s131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">
                  <v:shape id="Freeform 1625" o:spid="_x0000_s131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" path="m,l,429e" filled="f" strokecolor="white" strokeweight=".05433mm">
                    <v:path arrowok="t" o:connecttype="custom" o:connectlocs="0,14403;0,14832" o:connectangles="0,0"/>
                  </v:shape>
                </v:group>
                <v:group id="Group 1622" o:spid="_x0000_s131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">
                  <v:shape id="Freeform 1623" o:spid="_x0000_s131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" path="m,l,435e" filled="f" strokecolor="white" strokeweight=".05469mm">
                    <v:path arrowok="t" o:connecttype="custom" o:connectlocs="0,14397;0,14832" o:connectangles="0,0"/>
                  </v:shape>
                </v:group>
                <v:group id="Group 1620" o:spid="_x0000_s131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">
                  <v:shape id="Freeform 1621" o:spid="_x0000_s131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" path="m,l,440e" filled="f" strokecolor="white" strokeweight=".05433mm">
                    <v:path arrowok="t" o:connecttype="custom" o:connectlocs="0,14392;0,14832" o:connectangles="0,0"/>
                  </v:shape>
                </v:group>
                <v:group id="Group 1618" o:spid="_x0000_s131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">
                  <v:shape id="Freeform 1619" o:spid="_x0000_s131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" path="m,l,446e" filled="f" strokecolor="white" strokeweight=".05469mm">
                    <v:path arrowok="t" o:connecttype="custom" o:connectlocs="0,14386;0,14832" o:connectangles="0,0"/>
                  </v:shape>
                </v:group>
                <v:group id="Group 1616" o:spid="_x0000_s131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">
                  <v:shape id="Freeform 1617" o:spid="_x0000_s132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" path="m,l,451e" filled="f" strokecolor="white" strokeweight=".05503mm">
                    <v:path arrowok="t" o:connecttype="custom" o:connectlocs="0,14381;0,14832" o:connectangles="0,0"/>
                  </v:shape>
                </v:group>
                <v:group id="Group 1614" o:spid="_x0000_s132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">
                  <v:shape id="Freeform 1615" o:spid="_x0000_s132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" path="m,l,457e" filled="f" strokecolor="white" strokeweight=".05469mm">
                    <v:path arrowok="t" o:connecttype="custom" o:connectlocs="0,14375;0,14832" o:connectangles="0,0"/>
                  </v:shape>
                </v:group>
                <v:group id="Group 1612" o:spid="_x0000_s132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">
                  <v:shape id="Freeform 1613" o:spid="_x0000_s132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" path="m,l,462e" filled="f" strokecolor="white" strokeweight=".05433mm">
                    <v:path arrowok="t" o:connecttype="custom" o:connectlocs="0,14370;0,14832" o:connectangles="0,0"/>
                  </v:shape>
                </v:group>
                <v:group id="Group 1610" o:spid="_x0000_s132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">
                  <v:shape id="Freeform 1611" o:spid="_x0000_s132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" path="m,l,467e" filled="f" strokecolor="white" strokeweight=".05469mm">
                    <v:path arrowok="t" o:connecttype="custom" o:connectlocs="0,14365;0,14832" o:connectangles="0,0"/>
                  </v:shape>
                </v:group>
                <v:group id="Group 1608" o:spid="_x0000_s132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">
                  <v:shape id="Freeform 1609" o:spid="_x0000_s132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" path="m,l,473e" filled="f" strokecolor="white" strokeweight=".05433mm">
                    <v:path arrowok="t" o:connecttype="custom" o:connectlocs="0,14359;0,14832" o:connectangles="0,0"/>
                  </v:shape>
                </v:group>
                <v:group id="Group 1606" o:spid="_x0000_s132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">
                  <v:shape id="Freeform 1607" o:spid="_x0000_s133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" path="m,l,478e" filled="f" strokecolor="white" strokeweight=".05469mm">
                    <v:path arrowok="t" o:connecttype="custom" o:connectlocs="0,14354;0,14832" o:connectangles="0,0"/>
                  </v:shape>
                </v:group>
                <v:group id="Group 1604" o:spid="_x0000_s133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">
                  <v:shape id="Freeform 1605" o:spid="_x0000_s133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" path="m,l,484e" filled="f" strokecolor="white" strokeweight=".05469mm">
                    <v:path arrowok="t" o:connecttype="custom" o:connectlocs="0,14348;0,14832" o:connectangles="0,0"/>
                  </v:shape>
                </v:group>
                <v:group id="Group 1602" o:spid="_x0000_s133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">
                  <v:shape id="Freeform 1603" o:spid="_x0000_s133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" path="m,l,489e" filled="f" strokecolor="white" strokeweight=".05539mm">
                    <v:path arrowok="t" o:connecttype="custom" o:connectlocs="0,14343;0,14832" o:connectangles="0,0"/>
                  </v:shape>
                </v:group>
                <v:group id="Group 1600" o:spid="_x0000_s133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">
                  <v:shape id="Freeform 1601" o:spid="_x0000_s133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" path="m,l,495e" filled="f" strokecolor="white" strokeweight=".05433mm">
                    <v:path arrowok="t" o:connecttype="custom" o:connectlocs="0,14337;0,14832" o:connectangles="0,0"/>
                  </v:shape>
                </v:group>
                <v:group id="Group 1598" o:spid="_x0000_s133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">
                  <v:shape id="Freeform 1599" o:spid="_x0000_s133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" path="m,l,500e" filled="f" strokecolor="white" strokeweight=".05469mm">
                    <v:path arrowok="t" o:connecttype="custom" o:connectlocs="0,14332;0,14832" o:connectangles="0,0"/>
                  </v:shape>
                </v:group>
                <v:group id="Group 1596" o:spid="_x0000_s133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">
                  <v:shape id="Freeform 1597" o:spid="_x0000_s134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" path="m,l,505e" filled="f" strokecolor="white" strokeweight=".05433mm">
                    <v:path arrowok="t" o:connecttype="custom" o:connectlocs="0,14327;0,14832" o:connectangles="0,0"/>
                  </v:shape>
                </v:group>
                <v:group id="Group 1594" o:spid="_x0000_s134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">
                  <v:shape id="Freeform 1595" o:spid="_x0000_s134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" path="m,l,511e" filled="f" strokecolor="white" strokeweight=".05469mm">
                    <v:path arrowok="t" o:connecttype="custom" o:connectlocs="0,14321;0,14832" o:connectangles="0,0"/>
                  </v:shape>
                </v:group>
                <v:group id="Group 1592" o:spid="_x0000_s134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">
                  <v:shape id="Freeform 1593" o:spid="_x0000_s134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" path="m,l,516e" filled="f" strokecolor="white" strokeweight=".05469mm">
                    <v:path arrowok="t" o:connecttype="custom" o:connectlocs="0,14316;0,14832" o:connectangles="0,0"/>
                  </v:shape>
                </v:group>
                <v:group id="Group 1590" o:spid="_x0000_s134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">
                  <v:shape id="Freeform 1591" o:spid="_x0000_s134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" path="m,l,522e" filled="f" strokecolor="white" strokeweight=".05539mm">
                    <v:path arrowok="t" o:connecttype="custom" o:connectlocs="0,14310;0,14832" o:connectangles="0,0"/>
                  </v:shape>
                </v:group>
                <v:group id="Group 1588" o:spid="_x0000_s134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">
                  <v:shape id="Freeform 1589" o:spid="_x0000_s134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" path="m,l,527e" filled="f" strokecolor="white" strokeweight=".05433mm">
                    <v:path arrowok="t" o:connecttype="custom" o:connectlocs="0,14305;0,14832" o:connectangles="0,0"/>
                  </v:shape>
                </v:group>
                <v:group id="Group 1586" o:spid="_x0000_s134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">
                  <v:shape id="Freeform 1587" o:spid="_x0000_s135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" path="m,l,532e" filled="f" strokecolor="white" strokeweight=".05469mm">
                    <v:path arrowok="t" o:connecttype="custom" o:connectlocs="0,14300;0,14832" o:connectangles="0,0"/>
                  </v:shape>
                </v:group>
                <v:group id="Group 1584" o:spid="_x0000_s135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">
                  <v:shape id="Freeform 1585" o:spid="_x0000_s135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" path="m,l,538e" filled="f" strokecolor="white" strokeweight=".05433mm">
                    <v:path arrowok="t" o:connecttype="custom" o:connectlocs="0,14294;0,14832" o:connectangles="0,0"/>
                  </v:shape>
                </v:group>
                <v:group id="Group 1581" o:spid="_x0000_s1353" style="position:absolute;left:11220;top:14289;width:2;height:544" coordorigin="11220,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">
                  <v:shape id="Freeform 1583" o:spid="_x0000_s1354" style="position:absolute;left:11220;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" path="m,l,543e" filled="f" strokecolor="white" strokeweight=".15pt">
                    <v:path arrowok="t" o:connecttype="custom" o:connectlocs="0,14289;0,14832" o:connectangles="0,0"/>
                  </v:shape>
                  <v:shape id="Picture 1582" o:spid="_x0000_s1355" type="#_x0000_t75" style="position:absolute;left:10959;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">
                    <v:imagedata r:id="rId90" o:title=""/>
                  </v:shape>
                </v:group>
                <v:group id="Group 1578" o:spid="_x0000_s1356"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">
                  <v:shape id="Freeform 1580" o:spid="_x0000_s1357"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" path="m457,l383,6,313,24,247,51,187,88r-53,46l88,187,51,247,24,312,6,382,,455r6,74l24,599r27,65l88,724r46,53l187,823r60,37l313,887r70,18l457,911r29,-3l457,908r-74,-6l313,885,248,858,189,821,136,776,90,723,53,664,26,599,9,529,3,455,9,382,26,312,53,247,90,188r46,-53l189,90,248,53,313,26,383,9,457,3r29,l457,xe" fillcolor="#58595b" stroked="f">
                    <v:path arrowok="t" o:connecttype="custom" o:connectlocs="457,14273;383,14279;313,14297;247,14324;187,14361;134,14407;88,14460;51,14520;24,14585;6,14655;0,14728;6,14802;24,14872;51,14937;88,14997;134,15050;187,15096;247,15133;313,15160;383,15178;457,15184;486,15181;457,15181;383,15175;313,15158;248,15131;189,15094;136,15049;90,14996;53,14937;26,14872;9,14802;3,14728;9,14655;26,14585;53,14520;90,14461;136,14408;189,14363;248,14326;313,14299;383,14282;457,14276;486,14276;457,14273" o:connectangles="0,0,0,0,0,0,0,0,0,0,0,0,0,0,0,0,0,0,0,0,0,0,0,0,0,0,0,0,0,0,0,0,0,0,0,0,0,0,0,0,0,0,0,0,0"/>
                  </v:shape>
                  <v:shape id="Freeform 1579" o:spid="_x0000_s1358"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" path="m486,3r-29,l530,9r70,17l665,53r60,37l778,135r45,53l860,247r28,65l905,382r6,73l905,529r-17,70l860,664r-37,59l778,776r-53,45l665,858r-65,27l530,902r-73,6l486,908,601,887r65,-27l726,823r53,-46l825,724r37,-60l890,599r17,-70l913,455r-6,-73l890,312,862,247,825,187,779,134,726,88,666,51,601,24,531,6,486,3xe" fillcolor="#58595b" stroked="f">
                    <v:path arrowok="t" o:connecttype="custom" o:connectlocs="486,14276;457,14276;530,14282;600,14299;665,14326;725,14363;778,14408;823,14461;860,14520;888,14585;905,14655;911,14728;905,14802;888,14872;860,14937;823,14996;778,15049;725,15094;665,15131;600,15158;530,15175;457,15181;486,15181;601,15160;666,15133;726,15096;779,15050;825,14997;862,14937;890,14872;907,14802;913,14728;907,14655;890,14585;862,14520;825,14460;779,14407;726,14361;666,14324;601,14297;531,14279;486,14276" o:connectangles="0,0,0,0,0,0,0,0,0,0,0,0,0,0,0,0,0,0,0,0,0,0,0,0,0,0,0,0,0,0,0,0,0,0,0,0,0,0,0,0,0,0"/>
                  </v:shape>
                </v:group>
                <v:group id="Group 1575" o:spid="_x0000_s1359"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">
                  <v:shape id="Freeform 1577" o:spid="_x0000_s1360"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" path="m457,l383,6,313,24,247,51,187,88r-53,46l88,187,51,247,24,312,6,382,,455r6,74l24,599r27,65l88,724r46,53l187,823r60,37l313,887r70,18l457,911r30,-3l457,908r-74,-6l313,885,248,858,189,821,136,776,90,723,53,664,26,599,9,529,3,455,9,382,26,312,53,247,90,188r46,-53l189,90,248,53,313,26,383,9,457,3r30,l457,xe" fillcolor="#58595b" stroked="f">
                    <v:path arrowok="t" o:connecttype="custom" o:connectlocs="457,14273;383,14279;313,14297;247,14324;187,14361;134,14407;88,14460;51,14520;24,14585;6,14655;0,14728;6,14802;24,14872;51,14937;88,14997;134,15050;187,15096;247,15133;313,15160;383,15178;457,15184;487,15181;457,15181;383,15175;313,15158;248,15131;189,15094;136,15049;90,14996;53,14937;26,14872;9,14802;3,14728;9,14655;26,14585;53,14520;90,14461;136,14408;189,14363;248,14326;313,14299;383,14282;457,14276;487,14276;457,14273" o:connectangles="0,0,0,0,0,0,0,0,0,0,0,0,0,0,0,0,0,0,0,0,0,0,0,0,0,0,0,0,0,0,0,0,0,0,0,0,0,0,0,0,0,0,0,0,0"/>
                  </v:shape>
                  <v:shape id="Freeform 1576" o:spid="_x0000_s1361"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" path="m487,3r-30,l530,9r70,17l665,53r60,37l778,135r45,53l860,247r28,65l905,382r6,73l905,529r-17,70l860,664r-37,59l778,776r-53,45l665,858r-65,27l530,902r-73,6l487,908,601,887r65,-27l726,823r53,-46l825,724r37,-60l890,599r17,-70l913,455r-6,-73l890,312,862,247,825,187,779,134,726,88,666,51,601,24,531,6,487,3xe" fillcolor="#58595b" stroked="f">
                    <v:path arrowok="t" o:connecttype="custom" o:connectlocs="487,14276;457,14276;530,14282;600,14299;665,14326;725,14363;778,14408;823,14461;860,14520;888,14585;905,14655;911,14728;905,14802;888,14872;860,14937;823,14996;778,15049;725,15094;665,15131;600,15158;530,15175;457,15181;487,15181;601,15160;666,15133;726,15096;779,15050;825,14997;862,14937;890,14872;907,14802;913,14728;907,14655;890,14585;862,14520;825,14460;779,14407;726,14361;666,14324;601,14297;531,14279;487,14276" o:connectangles="0,0,0,0,0,0,0,0,0,0,0,0,0,0,0,0,0,0,0,0,0,0,0,0,0,0,0,0,0,0,0,0,0,0,0,0,0,0,0,0,0,0"/>
                  </v:shape>
                </v:group>
                <v:group id="Group 1573" o:spid="_x0000_s1362"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">
                  <v:shape id="Freeform 1574" o:spid="_x0000_s1363"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" path="m38,l5,,3,4,,9r34,l38,xe" fillcolor="#5e878d" stroked="f">
                    <v:path arrowok="t" o:connecttype="custom" o:connectlocs="38,14947;5,14947;3,14951;0,14956;34,14956;38,14947" o:connectangles="0,0,0,0,0,0"/>
                  </v:shape>
                </v:group>
                <v:group id="Group 1571" o:spid="_x0000_s1364"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">
                  <v:shape id="Freeform 1572" o:spid="_x0000_s1365"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" path="m34,l2,,,9r31,l34,xe" fillcolor="#5e878d" stroked="f">
                    <v:path arrowok="t" o:connecttype="custom" o:connectlocs="34,14838;2,14838;0,14847;31,14847;34,14838" o:connectangles="0,0,0,0,0"/>
                  </v:shape>
                </v:group>
                <v:group id="Group 1569" o:spid="_x0000_s1366" style="position:absolute;left:11577;top:14752;width:30;height:2" coordorigin="11577,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">
                  <v:shape id="Freeform 1570" o:spid="_x0000_s1367" style="position:absolute;left:11577;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" path="m,l29,e" filled="f" strokecolor="#5e878d" strokeweight=".15806mm">
                    <v:path arrowok="t" o:connecttype="custom" o:connectlocs="0,0;29,0" o:connectangles="0,0"/>
                  </v:shape>
                </v:group>
                <v:group id="Group 1567" o:spid="_x0000_s1368"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">
                  <v:shape id="Freeform 1568" o:spid="_x0000_s1369"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" path="m24,l,,1,9r25,l24,xe" fillcolor="#5e878d" stroked="f">
                    <v:path arrowok="t" o:connecttype="custom" o:connectlocs="24,14656;0,14656;1,14665;26,14665;24,14656" o:connectangles="0,0,0,0,0"/>
                  </v:shape>
                </v:group>
                <v:group id="Group 1565" o:spid="_x0000_s1370" style="position:absolute;left:11513;top:14492;width:21;height:9" coordorigin="11513,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">
                  <v:shape id="Freeform 1566" o:spid="_x0000_s1371" style="position:absolute;left:11513;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" path="m15,l,,6,9r15,l15,xe" fillcolor="#5e878d" stroked="f">
                    <v:path arrowok="t" o:connecttype="custom" o:connectlocs="15,14492;0,14492;6,14501;21,14501;15,14492" o:connectangles="0,0,0,0,0"/>
                  </v:shape>
                </v:group>
                <v:group id="Group 1563" o:spid="_x0000_s1372" style="position:absolute;left:11476;top:14438;width:18;height:9" coordorigin="11476,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">
                  <v:shape id="Freeform 1564" o:spid="_x0000_s1373" style="position:absolute;left:11476;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" path="m9,l,,2,2,7,9r10,l9,xe" fillcolor="#5e878d" stroked="f">
                    <v:path arrowok="t" o:connecttype="custom" o:connectlocs="9,14438;0,14438;2,14440;7,14447;17,14447;9,14438" o:connectangles="0,0,0,0,0,0"/>
                  </v:shape>
                </v:group>
                <v:group id="Group 1561" o:spid="_x0000_s1374" style="position:absolute;left:11552;top:14875;width:34;height:9" coordorigin="11552,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">
                  <v:shape id="Freeform 1562" o:spid="_x0000_s1375" style="position:absolute;left:11552;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" path="m34,l3,,1,7,,9r32,l34,xe" fillcolor="#5e878d" stroked="f">
                    <v:path arrowok="t" o:connecttype="custom" o:connectlocs="34,14875;3,14875;1,14882;0,14884;32,14884;34,14875" o:connectangles="0,0,0,0,0,0"/>
                  </v:shape>
                </v:group>
                <v:group id="Group 1559" o:spid="_x0000_s1376"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">
                  <v:shape id="Freeform 1560" o:spid="_x0000_s1377"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" path="m,l27,e" filled="f" strokecolor="#5e878d" strokeweight=".15806mm">
                    <v:path arrowok="t" o:connecttype="custom" o:connectlocs="0,0;27,0" o:connectangles="0,0"/>
                  </v:shape>
                </v:group>
                <v:group id="Group 1557" o:spid="_x0000_s1378" style="position:absolute;left:11555;top:14583;width:26;height:9" coordorigin="11555,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">
                  <v:shape id="Freeform 1558" o:spid="_x0000_s1379" style="position:absolute;left:11555;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" path="m21,l,,2,9r23,l21,xe" fillcolor="#5e878d" stroked="f">
                    <v:path arrowok="t" o:connecttype="custom" o:connectlocs="21,14583;0,14583;2,14592;25,14592;21,14583" o:connectangles="0,0,0,0,0"/>
                  </v:shape>
                </v:group>
                <v:group id="Group 1555" o:spid="_x0000_s1380" style="position:absolute;left:11532;top:14529;width:24;height:9" coordorigin="11532,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">
                  <v:shape id="Freeform 1556" o:spid="_x0000_s1381" style="position:absolute;left:11532;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" path="m19,l,,4,9r19,l19,xe" fillcolor="#5e878d" stroked="f">
                    <v:path arrowok="t" o:connecttype="custom" o:connectlocs="19,14529;0,14529;4,14538;23,14538;19,14529" o:connectangles="0,0,0,0,0"/>
                  </v:shape>
                </v:group>
                <v:group id="Group 1553" o:spid="_x0000_s1382" style="position:absolute;left:11442;top:14401;width:18;height:9" coordorigin="11442,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">
                  <v:shape id="Freeform 1554" o:spid="_x0000_s1383" style="position:absolute;left:11442;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" path="m7,l,,8,9r9,l15,7,7,xe" fillcolor="#5e878d" stroked="f">
                    <v:path arrowok="t" o:connecttype="custom" o:connectlocs="7,14401;0,14401;8,14410;17,14410;15,14408;7,14401" o:connectangles="0,0,0,0,0,0"/>
                  </v:shape>
                </v:group>
                <v:group id="Group 1551" o:spid="_x0000_s1384" style="position:absolute;left:11408;top:14370;width:6;height:5" coordorigin="11408,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">
                  <v:shape id="Freeform 1552" o:spid="_x0000_s1385" style="position:absolute;left:11408;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" path="m,l5,4r1,l,xe" fillcolor="#5e878d" stroked="f">
                    <v:path arrowok="t" o:connecttype="custom" o:connectlocs="0,14370;5,14374;6,14374;0,14370" o:connectangles="0,0,0,0"/>
                  </v:shape>
                </v:group>
                <v:group id="Group 1549" o:spid="_x0000_s1386" style="position:absolute;left:11424;top:14383;width:14;height:9" coordorigin="11424,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">
                  <v:shape id="Freeform 1550" o:spid="_x0000_s1387" style="position:absolute;left:11424;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" path="m3,l,,3,2,9,9r5,l9,5,3,xe" fillcolor="#5e878d" stroked="f">
                    <v:path arrowok="t" o:connecttype="custom" o:connectlocs="3,14383;0,14383;3,14385;9,14392;14,14392;9,14388;3,14383" o:connectangles="0,0,0,0,0,0,0"/>
                  </v:shape>
                </v:group>
                <v:group id="Group 1547" o:spid="_x0000_s1388"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">
                  <v:shape id="Freeform 1548" o:spid="_x0000_s1389"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" path="m42,l6,,,9r36,l42,xe" fillcolor="#5e878d" stroked="f">
                    <v:path arrowok="t" o:connecttype="custom" o:connectlocs="42,14984;6,14984;0,14993;36,14993;42,14984" o:connectangles="0,0,0,0,0"/>
                  </v:shape>
                </v:group>
                <v:group id="Group 1545" o:spid="_x0000_s1390"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">
                  <v:shape id="Freeform 1546" o:spid="_x0000_s1391"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" path="m37,l4,,,9r34,l37,2,37,xe" fillcolor="#5e878d" stroked="f">
                    <v:path arrowok="t" o:connecttype="custom" o:connectlocs="37,14893;4,14893;0,14902;34,14902;37,14895;37,14893" o:connectangles="0,0,0,0,0,0"/>
                  </v:shape>
                </v:group>
                <v:group id="Group 1543" o:spid="_x0000_s1392"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">
                  <v:shape id="Freeform 1544" o:spid="_x0000_s1393"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" path="m,l29,e" filled="f" strokecolor="#5e878d" strokeweight=".15806mm">
                    <v:path arrowok="t" o:connecttype="custom" o:connectlocs="0,0;29,0" o:connectangles="0,0"/>
                  </v:shape>
                </v:group>
                <v:group id="Group 1541" o:spid="_x0000_s1394" style="position:absolute;left:11578;top:14715;width:27;height:2" coordorigin="11578,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">
                  <v:shape id="Freeform 1542" o:spid="_x0000_s1395" style="position:absolute;left:11578;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" path="m,l26,e" filled="f" strokecolor="#5e878d" strokeweight=".15806mm">
                    <v:path arrowok="t" o:connecttype="custom" o:connectlocs="0,0;26,0" o:connectangles="0,0"/>
                  </v:shape>
                </v:group>
                <v:group id="Group 1539" o:spid="_x0000_s1396" style="position:absolute;left:11560;top:14601;width:26;height:9" coordorigin="11560,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">
                  <v:shape id="Freeform 1540" o:spid="_x0000_s1397" style="position:absolute;left:11560;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" path="m23,l,,2,9r23,l23,xe" fillcolor="#5e878d" stroked="f">
                    <v:path arrowok="t" o:connecttype="custom" o:connectlocs="23,14601;0,14601;2,14610;25,14610;23,14601" o:connectangles="0,0,0,0,0"/>
                  </v:shape>
                </v:group>
                <v:group id="Group 1537" o:spid="_x0000_s1398" style="position:absolute;left:11540;top:14547;width:24;height:9" coordorigin="11540,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">
                  <v:shape id="Freeform 1538" o:spid="_x0000_s1399" style="position:absolute;left:11540;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" path="m20,l,,4,9r20,l20,xe" fillcolor="#5e878d" stroked="f">
                    <v:path arrowok="t" o:connecttype="custom" o:connectlocs="20,14547;0,14547;4,14556;24,14556;20,14547" o:connectangles="0,0,0,0,0"/>
                  </v:shape>
                </v:group>
                <v:group id="Group 1535" o:spid="_x0000_s1400" style="position:absolute;left:11501;top:14474;width:21;height:9" coordorigin="11501,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">
                  <v:shape id="Freeform 1536" o:spid="_x0000_s1401" style="position:absolute;left:11501;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" path="m15,l,,6,9r15,l15,xe" fillcolor="#5e878d" stroked="f">
                    <v:path arrowok="t" o:connecttype="custom" o:connectlocs="15,14474;0,14474;6,14483;21,14483;15,14474" o:connectangles="0,0,0,0,0"/>
                  </v:shape>
                </v:group>
                <v:group id="Group 1533" o:spid="_x0000_s1402" style="position:absolute;left:11507;top:14966;width:42;height:9" coordorigin="11507,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">
                  <v:shape id="Freeform 1534" o:spid="_x0000_s1403" style="position:absolute;left:11507;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" path="m42,l6,,,9r36,l42,xe" fillcolor="#5e878d" stroked="f">
                    <v:path arrowok="t" o:connecttype="custom" o:connectlocs="42,14966;6,14966;0,14975;36,14975;42,14966" o:connectangles="0,0,0,0,0"/>
                  </v:shape>
                </v:group>
                <v:group id="Group 1531" o:spid="_x0000_s140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">
                  <v:shape id="Freeform 1532" o:spid="_x0000_s140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" path="m34,l3,,,9r32,l34,xe" fillcolor="#5e878d" stroked="f">
                    <v:path arrowok="t" o:connecttype="custom" o:connectlocs="34,14856;3,14856;0,14865;32,14865;34,14856" o:connectangles="0,0,0,0,0"/>
                  </v:shape>
                </v:group>
                <v:group id="Group 1529" o:spid="_x0000_s1406"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">
                  <v:shape id="Freeform 1530" o:spid="_x0000_s1407"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" path="m,l30,e" filled="f" strokecolor="#5e878d" strokeweight=".15806mm">
                    <v:path arrowok="t" o:connecttype="custom" o:connectlocs="0,0;30,0" o:connectangles="0,0"/>
                  </v:shape>
                </v:group>
                <v:group id="Group 1527" o:spid="_x0000_s1408"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">
                  <v:shape id="Freeform 1528" o:spid="_x0000_s1409"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" path="m,l27,e" filled="f" strokecolor="#5e878d" strokeweight=".15806mm">
                    <v:path arrowok="t" o:connecttype="custom" o:connectlocs="0,0;27,0" o:connectangles="0,0"/>
                  </v:shape>
                </v:group>
                <v:group id="Group 1525" o:spid="_x0000_s1410" style="position:absolute;left:11524;top:14510;width:23;height:9" coordorigin="11524,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">
                  <v:shape id="Freeform 1526" o:spid="_x0000_s1411" style="position:absolute;left:11524;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" path="m16,l,,4,9r18,l16,xe" fillcolor="#5e878d" stroked="f">
                    <v:path arrowok="t" o:connecttype="custom" o:connectlocs="16,14510;0,14510;4,14519;22,14519;16,14510" o:connectangles="0,0,0,0,0"/>
                  </v:shape>
                </v:group>
                <v:group id="Group 1523" o:spid="_x0000_s1412" style="position:absolute;left:11489;top:14456;width:21;height:9" coordorigin="11489,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">
                  <v:shape id="Freeform 1524" o:spid="_x0000_s1413" style="position:absolute;left:11489;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" path="m13,l,,6,9r15,l19,6,13,xe" fillcolor="#5e878d" stroked="f">
                    <v:path arrowok="t" o:connecttype="custom" o:connectlocs="13,14456;0,14456;6,14465;21,14465;19,14462;13,14456" o:connectangles="0,0,0,0,0,0"/>
                  </v:shape>
                </v:group>
                <v:group id="Group 1521" o:spid="_x0000_s1414"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">
                  <v:shape id="Freeform 1522" o:spid="_x0000_s1415"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" path="m38,l4,,,9r34,l38,xe" fillcolor="#5e878d" stroked="f">
                    <v:path arrowok="t" o:connecttype="custom" o:connectlocs="38,14911;4,14911;0,14920;34,14920;38,14911" o:connectangles="0,0,0,0,0"/>
                  </v:shape>
                </v:group>
                <v:group id="Group 1519" o:spid="_x0000_s1416" style="position:absolute;left:11571;top:14802;width:31;height:9" coordorigin="11571,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">
                  <v:shape id="Freeform 1520" o:spid="_x0000_s1417" style="position:absolute;left:11571;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" path="m31,l2,,1,5,,9r30,l31,xe" fillcolor="#5e878d" stroked="f">
                    <v:path arrowok="t" o:connecttype="custom" o:connectlocs="31,14802;2,14802;1,14807;0,14811;30,14811;31,14802" o:connectangles="0,0,0,0,0,0"/>
                  </v:shape>
                </v:group>
                <v:group id="Group 1517" o:spid="_x0000_s1418" style="position:absolute;left:11565;top:14620;width:26;height:9" coordorigin="11565,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">
                  <v:shape id="Freeform 1518" o:spid="_x0000_s1419" style="position:absolute;left:11565;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" path="m22,l,,2,9r23,l22,xe" fillcolor="#5e878d" stroked="f">
                    <v:path arrowok="t" o:connecttype="custom" o:connectlocs="22,14620;0,14620;2,14629;25,14629;22,14620" o:connectangles="0,0,0,0,0"/>
                  </v:shape>
                </v:group>
                <v:group id="Group 1515" o:spid="_x0000_s1420" style="position:absolute;left:11549;top:14565;width:24;height:9" coordorigin="11549,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">
                  <v:shape id="Freeform 1516" o:spid="_x0000_s1421" style="position:absolute;left:11549;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" path="m19,l,,3,8,4,9r19,l19,xe" fillcolor="#5e878d" stroked="f">
                    <v:path arrowok="t" o:connecttype="custom" o:connectlocs="19,14565;0,14565;3,14573;4,14574;23,14574;19,14565" o:connectangles="0,0,0,0,0,0"/>
                  </v:shape>
                </v:group>
                <v:group id="Group 1513" o:spid="_x0000_s1422" style="position:absolute;left:11459;top:14419;width:18;height:9" coordorigin="11459,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">
                  <v:shape id="Freeform 1514" o:spid="_x0000_s1423" style="position:absolute;left:11459;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" path="m9,l,,8,9r9,l9,xe" fillcolor="#5e878d" stroked="f">
                    <v:path arrowok="t" o:connecttype="custom" o:connectlocs="9,14419;0,14419;8,14428;17,14428;9,14419" o:connectangles="0,0,0,0,0"/>
                  </v:shape>
                </v:group>
                <v:group id="Group 1511" o:spid="_x0000_s1424"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">
                  <v:shape id="Freeform 1512" o:spid="_x0000_s1425"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" path="m42,l6,,,9r36,l42,xe" fillcolor="#5e878d" stroked="f">
                    <v:path arrowok="t" o:connecttype="custom" o:connectlocs="42,15002;6,15002;0,15011;36,15011;42,15002" o:connectangles="0,0,0,0,0"/>
                  </v:shape>
                </v:group>
                <v:group id="Group 1509" o:spid="_x0000_s1426"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">
                  <v:shape id="Freeform 1510" o:spid="_x0000_s1427"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" path="m37,l4,,,9r33,l37,xe" fillcolor="#5e878d" stroked="f">
                    <v:path arrowok="t" o:connecttype="custom" o:connectlocs="37,14929;4,14929;0,14938;33,14938;37,14929" o:connectangles="0,0,0,0,0"/>
                  </v:shape>
                </v:group>
                <v:group id="Group 1507" o:spid="_x0000_s1428"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">
                  <v:shape id="Freeform 1508" o:spid="_x0000_s1429"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" path="m33,l2,,,9r31,l33,2,33,xe" fillcolor="#5e878d" stroked="f">
                    <v:path arrowok="t" o:connecttype="custom" o:connectlocs="33,14820;2,14820;0,14829;31,14829;33,14822;33,14820" o:connectangles="0,0,0,0,0,0"/>
                  </v:shape>
                </v:group>
                <v:group id="Group 1505" o:spid="_x0000_s1430"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">
                  <v:shape id="Freeform 1506" o:spid="_x0000_s1431"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" path="m,l28,e" filled="f" strokecolor="#5e878d" strokeweight=".15806mm">
                    <v:path arrowok="t" o:connecttype="custom" o:connectlocs="0,0;28,0" o:connectangles="0,0"/>
                  </v:shape>
                </v:group>
                <v:group id="Group 1503" o:spid="_x0000_s1432" style="position:absolute;left:11569;top:14638;width:26;height:9" coordorigin="11569,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">
                  <v:shape id="Freeform 1504" o:spid="_x0000_s1433" style="position:absolute;left:11569;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" path="m23,l,,3,9r23,l23,xe" fillcolor="#5e878d" stroked="f">
                    <v:path arrowok="t" o:connecttype="custom" o:connectlocs="23,14638;0,14638;3,14647;26,14647;23,14638" o:connectangles="0,0,0,0,0"/>
                  </v:shape>
                </v:group>
                <v:group id="Group 1501" o:spid="_x0000_s1434" style="position:absolute;left:11329;top:15129;width:65;height:9" coordorigin="11329,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">
                  <v:shape id="Freeform 1502" o:spid="_x0000_s1435" style="position:absolute;left:11329;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" path="m65,l17,,,9r47,l65,xe" fillcolor="#5e878d" stroked="f">
                    <v:path arrowok="t" o:connecttype="custom" o:connectlocs="65,15129;17,15129;0,15138;47,15138;65,15129" o:connectangles="0,0,0,0,0"/>
                  </v:shape>
                </v:group>
                <v:group id="Group 1499" o:spid="_x0000_s1436" style="position:absolute;left:11450;top:15038;width:47;height:9" coordorigin="11450,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">
                  <v:shape id="Freeform 1500" o:spid="_x0000_s1437" style="position:absolute;left:11450;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" path="m47,l8,,,9r39,l47,xe" fillcolor="#5e878d" stroked="f">
                    <v:path arrowok="t" o:connecttype="custom" o:connectlocs="47,15038;8,15038;0,15047;39,15047;47,15038" o:connectangles="0,0,0,0,0"/>
                  </v:shape>
                </v:group>
                <v:group id="Group 1497" o:spid="_x0000_s1438"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">
                  <v:shape id="Freeform 1498" o:spid="_x0000_s1439"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" path="m38,l5,,3,4,,9r34,l38,xe" fillcolor="#5e878d" stroked="f">
                    <v:path arrowok="t" o:connecttype="custom" o:connectlocs="38,14947;5,14947;3,14951;0,14956;34,14956;38,14947" o:connectangles="0,0,0,0,0,0"/>
                  </v:shape>
                </v:group>
                <v:group id="Group 1495" o:spid="_x0000_s1440"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">
                  <v:shape id="Freeform 1496" o:spid="_x0000_s1441"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" path="m,l29,e" filled="f" strokecolor="#5e878d" strokeweight=".15806mm">
                    <v:path arrowok="t" o:connecttype="custom" o:connectlocs="0,0;29,0" o:connectangles="0,0"/>
                  </v:shape>
                </v:group>
                <v:group id="Group 1493" o:spid="_x0000_s1442"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">
                  <v:shape id="Freeform 1494" o:spid="_x0000_s1443"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" path="m,l28,e" filled="f" strokecolor="#5e878d" strokeweight=".15806mm">
                    <v:path arrowok="t" o:connecttype="custom" o:connectlocs="0,0;28,0" o:connectangles="0,0"/>
                  </v:shape>
                </v:group>
                <v:group id="Group 1491" o:spid="_x0000_s1444" style="position:absolute;left:11237;top:15166;width:86;height:9" coordorigin="11237,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">
                  <v:shape id="Freeform 1492" o:spid="_x0000_s1445" style="position:absolute;left:11237;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" path="m86,l31,,,9r58,l83,1,86,xe" fillcolor="#5e878d" stroked="f">
                    <v:path arrowok="t" o:connecttype="custom" o:connectlocs="86,15166;31,15166;0,15175;58,15175;83,15167;86,15166" o:connectangles="0,0,0,0,0,0"/>
                  </v:shape>
                </v:group>
                <v:group id="Group 1489" o:spid="_x0000_s1446"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">
                  <v:shape id="Freeform 1490" o:spid="_x0000_s1447"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" path="m42,l6,,,9r36,l42,xe" fillcolor="#5e878d" stroked="f">
                    <v:path arrowok="t" o:connecttype="custom" o:connectlocs="42,14984;6,14984;0,14993;36,14993;42,14984" o:connectangles="0,0,0,0,0"/>
                  </v:shape>
                </v:group>
                <v:group id="Group 1487" o:spid="_x0000_s1448" style="position:absolute;left:11552;top:14874;width:34;height:9" coordorigin="11552,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">
                  <v:shape id="Freeform 1488" o:spid="_x0000_s1449" style="position:absolute;left:11552;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" path="m34,l3,,1,8,,9r32,l34,xe" fillcolor="#5e878d" stroked="f">
                    <v:path arrowok="t" o:connecttype="custom" o:connectlocs="34,14874;3,14874;1,14882;0,14883;32,14883;34,14874" o:connectangles="0,0,0,0,0,0"/>
                  </v:shape>
                </v:group>
                <v:group id="Group 1485" o:spid="_x0000_s1450"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">
                  <v:shape id="Freeform 1486" o:spid="_x0000_s1451"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" path="m33,l2,,,9r31,l33,2,33,xe" fillcolor="#5e878d" stroked="f">
                    <v:path arrowok="t" o:connecttype="custom" o:connectlocs="33,14820;2,14820;0,14829;31,14829;33,14822;33,14820" o:connectangles="0,0,0,0,0,0"/>
                  </v:shape>
                </v:group>
                <v:group id="Group 1483" o:spid="_x0000_s1452"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">
                  <v:shape id="Freeform 1484" o:spid="_x0000_s1453"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" path="m,l27,e" filled="f" strokecolor="#5e878d" strokeweight=".15806mm">
                    <v:path arrowok="t" o:connecttype="custom" o:connectlocs="0,0;27,0" o:connectangles="0,0"/>
                  </v:shape>
                </v:group>
                <v:group id="Group 1481" o:spid="_x0000_s1454"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">
                  <v:shape id="Freeform 1482" o:spid="_x0000_s1455"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" path="m24,l,,1,9r25,l24,xe" fillcolor="#5e878d" stroked="f">
                    <v:path arrowok="t" o:connecttype="custom" o:connectlocs="24,14656;0,14656;1,14665;26,14665;24,14656" o:connectangles="0,0,0,0,0"/>
                  </v:shape>
                </v:group>
                <v:group id="Group 1479" o:spid="_x0000_s1456"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">
                  <v:shape id="Freeform 1480" o:spid="_x0000_s1457"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" path="m,l27,e" filled="f" strokecolor="#5e878d" strokeweight=".15806mm">
                    <v:path arrowok="t" o:connecttype="custom" o:connectlocs="0,0;27,0" o:connectangles="0,0"/>
                  </v:shape>
                </v:group>
                <v:group id="Group 1477" o:spid="_x0000_s1458" style="position:absolute;left:11053;top:15188;width:210;height:2" coordorigin="11053,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">
                  <v:shape id="Freeform 1478" o:spid="_x0000_s1459" style="position:absolute;left:11053;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" path="m,l210,e" filled="f" strokecolor="#5e878d" strokeweight=".15806mm">
                    <v:path arrowok="t" o:connecttype="custom" o:connectlocs="0,0;210,0" o:connectangles="0,0"/>
                  </v:shape>
                </v:group>
                <v:group id="Group 1475" o:spid="_x0000_s1460" style="position:absolute;left:11411;top:15075;width:53;height:9" coordorigin="11411,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">
                  <v:shape id="Freeform 1476" o:spid="_x0000_s1461" style="position:absolute;left:11411;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" path="m52,l12,,,9r42,l50,3,52,xe" fillcolor="#5e878d" stroked="f">
                    <v:path arrowok="t" o:connecttype="custom" o:connectlocs="52,15075;12,15075;0,15084;42,15084;50,15078;52,15075" o:connectangles="0,0,0,0,0,0"/>
                  </v:shape>
                </v:group>
                <v:group id="Group 1473" o:spid="_x0000_s1462"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">
                  <v:shape id="Freeform 1474" o:spid="_x0000_s1463"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" path="m42,l6,,,9r36,l42,xe" fillcolor="#5e878d" stroked="f">
                    <v:path arrowok="t" o:connecttype="custom" o:connectlocs="42,15002;6,15002;0,15011;36,15011;42,15002" o:connectangles="0,0,0,0,0"/>
                  </v:shape>
                </v:group>
                <v:group id="Group 1471" o:spid="_x0000_s1464"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">
                  <v:shape id="Freeform 1472" o:spid="_x0000_s1465"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" path="m37,l4,,,9r34,l37,2,37,xe" fillcolor="#5e878d" stroked="f">
                    <v:path arrowok="t" o:connecttype="custom" o:connectlocs="37,14893;4,14893;0,14902;34,14902;37,14895;37,14893" o:connectangles="0,0,0,0,0,0"/>
                  </v:shape>
                </v:group>
                <v:group id="Group 1469" o:spid="_x0000_s1466"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">
                  <v:shape id="Freeform 1470" o:spid="_x0000_s1467"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" path="m34,l2,,,9r31,l34,xe" fillcolor="#5e878d" stroked="f">
                    <v:path arrowok="t" o:connecttype="custom" o:connectlocs="34,14838;2,14838;0,14847;31,14847;34,14838" o:connectangles="0,0,0,0,0"/>
                  </v:shape>
                </v:group>
                <v:group id="Group 1467" o:spid="_x0000_s1468"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">
                  <v:shape id="Freeform 1468" o:spid="_x0000_s1469"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" path="m,l30,e" filled="f" strokecolor="#5e878d" strokeweight=".15806mm">
                    <v:path arrowok="t" o:connecttype="custom" o:connectlocs="0,0;30,0" o:connectangles="0,0"/>
                  </v:shape>
                </v:group>
                <v:group id="Group 1465" o:spid="_x0000_s1470" style="position:absolute;left:11293;top:15148;width:65;height:9" coordorigin="11293,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">
                  <v:shape id="Freeform 1466" o:spid="_x0000_s1471" style="position:absolute;left:11293;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" path="m65,l18,,,9r48,l65,xe" fillcolor="#5e878d" stroked="f">
                    <v:path arrowok="t" o:connecttype="custom" o:connectlocs="65,15148;18,15148;0,15157;48,15157;65,15148" o:connectangles="0,0,0,0,0"/>
                  </v:shape>
                </v:group>
                <v:group id="Group 1463" o:spid="_x0000_s1472" style="position:absolute;left:11433;top:15057;width:47;height:9" coordorigin="11433,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">
                  <v:shape id="Freeform 1464" o:spid="_x0000_s1473" style="position:absolute;left:11433;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" path="m47,l9,,,8r39,l47,xe" fillcolor="#5e878d" stroked="f">
                    <v:path arrowok="t" o:connecttype="custom" o:connectlocs="47,15057;9,15057;0,15065;39,15065;47,15057" o:connectangles="0,0,0,0,0"/>
                  </v:shape>
                </v:group>
                <v:group id="Group 1461" o:spid="_x0000_s1474" style="position:absolute;left:11507;top:14965;width:42;height:9" coordorigin="11507,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">
                  <v:shape id="Freeform 1462" o:spid="_x0000_s1475" style="position:absolute;left:11507;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" path="m42,l6,,,9r36,l42,xe" fillcolor="#5e878d" stroked="f">
                    <v:path arrowok="t" o:connecttype="custom" o:connectlocs="42,14965;6,14965;0,14974;36,14974;42,14965" o:connectangles="0,0,0,0,0"/>
                  </v:shape>
                </v:group>
                <v:group id="Group 1459" o:spid="_x0000_s1476" style="position:absolute;left:11572;top:14802;width:31;height:9" coordorigin="11572,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">
                  <v:shape id="Freeform 1460" o:spid="_x0000_s1477" style="position:absolute;left:11572;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" path="m30,l1,,,5,,9r29,l30,xe" fillcolor="#5e878d" stroked="f">
                    <v:path arrowok="t" o:connecttype="custom" o:connectlocs="30,14802;1,14802;0,14807;0,14811;29,14811;30,14802" o:connectangles="0,0,0,0,0,0"/>
                  </v:shape>
                </v:group>
                <v:group id="Group 1457" o:spid="_x0000_s1478" style="position:absolute;left:11577;top:14751;width:30;height:2" coordorigin="11577,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">
                  <v:shape id="Freeform 1458" o:spid="_x0000_s1479" style="position:absolute;left:11577;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" path="m,l29,e" filled="f" strokecolor="#5e878d" strokeweight=".15806mm">
                    <v:path arrowok="t" o:connecttype="custom" o:connectlocs="0,0;29,0" o:connectangles="0,0"/>
                  </v:shape>
                </v:group>
                <v:group id="Group 1455" o:spid="_x0000_s1480" style="position:absolute;left:11387;top:15093;width:54;height:9" coordorigin="11387,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">
                  <v:shape id="Freeform 1456" o:spid="_x0000_s1481" style="position:absolute;left:11387;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" path="m54,l12,,,9r42,l54,xe" fillcolor="#5e878d" stroked="f">
                    <v:path arrowok="t" o:connecttype="custom" o:connectlocs="54,15093;12,15093;0,15102;42,15102;54,15093" o:connectangles="0,0,0,0,0"/>
                  </v:shape>
                </v:group>
                <v:group id="Group 1453" o:spid="_x0000_s1482"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">
                  <v:shape id="Freeform 1454" o:spid="_x0000_s1483"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" path="m38,l4,,,9r34,l38,xe" fillcolor="#5e878d" stroked="f">
                    <v:path arrowok="t" o:connecttype="custom" o:connectlocs="38,14911;4,14911;0,14920;34,14920;38,14911" o:connectangles="0,0,0,0,0"/>
                  </v:shape>
                </v:group>
                <v:group id="Group 1451" o:spid="_x0000_s148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">
                  <v:shape id="Freeform 1452" o:spid="_x0000_s148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" path="m34,l3,,,9r32,l34,xe" fillcolor="#5e878d" stroked="f">
                    <v:path arrowok="t" o:connecttype="custom" o:connectlocs="34,14856;3,14856;0,14865;32,14865;34,14856" o:connectangles="0,0,0,0,0"/>
                  </v:shape>
                </v:group>
                <v:group id="Group 1449" o:spid="_x0000_s1486" style="position:absolute;left:11577;top:14715;width:27;height:2" coordorigin="11577,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">
                  <v:shape id="Freeform 1450" o:spid="_x0000_s1487" style="position:absolute;left:11577;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" path="m,l27,e" filled="f" strokecolor="#5e878d" strokeweight=".15806mm">
                    <v:path arrowok="t" o:connecttype="custom" o:connectlocs="0,0;27,0" o:connectangles="0,0"/>
                  </v:shape>
                </v:group>
                <v:group id="Group 1447" o:spid="_x0000_s1488" style="position:absolute;left:11364;top:15111;width:54;height:9" coordorigin="11364,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">
                  <v:shape id="Freeform 1448" o:spid="_x0000_s1489" style="position:absolute;left:11364;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" path="m53,l11,,,9r42,l53,xe" fillcolor="#5e878d" stroked="f">
                    <v:path arrowok="t" o:connecttype="custom" o:connectlocs="53,15111;11,15111;0,15120;42,15120;53,15111" o:connectangles="0,0,0,0,0"/>
                  </v:shape>
                </v:group>
                <v:group id="Group 1445" o:spid="_x0000_s1490" style="position:absolute;left:11467;top:15020;width:46;height:9" coordorigin="11467,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">
                  <v:shape id="Freeform 1446" o:spid="_x0000_s1491" style="position:absolute;left:11467;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" path="m46,l8,,,9r38,l43,4,46,xe" fillcolor="#5e878d" stroked="f">
                    <v:path arrowok="t" o:connecttype="custom" o:connectlocs="46,15020;8,15020;0,15029;38,15029;43,15024;46,15020" o:connectangles="0,0,0,0,0,0"/>
                  </v:shape>
                </v:group>
                <v:group id="Group 1443" o:spid="_x0000_s1492"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">
                  <v:shape id="Freeform 1444" o:spid="_x0000_s1493"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" path="m38,l4,,,9r34,l38,xe" fillcolor="#5e878d" stroked="f">
                    <v:path arrowok="t" o:connecttype="custom" o:connectlocs="38,14929;4,14929;0,14938;34,14938;38,14929" o:connectangles="0,0,0,0,0"/>
                  </v:shape>
                </v:group>
                <v:group id="Group 1438" o:spid="_x0000_s1494" style="position:absolute;left:837;top:14921;width:133;height:59" coordorigin="837,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">
                  <v:shape id="Freeform 1442" o:spid="_x0000_s1495"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" path="m73,48r8,2l102,56r9,2l126,51r-31,l73,48xe" fillcolor="#5e878d" stroked="f">
                    <v:path arrowok="t" o:connecttype="custom" o:connectlocs="73,14969;81,14971;102,14977;111,14979;126,14972;95,14972;73,14969" o:connectangles="0,0,0,0,0,0,0"/>
                  </v:shape>
                  <v:shape id="Freeform 1441" o:spid="_x0000_s1496"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" path="m133,48l95,51r31,l133,48xe" fillcolor="#5e878d" stroked="f">
                    <v:path arrowok="t" o:connecttype="custom" o:connectlocs="133,14969;95,14972;126,14972;133,14969" o:connectangles="0,0,0,0"/>
                  </v:shape>
                  <v:shape id="Freeform 1440" o:spid="_x0000_s1497"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" path="m66,46r3,1l73,48,66,46xe" fillcolor="#5e878d" stroked="f">
                    <v:path arrowok="t" o:connecttype="custom" o:connectlocs="66,14967;69,14968;73,14969;66,14967" o:connectangles="0,0,0,0"/>
                  </v:shape>
                  <v:shape id="Freeform 1439" o:spid="_x0000_s1498"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" path="m,l58,43r8,3l41,32,,xe" fillcolor="#5e878d" stroked="f">
                    <v:path arrowok="t" o:connecttype="custom" o:connectlocs="0,14921;58,14964;66,14967;41,14953;0,14921" o:connectangles="0,0,0,0,0"/>
                  </v:shape>
                </v:group>
                <w10:wrap anchorx="page" anchory="page"/>
              </v:group>
            </w:pict>
          </mc:Fallback>
        </mc:AlternateContent>
      </w:r>
      <w:r w:rsidR="00CD74B8">
        <w:rPr>
          <w:noProof/>
        </w:rPr>
        <mc:AlternateContent>
          <mc:Choice Requires="wps">
            <w:drawing>
              <wp:anchor distT="0" distB="0" distL="114300" distR="114300" simplePos="0" relativeHeight="503243288" behindDoc="1" locked="0" layoutInCell="1" allowOverlap="1" wp14:anchorId="67BF1AB3" wp14:editId="7FF6558B">
                <wp:simplePos x="0" y="0"/>
                <wp:positionH relativeFrom="page">
                  <wp:posOffset>1184910</wp:posOffset>
                </wp:positionH>
                <wp:positionV relativeFrom="page">
                  <wp:posOffset>9324340</wp:posOffset>
                </wp:positionV>
                <wp:extent cx="177165" cy="152400"/>
                <wp:effectExtent l="3810" t="0" r="0" b="635"/>
                <wp:wrapNone/>
                <wp:docPr id="1849018488" name="Text Box 1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B8F36" w14:textId="77777777" w:rsidR="00BD799E" w:rsidRDefault="00374EC8">
                            <w:pPr>
                              <w:spacing w:line="222" w:lineRule="exact"/>
                              <w:ind w:left="40"/>
                              <w:rPr>
                                <w:ins w:id="420" w:author="Charles Drayton" w:date="2024-05-09T08:46:00Z" w16du:dateUtc="2024-05-09T12:46:00Z"/>
                                <w:rFonts w:ascii="Lucida Sans" w:eastAsia="Lucida Sans" w:hAnsi="Lucida Sans" w:cs="Lucida Sans"/>
                                <w:sz w:val="20"/>
                                <w:szCs w:val="20"/>
                              </w:rPr>
                            </w:pPr>
                            <w:ins w:id="421" w:author="Charles Drayton" w:date="2024-05-09T08:46:00Z" w16du:dateUtc="2024-05-09T12:46:00Z">
                              <w:r>
                                <w:fldChar w:fldCharType="begin"/>
                              </w:r>
                              <w:r>
                                <w:rPr>
                                  <w:rFonts w:ascii="Lucida Sans"/>
                                  <w:color w:val="58595B"/>
                                  <w:w w:val="85"/>
                                  <w:sz w:val="20"/>
                                </w:rPr>
                                <w:instrText xml:space="preserve"> PAGE </w:instrText>
                              </w:r>
                              <w:r>
                                <w:fldChar w:fldCharType="separate"/>
                              </w:r>
                              <w:r>
                                <w:t>49</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F1AB3" id="Text Box 1436" o:spid="_x0000_s1035" type="#_x0000_t202" style="position:absolute;margin-left:93.3pt;margin-top:734.2pt;width:13.95pt;height:12pt;z-index:-73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" filled="f" stroked="f">
                <v:textbox inset="0,0,0,0">
                  <w:txbxContent>
                    <w:p w14:paraId="043B8F36" w14:textId="77777777" w:rsidR="00BD799E" w:rsidRDefault="00374EC8">
                      <w:pPr>
                        <w:spacing w:line="222" w:lineRule="exact"/>
                        <w:ind w:left="40"/>
                        <w:rPr>
                          <w:ins w:id="422" w:author="Charles Drayton" w:date="2024-05-09T08:46:00Z" w16du:dateUtc="2024-05-09T12:46:00Z"/>
                          <w:rFonts w:ascii="Lucida Sans" w:eastAsia="Lucida Sans" w:hAnsi="Lucida Sans" w:cs="Lucida Sans"/>
                          <w:sz w:val="20"/>
                          <w:szCs w:val="20"/>
                        </w:rPr>
                      </w:pPr>
                      <w:ins w:id="423" w:author="Charles Drayton" w:date="2024-05-09T08:46:00Z" w16du:dateUtc="2024-05-09T12:46:00Z">
                        <w:r>
                          <w:fldChar w:fldCharType="begin"/>
                        </w:r>
                        <w:r>
                          <w:rPr>
                            <w:rFonts w:ascii="Lucida Sans"/>
                            <w:color w:val="58595B"/>
                            <w:w w:val="85"/>
                            <w:sz w:val="20"/>
                          </w:rPr>
                          <w:instrText xml:space="preserve"> PAGE </w:instrText>
                        </w:r>
                        <w:r>
                          <w:fldChar w:fldCharType="separate"/>
                        </w:r>
                        <w:r>
                          <w:t>49</w:t>
                        </w:r>
                        <w:r>
                          <w:fldChar w:fldCharType="end"/>
                        </w:r>
                      </w:ins>
                    </w:p>
                  </w:txbxContent>
                </v:textbox>
                <w10:wrap anchorx="page" anchory="page"/>
              </v:shape>
            </w:pict>
          </mc:Fallback>
        </mc:AlternateContent>
      </w:r>
      <w:r w:rsidR="00CD74B8">
        <w:rPr>
          <w:noProof/>
        </w:rPr>
        <mc:AlternateContent>
          <mc:Choice Requires="wps">
            <w:drawing>
              <wp:anchor distT="0" distB="0" distL="114300" distR="114300" simplePos="0" relativeHeight="503243312" behindDoc="1" locked="0" layoutInCell="1" allowOverlap="1" wp14:anchorId="297032CD" wp14:editId="543EE6BA">
                <wp:simplePos x="0" y="0"/>
                <wp:positionH relativeFrom="page">
                  <wp:posOffset>3068320</wp:posOffset>
                </wp:positionH>
                <wp:positionV relativeFrom="page">
                  <wp:posOffset>9324340</wp:posOffset>
                </wp:positionV>
                <wp:extent cx="3601085" cy="152400"/>
                <wp:effectExtent l="1270" t="0" r="0" b="635"/>
                <wp:wrapNone/>
                <wp:docPr id="31951654"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37FF8" w14:textId="77777777" w:rsidR="00BD799E" w:rsidRDefault="00374EC8">
                            <w:pPr>
                              <w:spacing w:line="222" w:lineRule="exact"/>
                              <w:ind w:left="20"/>
                              <w:rPr>
                                <w:ins w:id="424" w:author="Charles Drayton" w:date="2024-05-09T08:46:00Z" w16du:dateUtc="2024-05-09T12:46:00Z"/>
                                <w:rFonts w:ascii="Lucida Sans" w:eastAsia="Lucida Sans" w:hAnsi="Lucida Sans" w:cs="Lucida Sans"/>
                                <w:sz w:val="20"/>
                                <w:szCs w:val="20"/>
                              </w:rPr>
                            </w:pPr>
                            <w:ins w:id="425"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032CD" id="Text Box 1435" o:spid="_x0000_s1036" type="#_x0000_t202" style="position:absolute;margin-left:241.6pt;margin-top:734.2pt;width:283.55pt;height:12pt;z-index:-7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" filled="f" stroked="f">
                <v:textbox inset="0,0,0,0">
                  <w:txbxContent>
                    <w:p w14:paraId="05837FF8" w14:textId="77777777" w:rsidR="00BD799E" w:rsidRDefault="00374EC8">
                      <w:pPr>
                        <w:spacing w:line="222" w:lineRule="exact"/>
                        <w:ind w:left="20"/>
                        <w:rPr>
                          <w:ins w:id="426" w:author="Charles Drayton" w:date="2024-05-09T08:46:00Z" w16du:dateUtc="2024-05-09T12:46:00Z"/>
                          <w:rFonts w:ascii="Lucida Sans" w:eastAsia="Lucida Sans" w:hAnsi="Lucida Sans" w:cs="Lucida Sans"/>
                          <w:sz w:val="20"/>
                          <w:szCs w:val="20"/>
                        </w:rPr>
                      </w:pPr>
                      <w:ins w:id="427"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ins>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FF764" w14:textId="77777777" w:rsidR="00BD799E" w:rsidRDefault="00BD799E">
    <w:pPr>
      <w:spacing w:line="14" w:lineRule="auto"/>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BCF13" w14:textId="20EEE2B8" w:rsidR="00BD799E" w:rsidRDefault="00BA03FE">
    <w:pPr>
      <w:spacing w:line="14" w:lineRule="auto"/>
      <w:rPr>
        <w:sz w:val="20"/>
        <w:szCs w:val="20"/>
      </w:rPr>
    </w:pPr>
    <w:del w:id="453" w:author="Charles Drayton" w:date="2024-05-09T08:46:00Z" w16du:dateUtc="2024-05-09T12:46:00Z">
      <w:r>
        <w:pict w14:anchorId="340333DA">
          <v:group id="_x0000_s3483" style="position:absolute;margin-left:38.55pt;margin-top:697.95pt;width:562.5pt;height:67.9pt;z-index:-58616;mso-position-horizontal-relative:page;mso-position-vertical-relative:page" coordorigin="771,13959" coordsize="11250,1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484" type="#_x0000_t75" style="position:absolute;left:819;top:14198;width:2048;height:786">
              <v:imagedata r:id="rId1" o:title=""/>
            </v:shape>
            <v:shape id="_x0000_s3485" type="#_x0000_t75" style="position:absolute;left:1319;top:14509;width:200;height:423">
              <v:imagedata r:id="rId2" o:title=""/>
            </v:shape>
            <v:shape id="_x0000_s3486" type="#_x0000_t75" style="position:absolute;left:1366;top:14518;width:314;height:438">
              <v:imagedata r:id="rId3" o:title=""/>
            </v:shape>
            <v:shape id="_x0000_s3487" type="#_x0000_t75" style="position:absolute;left:975;top:14321;width:220;height:137">
              <v:imagedata r:id="rId4" o:title=""/>
            </v:shape>
            <v:shape id="_x0000_s3488" type="#_x0000_t75" style="position:absolute;left:918;top:14313;width:198;height:137">
              <v:imagedata r:id="rId5" o:title=""/>
            </v:shape>
            <v:shape id="_x0000_s3489" type="#_x0000_t75" style="position:absolute;left:929;top:14314;width:227;height:175">
              <v:imagedata r:id="rId6" o:title=""/>
            </v:shape>
            <v:shape id="_x0000_s3490" type="#_x0000_t75" style="position:absolute;left:771;top:14585;width:1037;height:398">
              <v:imagedata r:id="rId7" o:title=""/>
            </v:shape>
            <v:shape id="_x0000_s3491" type="#_x0000_t75" style="position:absolute;left:1025;top:14743;width:101;height:214">
              <v:imagedata r:id="rId8" o:title=""/>
            </v:shape>
            <v:shape id="_x0000_s3492" type="#_x0000_t75" style="position:absolute;left:1049;top:14748;width:159;height:222">
              <v:imagedata r:id="rId9" o:title=""/>
            </v:shape>
            <v:shape id="_x0000_s3493" type="#_x0000_t75" style="position:absolute;left:851;top:14648;width:111;height:70">
              <v:imagedata r:id="rId10" o:title=""/>
            </v:shape>
            <v:shape id="_x0000_s3494" type="#_x0000_t75" style="position:absolute;left:822;top:14644;width:100;height:69">
              <v:imagedata r:id="rId11" o:title=""/>
            </v:shape>
            <v:shape id="_x0000_s3495" type="#_x0000_t75" style="position:absolute;left:828;top:14645;width:115;height:88">
              <v:imagedata r:id="rId12" o:title=""/>
            </v:shape>
            <v:group id="_x0000_s3496" style="position:absolute;left:920;top:14977;width:9925;height:2" coordorigin="920,14977" coordsize="9925,2">
              <v:shape id="_x0000_s3497" style="position:absolute;left:920;top:14977;width:9925;height:2" coordorigin="920,14977" coordsize="9925,0" path="m920,14977r9925,e" filled="f" strokecolor="#5e878d" strokeweight=".25189mm">
                <v:path arrowok="t"/>
              </v:shape>
            </v:group>
            <v:group id="_x0000_s3498" style="position:absolute;left:10238;top:13959;width:1784;height:1263" coordorigin="10238,13959" coordsize="1784,1263">
              <v:shape id="_x0000_s3499" style="position:absolute;left:10238;top:13959;width:1784;height:1263" coordorigin="10238,13959" coordsize="1784,1263" path="m11283,14249r-307,l10976,14271r2,4l10981,14279r-11,3l10891,14319r-48,33l10829,14352r-58,43l10717,14453r-43,66l10642,14591r-20,76l10615,14746r7,78l10641,14899r31,71l10714,15036r53,58l10822,15138r60,35l10947,15199r68,16l11091,15221r25,l11192,15210r14,-12l11216,15196r79,-22l11400,15120r101,-95l11546,14959r32,-73l11598,14810r7,-80l11598,14646r-22,-81l11541,14491r-49,-68l11432,14363r-71,-48l11283,14280r,-31xe" stroked="f">
                <v:path arrowok="t"/>
              </v:shape>
              <v:shape id="_x0000_s3500" style="position:absolute;left:10238;top:13959;width:1784;height:1263" coordorigin="10238,13959" coordsize="1784,1263" path="m11816,14073r-1373,l10379,14083r-55,28l10279,14154r-30,58l10238,14275r9,62l10274,14393r45,46l10365,14466r52,14l10470,14480r52,-14l10976,14249r307,l11283,14249r734,l12010,14212r-30,-58l11936,14111r-56,-28l11816,14073xe" stroked="f">
                <v:path arrowok="t"/>
              </v:shape>
              <v:shape id="_x0000_s3501" style="position:absolute;left:10238;top:13959;width:1784;height:1263" coordorigin="10238,13959" coordsize="1784,1263" path="m12017,14249r-734,l11737,14465r52,14l11843,14480r51,-14l11941,14439r45,-46l12013,14337r8,-62l12017,14249xe" stroked="f">
                <v:path arrowok="t"/>
              </v:shape>
              <v:shape id="_x0000_s3502" style="position:absolute;left:10238;top:13959;width:1784;height:1263" coordorigin="10238,13959" coordsize="1784,1263" path="m11133,13959r-7,l11121,13961r-136,49l10979,14020r3,14l10984,14038r3,3l10964,14049r-6,6l10956,14066r,3l10958,14073r343,l11302,14071r,-2l11303,14066r,-9l11297,14049r-25,-8l11276,14037r2,-6l11278,14017r-5,-7l11133,13959xe" stroked="f">
                <v:path arrowok="t"/>
              </v:shape>
              <v:shape id="_x0000_s3503" type="#_x0000_t75" style="position:absolute;left:10659;top:14276;width:908;height:902">
                <v:imagedata r:id="rId13" o:title=""/>
              </v:shape>
            </v:group>
            <v:group id="_x0000_s3504" style="position:absolute;left:10659;top:14729;width:908;height:453" coordorigin="10659,14729" coordsize="908,453">
              <v:shape id="_x0000_s3505" style="position:absolute;left:10659;top:14729;width:908;height:453" coordorigin="10659,14729" coordsize="908,453" path="m11567,14729r-908,l10665,14802r17,70l10709,14937r37,59l10792,15049r53,45l10904,15131r65,27l11039,15175r74,6l11186,15175r70,-17l11321,15131r60,-37l11434,15049r45,-53l11516,14937r28,-65l11561,14802r6,-73xe" fillcolor="#616a82" stroked="f">
                <v:path arrowok="t"/>
              </v:shape>
              <v:shape id="_x0000_s3506" type="#_x0000_t75" style="position:absolute;left:10901;top:14276;width:666;height:773">
                <v:imagedata r:id="rId14" o:title=""/>
              </v:shape>
              <v:shape id="_x0000_s3507" type="#_x0000_t75" style="position:absolute;left:11245;top:14328;width:278;height:282">
                <v:imagedata r:id="rId15" o:title=""/>
              </v:shape>
              <v:shape id="_x0000_s3508" type="#_x0000_t75" style="position:absolute;left:10659;top:14729;width:908;height:453">
                <v:imagedata r:id="rId16" o:title=""/>
              </v:shape>
              <v:shape id="_x0000_s3509" type="#_x0000_t75" style="position:absolute;left:10661;top:14757;width:903;height:424">
                <v:imagedata r:id="rId17" o:title=""/>
              </v:shape>
              <v:shape id="_x0000_s3510" type="#_x0000_t75" style="position:absolute;left:10733;top:14974;width:760;height:207">
                <v:imagedata r:id="rId18" o:title=""/>
              </v:shape>
              <v:shape id="_x0000_s3511" type="#_x0000_t75" style="position:absolute;left:10693;top:14898;width:839;height:283">
                <v:imagedata r:id="rId19" o:title=""/>
              </v:shape>
              <v:shape id="_x0000_s3512" type="#_x0000_t75" style="position:absolute;left:10770;top:15024;width:685;height:158">
                <v:imagedata r:id="rId20" o:title=""/>
              </v:shape>
              <v:shape id="_x0000_s3513" type="#_x0000_t75" style="position:absolute;left:10807;top:15062;width:612;height:120">
                <v:imagedata r:id="rId21" o:title=""/>
              </v:shape>
            </v:group>
            <v:group id="_x0000_s3514" style="position:absolute;left:10845;top:14276;width:496;height:88" coordorigin="10845,14276" coordsize="496,88">
              <v:shape id="_x0000_s3515" style="position:absolute;left:10845;top:14276;width:496;height:88" coordorigin="10845,14276" coordsize="496,88" path="m11113,14276r-74,6l10969,14299r-65,27l10845,14363r59,-37l10969,14299r70,-17l11113,14276xe" fillcolor="#58595b" stroked="f">
                <v:path arrowok="t"/>
              </v:shape>
              <v:shape id="_x0000_s3516" style="position:absolute;left:10845;top:14276;width:496;height:88" coordorigin="10845,14276" coordsize="496,88" path="m11113,14276r73,6l11256,14299r65,27l11340,14338r-19,-12l11256,14299r-70,-17l11113,14276xe" fillcolor="#58595b" stroked="f">
                <v:path arrowok="t"/>
              </v:shape>
              <v:shape id="_x0000_s3517" style="position:absolute;left:10845;top:14276;width:496;height:88" coordorigin="10845,14276" coordsize="496,88" path="m11113,14276r,xe" fillcolor="#58595b" stroked="f">
                <v:path arrowok="t"/>
              </v:shape>
            </v:group>
            <v:group id="_x0000_s3518" style="position:absolute;left:11027;top:14459;width:2;height:373" coordorigin="11027,14459" coordsize="2,373">
              <v:shape id="_x0000_s3519" style="position:absolute;left:11027;top:14459;width:2;height:373" coordorigin="11027,14459" coordsize="0,373" path="m11027,14459r,373e" filled="f" strokecolor="#808285" strokeweight=".15pt">
                <v:path arrowok="t"/>
              </v:shape>
            </v:group>
            <v:group id="_x0000_s3520" style="position:absolute;left:11064;top:14427;width:2;height:406" coordorigin="11064,14427" coordsize="2,406">
              <v:shape id="_x0000_s3521" style="position:absolute;left:11064;top:14427;width:2;height:406" coordorigin="11064,14427" coordsize="0,406" path="m11064,14427r,405e" filled="f" strokecolor="#808285" strokeweight=".15pt">
                <v:path arrowok="t"/>
              </v:shape>
            </v:group>
            <v:group id="_x0000_s3522" style="position:absolute;left:11095;top:14400;width:2;height:433" coordorigin="11095,14400" coordsize="2,433">
              <v:shape id="_x0000_s3523" style="position:absolute;left:11095;top:14400;width:2;height:433" coordorigin="11095,14400" coordsize="0,433" path="m11095,14400r,432e" filled="f" strokecolor="#808285" strokeweight=".15pt">
                <v:path arrowok="t"/>
              </v:shape>
            </v:group>
            <v:group id="_x0000_s3524" style="position:absolute;left:11125;top:14373;width:2;height:460" coordorigin="11125,14373" coordsize="2,460">
              <v:shape id="_x0000_s3525" style="position:absolute;left:11125;top:14373;width:2;height:460" coordorigin="11125,14373" coordsize="0,460" path="m11125,14373r,459e" filled="f" strokecolor="#808285" strokeweight=".15pt">
                <v:path arrowok="t"/>
              </v:shape>
            </v:group>
            <v:group id="_x0000_s3526" style="position:absolute;left:11180;top:14324;width:2;height:508" coordorigin="11180,14324" coordsize="2,508">
              <v:shape id="_x0000_s3527" style="position:absolute;left:11180;top:14324;width:2;height:508" coordorigin="11180,14324" coordsize="0,508" path="m11180,14324r,508e" filled="f" strokecolor="#808285" strokeweight=".15pt">
                <v:path arrowok="t"/>
              </v:shape>
            </v:group>
            <v:group id="_x0000_s3528" style="position:absolute;left:11198;top:14308;width:2;height:525" coordorigin="11198,14308" coordsize="2,525">
              <v:shape id="_x0000_s3529" style="position:absolute;left:11198;top:14308;width:2;height:525" coordorigin="11198,14308" coordsize="0,525" path="m11198,14308r,524e" filled="f" strokecolor="#808285" strokeweight=".15pt">
                <v:path arrowok="t"/>
              </v:shape>
            </v:group>
            <v:group id="_x0000_s3530" style="position:absolute;left:11052;top:14438;width:2;height:395" coordorigin="11052,14438" coordsize="2,395">
              <v:shape id="_x0000_s3531" style="position:absolute;left:11052;top:14438;width:2;height:395" coordorigin="11052,14438" coordsize="0,395" path="m11052,14438r,394e" filled="f" strokecolor="#808285" strokeweight=".15pt">
                <v:path arrowok="t"/>
              </v:shape>
            </v:group>
            <v:group id="_x0000_s3532" style="position:absolute;left:11113;top:14384;width:2;height:449" coordorigin="11113,14384" coordsize="2,449">
              <v:shape id="_x0000_s3533" style="position:absolute;left:11113;top:14384;width:2;height:449" coordorigin="11113,14384" coordsize="0,449" path="m11113,14384r,448e" filled="f" strokecolor="#808285" strokeweight=".15pt">
                <v:path arrowok="t"/>
              </v:shape>
            </v:group>
            <v:group id="_x0000_s3534" style="position:absolute;left:11150;top:14351;width:2;height:481" coordorigin="11150,14351" coordsize="2,481">
              <v:shape id="_x0000_s3535" style="position:absolute;left:11150;top:14351;width:2;height:481" coordorigin="11150,14351" coordsize="0,481" path="m11150,14351r,481e" filled="f" strokecolor="#808285" strokeweight=".15pt">
                <v:path arrowok="t"/>
              </v:shape>
            </v:group>
            <v:group id="_x0000_s3536" style="position:absolute;left:11168;top:14335;width:2;height:498" coordorigin="11168,14335" coordsize="2,498">
              <v:shape id="_x0000_s3537" style="position:absolute;left:11168;top:14335;width:2;height:498" coordorigin="11168,14335" coordsize="0,498" path="m11168,14335r,497e" filled="f" strokecolor="#808285" strokeweight=".15pt">
                <v:path arrowok="t"/>
              </v:shape>
            </v:group>
            <v:group id="_x0000_s3538" style="position:absolute;left:11211;top:14297;width:2;height:536" coordorigin="11211,14297" coordsize="2,536">
              <v:shape id="_x0000_s3539" style="position:absolute;left:11211;top:14297;width:2;height:536" coordorigin="11211,14297" coordsize="0,536" path="m11211,14297r,535e" filled="f" strokecolor="#808285" strokeweight=".15pt">
                <v:path arrowok="t"/>
              </v:shape>
            </v:group>
            <v:group id="_x0000_s3540" style="position:absolute;left:11217;top:14291;width:2;height:541" coordorigin="11217,14291" coordsize="2,541">
              <v:shape id="_x0000_s3541" style="position:absolute;left:11217;top:14291;width:2;height:541" coordorigin="11217,14291" coordsize="0,541" path="m11217,14291r,541e" filled="f" strokecolor="#808285" strokeweight=".15pt">
                <v:path arrowok="t"/>
              </v:shape>
            </v:group>
            <v:group id="_x0000_s3542" style="position:absolute;left:11015;top:14470;width:2;height:362" coordorigin="11015,14470" coordsize="2,362">
              <v:shape id="_x0000_s3543" style="position:absolute;left:11015;top:14470;width:2;height:362" coordorigin="11015,14470" coordsize="0,362" path="m11015,14470r,362e" filled="f" strokecolor="#808285" strokeweight=".15pt">
                <v:path arrowok="t"/>
              </v:shape>
            </v:group>
            <v:group id="_x0000_s3544" style="position:absolute;left:11046;top:14443;width:2;height:389" coordorigin="11046,14443" coordsize="2,389">
              <v:shape id="_x0000_s3545" style="position:absolute;left:11046;top:14443;width:2;height:389" coordorigin="11046,14443" coordsize="0,389" path="m11046,14443r,389e" filled="f" strokecolor="#808285" strokeweight=".15pt">
                <v:path arrowok="t"/>
              </v:shape>
            </v:group>
            <v:group id="_x0000_s3546" style="position:absolute;left:11082;top:14411;width:2;height:422" coordorigin="11082,14411" coordsize="2,422">
              <v:shape id="_x0000_s3547" style="position:absolute;left:11082;top:14411;width:2;height:422" coordorigin="11082,14411" coordsize="0,422" path="m11082,14411r,421e" filled="f" strokecolor="#808285" strokeweight=".15pt">
                <v:path arrowok="t"/>
              </v:shape>
            </v:group>
            <v:group id="_x0000_s3548" style="position:absolute;left:11107;top:14389;width:2;height:443" coordorigin="11107,14389" coordsize="2,443">
              <v:shape id="_x0000_s3549" style="position:absolute;left:11107;top:14389;width:2;height:443" coordorigin="11107,14389" coordsize="0,443" path="m11107,14389r,443e" filled="f" strokecolor="#808285" strokeweight=".15pt">
                <v:path arrowok="t"/>
              </v:shape>
            </v:group>
            <v:group id="_x0000_s3550" style="position:absolute;left:11143;top:14357;width:2;height:476" coordorigin="11143,14357" coordsize="2,476">
              <v:shape id="_x0000_s3551" style="position:absolute;left:11143;top:14357;width:2;height:476" coordorigin="11143,14357" coordsize="0,476" path="m11143,14357r,475e" filled="f" strokecolor="#808285" strokeweight=".15pt">
                <v:path arrowok="t"/>
              </v:shape>
            </v:group>
            <v:group id="_x0000_s3552" style="position:absolute;left:11162;top:14340;width:2;height:492" coordorigin="11162,14340" coordsize="2,492">
              <v:shape id="_x0000_s3553" style="position:absolute;left:11162;top:14340;width:2;height:492" coordorigin="11162,14340" coordsize="0,492" path="m11162,14340r,492e" filled="f" strokecolor="#808285" strokeweight=".15pt">
                <v:path arrowok="t"/>
              </v:shape>
            </v:group>
            <v:group id="_x0000_s3554" style="position:absolute;left:11186;top:14319;width:2;height:514" coordorigin="11186,14319" coordsize="2,514">
              <v:shape id="_x0000_s3555" style="position:absolute;left:11186;top:14319;width:2;height:514" coordorigin="11186,14319" coordsize="0,514" path="m11186,14319r,513e" filled="f" strokecolor="#808285" strokeweight=".15pt">
                <v:path arrowok="t"/>
              </v:shape>
            </v:group>
            <v:group id="_x0000_s3556" style="position:absolute;left:11021;top:14465;width:2;height:368" coordorigin="11021,14465" coordsize="2,368">
              <v:shape id="_x0000_s3557" style="position:absolute;left:11021;top:14465;width:2;height:368" coordorigin="11021,14465" coordsize="0,368" path="m11021,14465r,367e" filled="f" strokecolor="#808285" strokeweight=".15pt">
                <v:path arrowok="t"/>
              </v:shape>
            </v:group>
            <v:group id="_x0000_s3558" style="position:absolute;left:11058;top:14432;width:2;height:400" coordorigin="11058,14432" coordsize="2,400">
              <v:shape id="_x0000_s3559" style="position:absolute;left:11058;top:14432;width:2;height:400" coordorigin="11058,14432" coordsize="0,400" path="m11058,14432r,400e" filled="f" strokecolor="#808285" strokeweight=".15pt">
                <v:path arrowok="t"/>
              </v:shape>
            </v:group>
            <v:group id="_x0000_s3560" style="position:absolute;left:11088;top:14405;width:2;height:427" coordorigin="11088,14405" coordsize="2,427">
              <v:shape id="_x0000_s3561" style="position:absolute;left:11088;top:14405;width:2;height:427" coordorigin="11088,14405" coordsize="0,427" path="m11088,14405r,427e" filled="f" strokecolor="#808285" strokeweight=".15pt">
                <v:path arrowok="t"/>
              </v:shape>
            </v:group>
            <v:group id="_x0000_s3562" style="position:absolute;left:11119;top:14378;width:2;height:454" coordorigin="11119,14378" coordsize="2,454">
              <v:shape id="_x0000_s3563" style="position:absolute;left:11119;top:14378;width:2;height:454" coordorigin="11119,14378" coordsize="0,454" path="m11119,14378r,454e" filled="f" strokecolor="#808285" strokeweight=".15pt">
                <v:path arrowok="t"/>
              </v:shape>
            </v:group>
            <v:group id="_x0000_s3564" style="position:absolute;left:11174;top:14329;width:2;height:503" coordorigin="11174,14329" coordsize="2,503">
              <v:shape id="_x0000_s3565" style="position:absolute;left:11174;top:14329;width:2;height:503" coordorigin="11174,14329" coordsize="0,503" path="m11174,14329r,503e" filled="f" strokecolor="#808285" strokeweight=".15pt">
                <v:path arrowok="t"/>
              </v:shape>
            </v:group>
            <v:group id="_x0000_s3566" style="position:absolute;left:11192;top:14313;width:2;height:519" coordorigin="11192,14313" coordsize="2,519">
              <v:shape id="_x0000_s3567" style="position:absolute;left:11192;top:14313;width:2;height:519" coordorigin="11192,14313" coordsize="0,519" path="m11192,14313r,519e" filled="f" strokecolor="#808285" strokeweight=".05256mm">
                <v:path arrowok="t"/>
              </v:shape>
            </v:group>
            <v:group id="_x0000_s3568" style="position:absolute;left:11040;top:14449;width:2;height:384" coordorigin="11040,14449" coordsize="2,384">
              <v:shape id="_x0000_s3569" style="position:absolute;left:11040;top:14449;width:2;height:384" coordorigin="11040,14449" coordsize="0,384" path="m11040,14449r,383e" filled="f" strokecolor="#808285" strokeweight=".15pt">
                <v:path arrowok="t"/>
              </v:shape>
            </v:group>
            <v:group id="_x0000_s3570" style="position:absolute;left:11076;top:14416;width:2;height:416" coordorigin="11076,14416" coordsize="2,416">
              <v:shape id="_x0000_s3571" style="position:absolute;left:11076;top:14416;width:2;height:416" coordorigin="11076,14416" coordsize="0,416" path="m11076,14416r,416e" filled="f" strokecolor="#808285" strokeweight=".15pt">
                <v:path arrowok="t"/>
              </v:shape>
            </v:group>
            <v:group id="_x0000_s3572" style="position:absolute;left:11137;top:14362;width:2;height:471" coordorigin="11137,14362" coordsize="2,471">
              <v:shape id="_x0000_s3573" style="position:absolute;left:11137;top:14362;width:2;height:471" coordorigin="11137,14362" coordsize="0,471" path="m11137,14362r,470e" filled="f" strokecolor="#808285" strokeweight=".15pt">
                <v:path arrowok="t"/>
              </v:shape>
            </v:group>
            <v:group id="_x0000_s3574" style="position:absolute;left:11156;top:14346;width:2;height:487" coordorigin="11156,14346" coordsize="2,487">
              <v:shape id="_x0000_s3575" style="position:absolute;left:11156;top:14346;width:2;height:487" coordorigin="11156,14346" coordsize="0,487" path="m11156,14346r,486e" filled="f" strokecolor="#808285" strokeweight=".05256mm">
                <v:path arrowok="t"/>
              </v:shape>
            </v:group>
            <v:group id="_x0000_s3576" style="position:absolute;left:11205;top:14302;width:2;height:530" coordorigin="11205,14302" coordsize="2,530">
              <v:shape id="_x0000_s3577" style="position:absolute;left:11205;top:14302;width:2;height:530" coordorigin="11205,14302" coordsize="0,530" path="m11205,14302r,530e" filled="f" strokecolor="#808285" strokeweight=".15pt">
                <v:path arrowok="t"/>
              </v:shape>
            </v:group>
            <v:group id="_x0000_s3578" style="position:absolute;left:11008;top:14290;width:217;height:1027" coordorigin="11008,14290" coordsize="217,1027">
              <v:shape id="_x0000_s3579" style="position:absolute;left:11008;top:14290;width:217;height:1027" coordorigin="11008,14290" coordsize="217,1027" path="m11224,14835r-3,l11221,15316r3,l11224,14835xe" fillcolor="#58595b" stroked="f">
                <v:path arrowok="t"/>
              </v:shape>
              <v:shape id="_x0000_s3580" style="position:absolute;left:11008;top:14290;width:217;height:1027" coordorigin="11008,14290" coordsize="217,1027" path="m11010,14476r-2,2l11008,15168r3,l11011,14835r213,l11224,14832r-213,l11010,14476xe" fillcolor="#58595b" stroked="f">
                <v:path arrowok="t"/>
              </v:shape>
              <v:shape id="_x0000_s3581" style="position:absolute;left:11008;top:14290;width:217;height:1027" coordorigin="11008,14290" coordsize="217,1027" path="m11221,14290r,542l11224,14832r,-541l11221,14290xe" fillcolor="#58595b" stroked="f">
                <v:path arrowok="t"/>
              </v:shape>
            </v:group>
            <v:group id="_x0000_s3582" style="position:absolute;left:11011;top:15174;width:211;height:2" coordorigin="11011,15174" coordsize="211,2">
              <v:shape id="_x0000_s3583" style="position:absolute;left:11011;top:15174;width:211;height:2" coordorigin="11011,15174" coordsize="211,0" path="m11011,15174r210,e" filled="f" strokecolor="white" strokeweight=".25625mm">
                <v:path arrowok="t"/>
              </v:shape>
            </v:group>
            <v:group id="_x0000_s3584" style="position:absolute;left:11033;top:14454;width:2;height:378" coordorigin="11033,14454" coordsize="2,378">
              <v:shape id="_x0000_s3585" style="position:absolute;left:11033;top:14454;width:2;height:378" coordorigin="11033,14454" coordsize="0,378" path="m11033,14454r,378e" filled="f" strokecolor="#808285" strokeweight=".05256mm">
                <v:path arrowok="t"/>
              </v:shape>
            </v:group>
            <v:group id="_x0000_s3586" style="position:absolute;left:11070;top:14422;width:2;height:411" coordorigin="11070,14422" coordsize="2,411">
              <v:shape id="_x0000_s3587" style="position:absolute;left:11070;top:14422;width:2;height:411" coordorigin="11070,14422" coordsize="0,411" path="m11070,14422r,410e" filled="f" strokecolor="#808285" strokeweight=".05256mm">
                <v:path arrowok="t"/>
              </v:shape>
            </v:group>
            <v:group id="_x0000_s3588" style="position:absolute;left:11101;top:14394;width:2;height:438" coordorigin="11101,14394" coordsize="2,438">
              <v:shape id="_x0000_s3589" style="position:absolute;left:11101;top:14394;width:2;height:438" coordorigin="11101,14394" coordsize="0,438" path="m11101,14394r,438e" filled="f" strokecolor="#808285" strokeweight=".15pt">
                <v:path arrowok="t"/>
              </v:shape>
            </v:group>
            <v:group id="_x0000_s3590" style="position:absolute;left:11131;top:14367;width:2;height:465" coordorigin="11131,14367" coordsize="2,465">
              <v:shape id="_x0000_s3591" style="position:absolute;left:11131;top:14367;width:2;height:465" coordorigin="11131,14367" coordsize="0,465" path="m11131,14367r,465e" filled="f" strokecolor="#808285" strokeweight=".15pt">
                <v:path arrowok="t"/>
              </v:shape>
            </v:group>
            <v:group id="_x0000_s3592" style="position:absolute;left:11012;top:14473;width:2;height:359" coordorigin="11012,14473" coordsize="2,359">
              <v:shape id="_x0000_s3593" style="position:absolute;left:11012;top:14473;width:2;height:359" coordorigin="11012,14473" coordsize="0,359" path="m11012,14473r,359e" filled="f" strokecolor="#ebe6e6" strokeweight=".05222mm">
                <v:path arrowok="t"/>
              </v:shape>
            </v:group>
            <v:group id="_x0000_s3594" style="position:absolute;left:11018;top:14468;width:2;height:365" coordorigin="11018,14468" coordsize="2,365">
              <v:shape id="_x0000_s3595" style="position:absolute;left:11018;top:14468;width:2;height:365" coordorigin="11018,14468" coordsize="0,365" path="m11018,14468r,364e" filled="f" strokecolor="#ebe6e6" strokeweight=".05433mm">
                <v:path arrowok="t"/>
              </v:shape>
            </v:group>
            <v:group id="_x0000_s3596" style="position:absolute;left:11024;top:14462;width:2;height:370" coordorigin="11024,14462" coordsize="2,370">
              <v:shape id="_x0000_s3597" style="position:absolute;left:11024;top:14462;width:2;height:370" coordorigin="11024,14462" coordsize="0,370" path="m11024,14462r,370e" filled="f" strokecolor="#ebe6e6" strokeweight=".05469mm">
                <v:path arrowok="t"/>
              </v:shape>
            </v:group>
            <v:group id="_x0000_s3598" style="position:absolute;left:11030;top:14457;width:2;height:376" coordorigin="11030,14457" coordsize="2,376">
              <v:shape id="_x0000_s3599" style="position:absolute;left:11030;top:14457;width:2;height:376" coordorigin="11030,14457" coordsize="0,376" path="m11030,14457r,375e" filled="f" strokecolor="#ebe6e6" strokeweight=".05469mm">
                <v:path arrowok="t"/>
              </v:shape>
            </v:group>
            <v:group id="_x0000_s3600" style="position:absolute;left:11036;top:14451;width:2;height:381" coordorigin="11036,14451" coordsize="2,381">
              <v:shape id="_x0000_s3601" style="position:absolute;left:11036;top:14451;width:2;height:381" coordorigin="11036,14451" coordsize="0,381" path="m11036,14451r,381e" filled="f" strokecolor="#ebe6e6" strokeweight=".05539mm">
                <v:path arrowok="t"/>
              </v:shape>
            </v:group>
            <v:group id="_x0000_s3602" style="position:absolute;left:11043;top:14446;width:2;height:387" coordorigin="11043,14446" coordsize="2,387">
              <v:shape id="_x0000_s3603" style="position:absolute;left:11043;top:14446;width:2;height:387" coordorigin="11043,14446" coordsize="0,387" path="m11043,14446r,386e" filled="f" strokecolor="#ebe6e6" strokeweight=".05433mm">
                <v:path arrowok="t"/>
              </v:shape>
            </v:group>
            <v:group id="_x0000_s3604" style="position:absolute;left:11049;top:14440;width:2;height:392" coordorigin="11049,14440" coordsize="2,392">
              <v:shape id="_x0000_s3605" style="position:absolute;left:11049;top:14440;width:2;height:392" coordorigin="11049,14440" coordsize="0,392" path="m11049,14440r,392e" filled="f" strokecolor="#ebe6e6" strokeweight=".05469mm">
                <v:path arrowok="t"/>
              </v:shape>
            </v:group>
            <v:group id="_x0000_s3606" style="position:absolute;left:11055;top:14435;width:2;height:397" coordorigin="11055,14435" coordsize="2,397">
              <v:shape id="_x0000_s3607" style="position:absolute;left:11055;top:14435;width:2;height:397" coordorigin="11055,14435" coordsize="0,397" path="m11055,14435r,397e" filled="f" strokecolor="#ebe6e6" strokeweight=".05433mm">
                <v:path arrowok="t"/>
              </v:shape>
            </v:group>
            <v:group id="_x0000_s3608" style="position:absolute;left:11061;top:14430;width:2;height:403" coordorigin="11061,14430" coordsize="2,403">
              <v:shape id="_x0000_s3609" style="position:absolute;left:11061;top:14430;width:2;height:403" coordorigin="11061,14430" coordsize="0,403" path="m11061,14430r,402e" filled="f" strokecolor="#ebe6e6" strokeweight=".05469mm">
                <v:path arrowok="t"/>
              </v:shape>
            </v:group>
            <v:group id="_x0000_s3610" style="position:absolute;left:11067;top:14424;width:2;height:408" coordorigin="11067,14424" coordsize="2,408">
              <v:shape id="_x0000_s3611" style="position:absolute;left:11067;top:14424;width:2;height:408" coordorigin="11067,14424" coordsize="0,408" path="m11067,14424r,408e" filled="f" strokecolor="#ebe6e6" strokeweight=".05469mm">
                <v:path arrowok="t"/>
              </v:shape>
            </v:group>
            <v:group id="_x0000_s3612" style="position:absolute;left:11073;top:14419;width:2;height:414" coordorigin="11073,14419" coordsize="2,414">
              <v:shape id="_x0000_s3613" style="position:absolute;left:11073;top:14419;width:2;height:414" coordorigin="11073,14419" coordsize="0,414" path="m11073,14419r,413e" filled="f" strokecolor="#ebe6e6" strokeweight=".05469mm">
                <v:path arrowok="t"/>
              </v:shape>
            </v:group>
            <v:group id="_x0000_s3614" style="position:absolute;left:11079;top:14413;width:2;height:419" coordorigin="11079,14413" coordsize="2,419">
              <v:shape id="_x0000_s3615" style="position:absolute;left:11079;top:14413;width:2;height:419" coordorigin="11079,14413" coordsize="0,419" path="m11079,14413r,419e" filled="f" strokecolor="#ebe6e6" strokeweight=".05503mm">
                <v:path arrowok="t"/>
              </v:shape>
            </v:group>
            <v:group id="_x0000_s3616" style="position:absolute;left:11085;top:14408;width:2;height:425" coordorigin="11085,14408" coordsize="2,425">
              <v:shape id="_x0000_s3617" style="position:absolute;left:11085;top:14408;width:2;height:425" coordorigin="11085,14408" coordsize="0,425" path="m11085,14408r,424e" filled="f" strokecolor="#ebe6e6" strokeweight=".05469mm">
                <v:path arrowok="t"/>
              </v:shape>
            </v:group>
            <v:group id="_x0000_s3618" style="position:absolute;left:11091;top:14403;width:2;height:430" coordorigin="11091,14403" coordsize="2,430">
              <v:shape id="_x0000_s3619" style="position:absolute;left:11091;top:14403;width:2;height:430" coordorigin="11091,14403" coordsize="0,430" path="m11091,14403r,429e" filled="f" strokecolor="#ebe6e6" strokeweight=".05433mm">
                <v:path arrowok="t"/>
              </v:shape>
            </v:group>
            <v:group id="_x0000_s3620" style="position:absolute;left:11098;top:14397;width:2;height:435" coordorigin="11098,14397" coordsize="2,435">
              <v:shape id="_x0000_s3621" style="position:absolute;left:11098;top:14397;width:2;height:435" coordorigin="11098,14397" coordsize="0,435" path="m11098,14397r,435e" filled="f" strokecolor="#ebe6e6" strokeweight=".05469mm">
                <v:path arrowok="t"/>
              </v:shape>
            </v:group>
            <v:group id="_x0000_s3622" style="position:absolute;left:11104;top:14392;width:2;height:441" coordorigin="11104,14392" coordsize="2,441">
              <v:shape id="_x0000_s3623" style="position:absolute;left:11104;top:14392;width:2;height:441" coordorigin="11104,14392" coordsize="0,441" path="m11104,14392r,440e" filled="f" strokecolor="#ebe6e6" strokeweight=".05433mm">
                <v:path arrowok="t"/>
              </v:shape>
            </v:group>
            <v:group id="_x0000_s3624" style="position:absolute;left:11110;top:14386;width:2;height:446" coordorigin="11110,14386" coordsize="2,446">
              <v:shape id="_x0000_s3625" style="position:absolute;left:11110;top:14386;width:2;height:446" coordorigin="11110,14386" coordsize="0,446" path="m11110,14386r,446e" filled="f" strokecolor="#ebe6e6" strokeweight=".05469mm">
                <v:path arrowok="t"/>
              </v:shape>
            </v:group>
            <v:group id="_x0000_s3626" style="position:absolute;left:11116;top:14381;width:2;height:452" coordorigin="11116,14381" coordsize="2,452">
              <v:shape id="_x0000_s3627" style="position:absolute;left:11116;top:14381;width:2;height:452" coordorigin="11116,14381" coordsize="0,452" path="m11116,14381r,451e" filled="f" strokecolor="#ebe6e6" strokeweight=".05503mm">
                <v:path arrowok="t"/>
              </v:shape>
            </v:group>
            <v:group id="_x0000_s3628" style="position:absolute;left:11122;top:14375;width:2;height:457" coordorigin="11122,14375" coordsize="2,457">
              <v:shape id="_x0000_s3629" style="position:absolute;left:11122;top:14375;width:2;height:457" coordorigin="11122,14375" coordsize="0,457" path="m11122,14375r,457e" filled="f" strokecolor="#ebe6e6" strokeweight=".05469mm">
                <v:path arrowok="t"/>
              </v:shape>
            </v:group>
            <v:group id="_x0000_s3630" style="position:absolute;left:11128;top:14370;width:2;height:462" coordorigin="11128,14370" coordsize="2,462">
              <v:shape id="_x0000_s3631" style="position:absolute;left:11128;top:14370;width:2;height:462" coordorigin="11128,14370" coordsize="0,462" path="m11128,14370r,462e" filled="f" strokecolor="#ebe6e6" strokeweight=".05433mm">
                <v:path arrowok="t"/>
              </v:shape>
            </v:group>
            <v:group id="_x0000_s3632" style="position:absolute;left:11134;top:14365;width:2;height:468" coordorigin="11134,14365" coordsize="2,468">
              <v:shape id="_x0000_s3633" style="position:absolute;left:11134;top:14365;width:2;height:468" coordorigin="11134,14365" coordsize="0,468" path="m11134,14365r,467e" filled="f" strokecolor="#ebe6e6" strokeweight=".05469mm">
                <v:path arrowok="t"/>
              </v:shape>
            </v:group>
            <v:group id="_x0000_s3634" style="position:absolute;left:11140;top:14359;width:2;height:473" coordorigin="11140,14359" coordsize="2,473">
              <v:shape id="_x0000_s3635" style="position:absolute;left:11140;top:14359;width:2;height:473" coordorigin="11140,14359" coordsize="0,473" path="m11140,14359r,473e" filled="f" strokecolor="#ebe6e6" strokeweight=".05433mm">
                <v:path arrowok="t"/>
              </v:shape>
            </v:group>
            <v:group id="_x0000_s3636" style="position:absolute;left:11146;top:14354;width:2;height:479" coordorigin="11146,14354" coordsize="2,479">
              <v:shape id="_x0000_s3637" style="position:absolute;left:11146;top:14354;width:2;height:479" coordorigin="11146,14354" coordsize="0,479" path="m11146,14354r,478e" filled="f" strokecolor="#ebe6e6" strokeweight=".05469mm">
                <v:path arrowok="t"/>
              </v:shape>
            </v:group>
            <v:group id="_x0000_s3638" style="position:absolute;left:11153;top:14348;width:2;height:484" coordorigin="11153,14348" coordsize="2,484">
              <v:shape id="_x0000_s3639" style="position:absolute;left:11153;top:14348;width:2;height:484" coordorigin="11153,14348" coordsize="0,484" path="m11153,14348r,484e" filled="f" strokecolor="#ebe6e6" strokeweight=".05469mm">
                <v:path arrowok="t"/>
              </v:shape>
            </v:group>
            <v:group id="_x0000_s3640" style="position:absolute;left:11159;top:14343;width:2;height:490" coordorigin="11159,14343" coordsize="2,490">
              <v:shape id="_x0000_s3641" style="position:absolute;left:11159;top:14343;width:2;height:490" coordorigin="11159,14343" coordsize="0,490" path="m11159,14343r,489e" filled="f" strokecolor="#ebe6e6" strokeweight=".05539mm">
                <v:path arrowok="t"/>
              </v:shape>
            </v:group>
            <v:group id="_x0000_s3642" style="position:absolute;left:11165;top:14337;width:2;height:495" coordorigin="11165,14337" coordsize="2,495">
              <v:shape id="_x0000_s3643" style="position:absolute;left:11165;top:14337;width:2;height:495" coordorigin="11165,14337" coordsize="0,495" path="m11165,14337r,495e" filled="f" strokecolor="#ebe6e6" strokeweight=".05433mm">
                <v:path arrowok="t"/>
              </v:shape>
            </v:group>
            <v:group id="_x0000_s3644" style="position:absolute;left:11171;top:14332;width:2;height:500" coordorigin="11171,14332" coordsize="2,500">
              <v:shape id="_x0000_s3645" style="position:absolute;left:11171;top:14332;width:2;height:500" coordorigin="11171,14332" coordsize="0,500" path="m11171,14332r,500e" filled="f" strokecolor="#ebe6e6" strokeweight=".05469mm">
                <v:path arrowok="t"/>
              </v:shape>
            </v:group>
            <v:group id="_x0000_s3646" style="position:absolute;left:11177;top:14327;width:2;height:506" coordorigin="11177,14327" coordsize="2,506">
              <v:shape id="_x0000_s3647" style="position:absolute;left:11177;top:14327;width:2;height:506" coordorigin="11177,14327" coordsize="0,506" path="m11177,14327r,505e" filled="f" strokecolor="#ebe6e6" strokeweight=".05433mm">
                <v:path arrowok="t"/>
              </v:shape>
            </v:group>
            <v:group id="_x0000_s3648" style="position:absolute;left:11183;top:14321;width:2;height:511" coordorigin="11183,14321" coordsize="2,511">
              <v:shape id="_x0000_s3649" style="position:absolute;left:11183;top:14321;width:2;height:511" coordorigin="11183,14321" coordsize="0,511" path="m11183,14321r,511e" filled="f" strokecolor="#ebe6e6" strokeweight=".05469mm">
                <v:path arrowok="t"/>
              </v:shape>
            </v:group>
            <v:group id="_x0000_s3650" style="position:absolute;left:11189;top:14316;width:2;height:517" coordorigin="11189,14316" coordsize="2,517">
              <v:shape id="_x0000_s3651" style="position:absolute;left:11189;top:14316;width:2;height:517" coordorigin="11189,14316" coordsize="0,517" path="m11189,14316r,516e" filled="f" strokecolor="#ebe6e6" strokeweight=".05469mm">
                <v:path arrowok="t"/>
              </v:shape>
            </v:group>
            <v:group id="_x0000_s3652" style="position:absolute;left:11195;top:14310;width:2;height:522" coordorigin="11195,14310" coordsize="2,522">
              <v:shape id="_x0000_s3653" style="position:absolute;left:11195;top:14310;width:2;height:522" coordorigin="11195,14310" coordsize="0,522" path="m11195,14310r,522e" filled="f" strokecolor="#ebe6e6" strokeweight=".05539mm">
                <v:path arrowok="t"/>
              </v:shape>
            </v:group>
            <v:group id="_x0000_s3654" style="position:absolute;left:11202;top:14305;width:2;height:527" coordorigin="11202,14305" coordsize="2,527">
              <v:shape id="_x0000_s3655" style="position:absolute;left:11202;top:14305;width:2;height:527" coordorigin="11202,14305" coordsize="0,527" path="m11202,14305r,527e" filled="f" strokecolor="#ebe6e6" strokeweight=".05433mm">
                <v:path arrowok="t"/>
              </v:shape>
            </v:group>
            <v:group id="_x0000_s3656" style="position:absolute;left:11208;top:14300;width:2;height:533" coordorigin="11208,14300" coordsize="2,533">
              <v:shape id="_x0000_s3657" style="position:absolute;left:11208;top:14300;width:2;height:533" coordorigin="11208,14300" coordsize="0,533" path="m11208,14300r,532e" filled="f" strokecolor="#ebe6e6" strokeweight=".05469mm">
                <v:path arrowok="t"/>
              </v:shape>
            </v:group>
            <v:group id="_x0000_s3658" style="position:absolute;left:11214;top:14294;width:2;height:538" coordorigin="11214,14294" coordsize="2,538">
              <v:shape id="_x0000_s3659" style="position:absolute;left:11214;top:14294;width:2;height:538" coordorigin="11214,14294" coordsize="0,538" path="m11214,14294r,538e" filled="f" strokecolor="#ebe6e6" strokeweight=".05433mm">
                <v:path arrowok="t"/>
              </v:shape>
            </v:group>
            <v:group id="_x0000_s3660" style="position:absolute;left:11220;top:14290;width:2;height:543" coordorigin="11220,14290" coordsize="2,543">
              <v:shape id="_x0000_s3661" style="position:absolute;left:11220;top:14290;width:2;height:543" coordorigin="11220,14290" coordsize="0,543" path="m11220,14290r,542e" filled="f" strokecolor="#ebe6e6" strokeweight=".15pt">
                <v:path arrowok="t"/>
              </v:shape>
            </v:group>
            <v:group id="_x0000_s3662" style="position:absolute;left:10978;top:14276;width:242;height:206" coordorigin="10978,14276" coordsize="242,206">
              <v:shape id="_x0000_s3663" style="position:absolute;left:10978;top:14276;width:242;height:206" coordorigin="10978,14276" coordsize="242,206" path="m11113,14276r-74,6l10978,14297r,184l11005,14481r5,-5l11014,14473r3,-3l11032,14457r3,-3l11220,14290r-34,-8l11113,14276xe" fillcolor="#58595b" stroked="f">
                <v:path arrowok="t"/>
              </v:shape>
              <v:shape id="_x0000_s3664" type="#_x0000_t75" style="position:absolute;left:11200;top:14092;width:783;height:369">
                <v:imagedata r:id="rId22" o:title=""/>
              </v:shape>
              <v:shape id="_x0000_s3665" type="#_x0000_t75" style="position:absolute;left:11200;top:14092;width:478;height:225">
                <v:imagedata r:id="rId23" o:title=""/>
              </v:shape>
              <v:shape id="_x0000_s3666" type="#_x0000_t75" style="position:absolute;left:11200;top:14092;width:216;height:102">
                <v:imagedata r:id="rId24" o:title=""/>
              </v:shape>
              <v:shape id="_x0000_s3667" type="#_x0000_t75" style="position:absolute;left:10243;top:14092;width:783;height:369">
                <v:imagedata r:id="rId25" o:title=""/>
              </v:shape>
              <v:shape id="_x0000_s3668" type="#_x0000_t75" style="position:absolute;left:10547;top:14092;width:478;height:225">
                <v:imagedata r:id="rId26" o:title=""/>
              </v:shape>
              <v:shape id="_x0000_s3669" type="#_x0000_t75" style="position:absolute;left:10810;top:14092;width:216;height:102">
                <v:imagedata r:id="rId27" o:title=""/>
              </v:shape>
              <v:shape id="_x0000_s3670" type="#_x0000_t75" style="position:absolute;left:11002;top:14092;width:220;height:143">
                <v:imagedata r:id="rId28" o:title=""/>
              </v:shape>
            </v:group>
            <v:group id="_x0000_s3671" style="position:absolute;left:11027;top:14459;width:2;height:373" coordorigin="11027,14459" coordsize="2,373">
              <v:shape id="_x0000_s3672" style="position:absolute;left:11027;top:14459;width:2;height:373" coordorigin="11027,14459" coordsize="0,373" path="m11027,14459r,373e" filled="f" strokecolor="#808285" strokeweight=".15pt">
                <v:path arrowok="t"/>
              </v:shape>
            </v:group>
            <v:group id="_x0000_s3673" style="position:absolute;left:11064;top:14427;width:2;height:406" coordorigin="11064,14427" coordsize="2,406">
              <v:shape id="_x0000_s3674" style="position:absolute;left:11064;top:14427;width:2;height:406" coordorigin="11064,14427" coordsize="0,406" path="m11064,14427r,405e" filled="f" strokecolor="#808285" strokeweight=".15pt">
                <v:path arrowok="t"/>
              </v:shape>
            </v:group>
            <v:group id="_x0000_s3675" style="position:absolute;left:11095;top:14400;width:2;height:433" coordorigin="11095,14400" coordsize="2,433">
              <v:shape id="_x0000_s3676" style="position:absolute;left:11095;top:14400;width:2;height:433" coordorigin="11095,14400" coordsize="0,433" path="m11095,14400r,432e" filled="f" strokecolor="#808285" strokeweight=".15pt">
                <v:path arrowok="t"/>
              </v:shape>
            </v:group>
            <v:group id="_x0000_s3677" style="position:absolute;left:11125;top:14373;width:2;height:460" coordorigin="11125,14373" coordsize="2,460">
              <v:shape id="_x0000_s3678" style="position:absolute;left:11125;top:14373;width:2;height:460" coordorigin="11125,14373" coordsize="0,460" path="m11125,14373r,459e" filled="f" strokecolor="#808285" strokeweight=".15pt">
                <v:path arrowok="t"/>
              </v:shape>
            </v:group>
            <v:group id="_x0000_s3679" style="position:absolute;left:11180;top:14324;width:2;height:508" coordorigin="11180,14324" coordsize="2,508">
              <v:shape id="_x0000_s3680" style="position:absolute;left:11180;top:14324;width:2;height:508" coordorigin="11180,14324" coordsize="0,508" path="m11180,14324r,508e" filled="f" strokecolor="#808285" strokeweight=".15pt">
                <v:path arrowok="t"/>
              </v:shape>
            </v:group>
            <v:group id="_x0000_s3681" style="position:absolute;left:11198;top:14308;width:2;height:525" coordorigin="11198,14308" coordsize="2,525">
              <v:shape id="_x0000_s3682" style="position:absolute;left:11198;top:14308;width:2;height:525" coordorigin="11198,14308" coordsize="0,525" path="m11198,14308r,524e" filled="f" strokecolor="#808285" strokeweight=".15pt">
                <v:path arrowok="t"/>
              </v:shape>
            </v:group>
            <v:group id="_x0000_s3683" style="position:absolute;left:11052;top:14438;width:2;height:395" coordorigin="11052,14438" coordsize="2,395">
              <v:shape id="_x0000_s3684" style="position:absolute;left:11052;top:14438;width:2;height:395" coordorigin="11052,14438" coordsize="0,395" path="m11052,14438r,394e" filled="f" strokecolor="#808285" strokeweight=".15pt">
                <v:path arrowok="t"/>
              </v:shape>
            </v:group>
            <v:group id="_x0000_s3685" style="position:absolute;left:11113;top:14384;width:2;height:449" coordorigin="11113,14384" coordsize="2,449">
              <v:shape id="_x0000_s3686" style="position:absolute;left:11113;top:14384;width:2;height:449" coordorigin="11113,14384" coordsize="0,449" path="m11113,14384r,448e" filled="f" strokecolor="#808285" strokeweight=".15pt">
                <v:path arrowok="t"/>
              </v:shape>
            </v:group>
            <v:group id="_x0000_s3687" style="position:absolute;left:11150;top:14351;width:2;height:481" coordorigin="11150,14351" coordsize="2,481">
              <v:shape id="_x0000_s3688" style="position:absolute;left:11150;top:14351;width:2;height:481" coordorigin="11150,14351" coordsize="0,481" path="m11150,14351r,481e" filled="f" strokecolor="#808285" strokeweight=".15pt">
                <v:path arrowok="t"/>
              </v:shape>
            </v:group>
            <v:group id="_x0000_s3689" style="position:absolute;left:11168;top:14335;width:2;height:498" coordorigin="11168,14335" coordsize="2,498">
              <v:shape id="_x0000_s3690" style="position:absolute;left:11168;top:14335;width:2;height:498" coordorigin="11168,14335" coordsize="0,498" path="m11168,14335r,497e" filled="f" strokecolor="#808285" strokeweight=".15pt">
                <v:path arrowok="t"/>
              </v:shape>
            </v:group>
            <v:group id="_x0000_s3691" style="position:absolute;left:11211;top:14297;width:2;height:536" coordorigin="11211,14297" coordsize="2,536">
              <v:shape id="_x0000_s3692" style="position:absolute;left:11211;top:14297;width:2;height:536" coordorigin="11211,14297" coordsize="0,536" path="m11211,14297r,535e" filled="f" strokecolor="#808285" strokeweight=".15pt">
                <v:path arrowok="t"/>
              </v:shape>
            </v:group>
            <v:group id="_x0000_s3693" style="position:absolute;left:11217;top:14291;width:2;height:541" coordorigin="11217,14291" coordsize="2,541">
              <v:shape id="_x0000_s3694" style="position:absolute;left:11217;top:14291;width:2;height:541" coordorigin="11217,14291" coordsize="0,541" path="m11217,14291r,541e" filled="f" strokecolor="#808285" strokeweight=".15pt">
                <v:path arrowok="t"/>
              </v:shape>
            </v:group>
            <v:group id="_x0000_s3695" style="position:absolute;left:11015;top:14470;width:2;height:362" coordorigin="11015,14470" coordsize="2,362">
              <v:shape id="_x0000_s3696" style="position:absolute;left:11015;top:14470;width:2;height:362" coordorigin="11015,14470" coordsize="0,362" path="m11015,14470r,362e" filled="f" strokecolor="#808285" strokeweight=".15pt">
                <v:path arrowok="t"/>
              </v:shape>
            </v:group>
            <v:group id="_x0000_s3697" style="position:absolute;left:11046;top:14443;width:2;height:389" coordorigin="11046,14443" coordsize="2,389">
              <v:shape id="_x0000_s3698" style="position:absolute;left:11046;top:14443;width:2;height:389" coordorigin="11046,14443" coordsize="0,389" path="m11046,14443r,389e" filled="f" strokecolor="#808285" strokeweight=".15pt">
                <v:path arrowok="t"/>
              </v:shape>
            </v:group>
            <v:group id="_x0000_s3699" style="position:absolute;left:11082;top:14411;width:2;height:422" coordorigin="11082,14411" coordsize="2,422">
              <v:shape id="_x0000_s3700" style="position:absolute;left:11082;top:14411;width:2;height:422" coordorigin="11082,14411" coordsize="0,422" path="m11082,14411r,421e" filled="f" strokecolor="#808285" strokeweight=".15pt">
                <v:path arrowok="t"/>
              </v:shape>
            </v:group>
            <v:group id="_x0000_s3701" style="position:absolute;left:11107;top:14389;width:2;height:443" coordorigin="11107,14389" coordsize="2,443">
              <v:shape id="_x0000_s3702" style="position:absolute;left:11107;top:14389;width:2;height:443" coordorigin="11107,14389" coordsize="0,443" path="m11107,14389r,443e" filled="f" strokecolor="#808285" strokeweight=".15pt">
                <v:path arrowok="t"/>
              </v:shape>
            </v:group>
            <v:group id="_x0000_s3703" style="position:absolute;left:11143;top:14357;width:2;height:476" coordorigin="11143,14357" coordsize="2,476">
              <v:shape id="_x0000_s3704" style="position:absolute;left:11143;top:14357;width:2;height:476" coordorigin="11143,14357" coordsize="0,476" path="m11143,14357r,475e" filled="f" strokecolor="#808285" strokeweight=".15pt">
                <v:path arrowok="t"/>
              </v:shape>
            </v:group>
            <v:group id="_x0000_s3705" style="position:absolute;left:11162;top:14340;width:2;height:492" coordorigin="11162,14340" coordsize="2,492">
              <v:shape id="_x0000_s3706" style="position:absolute;left:11162;top:14340;width:2;height:492" coordorigin="11162,14340" coordsize="0,492" path="m11162,14340r,492e" filled="f" strokecolor="#808285" strokeweight=".15pt">
                <v:path arrowok="t"/>
              </v:shape>
            </v:group>
            <v:group id="_x0000_s3707" style="position:absolute;left:11186;top:14319;width:2;height:514" coordorigin="11186,14319" coordsize="2,514">
              <v:shape id="_x0000_s3708" style="position:absolute;left:11186;top:14319;width:2;height:514" coordorigin="11186,14319" coordsize="0,514" path="m11186,14319r,513e" filled="f" strokecolor="#808285" strokeweight=".15pt">
                <v:path arrowok="t"/>
              </v:shape>
            </v:group>
            <v:group id="_x0000_s3709" style="position:absolute;left:11021;top:14465;width:2;height:368" coordorigin="11021,14465" coordsize="2,368">
              <v:shape id="_x0000_s3710" style="position:absolute;left:11021;top:14465;width:2;height:368" coordorigin="11021,14465" coordsize="0,368" path="m11021,14465r,367e" filled="f" strokecolor="#808285" strokeweight=".15pt">
                <v:path arrowok="t"/>
              </v:shape>
            </v:group>
            <v:group id="_x0000_s3711" style="position:absolute;left:11058;top:14432;width:2;height:400" coordorigin="11058,14432" coordsize="2,400">
              <v:shape id="_x0000_s3712" style="position:absolute;left:11058;top:14432;width:2;height:400" coordorigin="11058,14432" coordsize="0,400" path="m11058,14432r,400e" filled="f" strokecolor="#808285" strokeweight=".15pt">
                <v:path arrowok="t"/>
              </v:shape>
            </v:group>
            <v:group id="_x0000_s3713" style="position:absolute;left:11088;top:14405;width:2;height:427" coordorigin="11088,14405" coordsize="2,427">
              <v:shape id="_x0000_s3714" style="position:absolute;left:11088;top:14405;width:2;height:427" coordorigin="11088,14405" coordsize="0,427" path="m11088,14405r,427e" filled="f" strokecolor="#808285" strokeweight=".15pt">
                <v:path arrowok="t"/>
              </v:shape>
            </v:group>
            <v:group id="_x0000_s3715" style="position:absolute;left:11119;top:14378;width:2;height:454" coordorigin="11119,14378" coordsize="2,454">
              <v:shape id="_x0000_s3716" style="position:absolute;left:11119;top:14378;width:2;height:454" coordorigin="11119,14378" coordsize="0,454" path="m11119,14378r,454e" filled="f" strokecolor="#808285" strokeweight=".15pt">
                <v:path arrowok="t"/>
              </v:shape>
            </v:group>
            <v:group id="_x0000_s3717" style="position:absolute;left:11174;top:14329;width:2;height:503" coordorigin="11174,14329" coordsize="2,503">
              <v:shape id="_x0000_s3718" style="position:absolute;left:11174;top:14329;width:2;height:503" coordorigin="11174,14329" coordsize="0,503" path="m11174,14329r,503e" filled="f" strokecolor="#808285" strokeweight=".15pt">
                <v:path arrowok="t"/>
              </v:shape>
            </v:group>
            <v:group id="_x0000_s3719" style="position:absolute;left:11192;top:14313;width:2;height:519" coordorigin="11192,14313" coordsize="2,519">
              <v:shape id="_x0000_s3720" style="position:absolute;left:11192;top:14313;width:2;height:519" coordorigin="11192,14313" coordsize="0,519" path="m11192,14313r,519e" filled="f" strokecolor="#808285" strokeweight=".05256mm">
                <v:path arrowok="t"/>
              </v:shape>
            </v:group>
            <v:group id="_x0000_s3721" style="position:absolute;left:11040;top:14449;width:2;height:384" coordorigin="11040,14449" coordsize="2,384">
              <v:shape id="_x0000_s3722" style="position:absolute;left:11040;top:14449;width:2;height:384" coordorigin="11040,14449" coordsize="0,384" path="m11040,14449r,383e" filled="f" strokecolor="#808285" strokeweight=".15pt">
                <v:path arrowok="t"/>
              </v:shape>
            </v:group>
            <v:group id="_x0000_s3723" style="position:absolute;left:11076;top:14416;width:2;height:416" coordorigin="11076,14416" coordsize="2,416">
              <v:shape id="_x0000_s3724" style="position:absolute;left:11076;top:14416;width:2;height:416" coordorigin="11076,14416" coordsize="0,416" path="m11076,14416r,416e" filled="f" strokecolor="#808285" strokeweight=".15pt">
                <v:path arrowok="t"/>
              </v:shape>
            </v:group>
            <v:group id="_x0000_s3725" style="position:absolute;left:11137;top:14362;width:2;height:471" coordorigin="11137,14362" coordsize="2,471">
              <v:shape id="_x0000_s3726" style="position:absolute;left:11137;top:14362;width:2;height:471" coordorigin="11137,14362" coordsize="0,471" path="m11137,14362r,470e" filled="f" strokecolor="#808285" strokeweight=".15pt">
                <v:path arrowok="t"/>
              </v:shape>
            </v:group>
            <v:group id="_x0000_s3727" style="position:absolute;left:11156;top:14346;width:2;height:487" coordorigin="11156,14346" coordsize="2,487">
              <v:shape id="_x0000_s3728" style="position:absolute;left:11156;top:14346;width:2;height:487" coordorigin="11156,14346" coordsize="0,487" path="m11156,14346r,486e" filled="f" strokecolor="#808285" strokeweight=".05256mm">
                <v:path arrowok="t"/>
              </v:shape>
            </v:group>
            <v:group id="_x0000_s3729" style="position:absolute;left:11205;top:14302;width:2;height:530" coordorigin="11205,14302" coordsize="2,530">
              <v:shape id="_x0000_s3730" style="position:absolute;left:11205;top:14302;width:2;height:530" coordorigin="11205,14302" coordsize="0,530" path="m11205,14302r,530e" filled="f" strokecolor="#808285" strokeweight=".15pt">
                <v:path arrowok="t"/>
              </v:shape>
            </v:group>
            <v:group id="_x0000_s3731" style="position:absolute;left:11008;top:14286;width:217;height:860" coordorigin="11008,14286" coordsize="217,860">
              <v:shape id="_x0000_s3732" style="position:absolute;left:11008;top:14286;width:217;height:860" coordorigin="11008,14286" coordsize="217,860" path="m11224,14835r-3,l11221,15145r3,l11224,14835xe" fillcolor="#58595b" stroked="f">
                <v:path arrowok="t"/>
              </v:shape>
              <v:shape id="_x0000_s3733" style="position:absolute;left:11008;top:14286;width:217;height:860" coordorigin="11008,14286" coordsize="217,860" path="m11010,14476r-2,2l11008,15141r3,l11011,14835r213,l11224,14832r-213,l11010,14476xe" fillcolor="#58595b" stroked="f">
                <v:path arrowok="t"/>
              </v:shape>
              <v:shape id="_x0000_s3734" style="position:absolute;left:11008;top:14286;width:217;height:860" coordorigin="11008,14286" coordsize="217,860" path="m11224,14286r-3,3l11221,14832r3,l11224,14286xe" fillcolor="#58595b" stroked="f">
                <v:path arrowok="t"/>
              </v:shape>
              <v:shape id="_x0000_s3735" type="#_x0000_t75" style="position:absolute;left:11011;top:14453;width:211;height:693">
                <v:imagedata r:id="rId29" o:title=""/>
              </v:shape>
            </v:group>
            <v:group id="_x0000_s3736" style="position:absolute;left:11070;top:14422;width:2;height:411" coordorigin="11070,14422" coordsize="2,411">
              <v:shape id="_x0000_s3737" style="position:absolute;left:11070;top:14422;width:2;height:411" coordorigin="11070,14422" coordsize="0,411" path="m11070,14422r,410e" filled="f" strokecolor="#808285" strokeweight=".05256mm">
                <v:path arrowok="t"/>
              </v:shape>
            </v:group>
            <v:group id="_x0000_s3738" style="position:absolute;left:11101;top:14394;width:2;height:438" coordorigin="11101,14394" coordsize="2,438">
              <v:shape id="_x0000_s3739" style="position:absolute;left:11101;top:14394;width:2;height:438" coordorigin="11101,14394" coordsize="0,438" path="m11101,14394r,438e" filled="f" strokecolor="#808285" strokeweight=".15pt">
                <v:path arrowok="t"/>
              </v:shape>
            </v:group>
            <v:group id="_x0000_s3740" style="position:absolute;left:11131;top:14367;width:2;height:465" coordorigin="11131,14367" coordsize="2,465">
              <v:shape id="_x0000_s3741" style="position:absolute;left:11131;top:14367;width:2;height:465" coordorigin="11131,14367" coordsize="0,465" path="m11131,14367r,465e" filled="f" strokecolor="#808285" strokeweight=".15pt">
                <v:path arrowok="t"/>
              </v:shape>
            </v:group>
            <v:group id="_x0000_s3742" style="position:absolute;left:11012;top:14473;width:2;height:359" coordorigin="11012,14473" coordsize="2,359">
              <v:shape id="_x0000_s3743" style="position:absolute;left:11012;top:14473;width:2;height:359" coordorigin="11012,14473" coordsize="0,359" path="m11012,14473r,359e" filled="f" strokecolor="white" strokeweight=".05222mm">
                <v:path arrowok="t"/>
              </v:shape>
            </v:group>
            <v:group id="_x0000_s3744" style="position:absolute;left:11018;top:14468;width:2;height:365" coordorigin="11018,14468" coordsize="2,365">
              <v:shape id="_x0000_s3745" style="position:absolute;left:11018;top:14468;width:2;height:365" coordorigin="11018,14468" coordsize="0,365" path="m11018,14468r,364e" filled="f" strokecolor="white" strokeweight=".05433mm">
                <v:path arrowok="t"/>
              </v:shape>
            </v:group>
            <v:group id="_x0000_s3746" style="position:absolute;left:11024;top:14462;width:2;height:370" coordorigin="11024,14462" coordsize="2,370">
              <v:shape id="_x0000_s3747" style="position:absolute;left:11024;top:14462;width:2;height:370" coordorigin="11024,14462" coordsize="0,370" path="m11024,14462r,370e" filled="f" strokecolor="white" strokeweight=".05469mm">
                <v:path arrowok="t"/>
              </v:shape>
            </v:group>
            <v:group id="_x0000_s3748" style="position:absolute;left:11030;top:14457;width:2;height:376" coordorigin="11030,14457" coordsize="2,376">
              <v:shape id="_x0000_s3749" style="position:absolute;left:11030;top:14457;width:2;height:376" coordorigin="11030,14457" coordsize="0,376" path="m11030,14457r,375e" filled="f" strokecolor="white" strokeweight=".05469mm">
                <v:path arrowok="t"/>
              </v:shape>
            </v:group>
            <v:group id="_x0000_s3750" style="position:absolute;left:11036;top:14451;width:2;height:381" coordorigin="11036,14451" coordsize="2,381">
              <v:shape id="_x0000_s3751" style="position:absolute;left:11036;top:14451;width:2;height:381" coordorigin="11036,14451" coordsize="0,381" path="m11036,14451r,381e" filled="f" strokecolor="white" strokeweight=".05539mm">
                <v:path arrowok="t"/>
              </v:shape>
            </v:group>
            <v:group id="_x0000_s3752" style="position:absolute;left:11043;top:14446;width:2;height:387" coordorigin="11043,14446" coordsize="2,387">
              <v:shape id="_x0000_s3753" style="position:absolute;left:11043;top:14446;width:2;height:387" coordorigin="11043,14446" coordsize="0,387" path="m11043,14446r,386e" filled="f" strokecolor="white" strokeweight=".05433mm">
                <v:path arrowok="t"/>
              </v:shape>
            </v:group>
            <v:group id="_x0000_s3754" style="position:absolute;left:11049;top:14440;width:2;height:392" coordorigin="11049,14440" coordsize="2,392">
              <v:shape id="_x0000_s3755" style="position:absolute;left:11049;top:14440;width:2;height:392" coordorigin="11049,14440" coordsize="0,392" path="m11049,14440r,392e" filled="f" strokecolor="white" strokeweight=".05469mm">
                <v:path arrowok="t"/>
              </v:shape>
            </v:group>
            <v:group id="_x0000_s3756" style="position:absolute;left:11055;top:14435;width:2;height:397" coordorigin="11055,14435" coordsize="2,397">
              <v:shape id="_x0000_s3757" style="position:absolute;left:11055;top:14435;width:2;height:397" coordorigin="11055,14435" coordsize="0,397" path="m11055,14435r,397e" filled="f" strokecolor="white" strokeweight=".05433mm">
                <v:path arrowok="t"/>
              </v:shape>
            </v:group>
            <v:group id="_x0000_s3758" style="position:absolute;left:11061;top:14430;width:2;height:403" coordorigin="11061,14430" coordsize="2,403">
              <v:shape id="_x0000_s3759" style="position:absolute;left:11061;top:14430;width:2;height:403" coordorigin="11061,14430" coordsize="0,403" path="m11061,14430r,402e" filled="f" strokecolor="white" strokeweight=".05469mm">
                <v:path arrowok="t"/>
              </v:shape>
            </v:group>
            <v:group id="_x0000_s3760" style="position:absolute;left:11067;top:14424;width:2;height:408" coordorigin="11067,14424" coordsize="2,408">
              <v:shape id="_x0000_s3761" style="position:absolute;left:11067;top:14424;width:2;height:408" coordorigin="11067,14424" coordsize="0,408" path="m11067,14424r,408e" filled="f" strokecolor="white" strokeweight=".05469mm">
                <v:path arrowok="t"/>
              </v:shape>
            </v:group>
            <v:group id="_x0000_s3762" style="position:absolute;left:11073;top:14419;width:2;height:414" coordorigin="11073,14419" coordsize="2,414">
              <v:shape id="_x0000_s3763" style="position:absolute;left:11073;top:14419;width:2;height:414" coordorigin="11073,14419" coordsize="0,414" path="m11073,14419r,413e" filled="f" strokecolor="white" strokeweight=".05469mm">
                <v:path arrowok="t"/>
              </v:shape>
            </v:group>
            <v:group id="_x0000_s3764" style="position:absolute;left:11079;top:14413;width:2;height:419" coordorigin="11079,14413" coordsize="2,419">
              <v:shape id="_x0000_s3765" style="position:absolute;left:11079;top:14413;width:2;height:419" coordorigin="11079,14413" coordsize="0,419" path="m11079,14413r,419e" filled="f" strokecolor="white" strokeweight=".05503mm">
                <v:path arrowok="t"/>
              </v:shape>
            </v:group>
            <v:group id="_x0000_s3766" style="position:absolute;left:11085;top:14408;width:2;height:425" coordorigin="11085,14408" coordsize="2,425">
              <v:shape id="_x0000_s3767" style="position:absolute;left:11085;top:14408;width:2;height:425" coordorigin="11085,14408" coordsize="0,425" path="m11085,14408r,424e" filled="f" strokecolor="white" strokeweight=".05469mm">
                <v:path arrowok="t"/>
              </v:shape>
            </v:group>
            <v:group id="_x0000_s3768" style="position:absolute;left:11091;top:14403;width:2;height:430" coordorigin="11091,14403" coordsize="2,430">
              <v:shape id="_x0000_s3769" style="position:absolute;left:11091;top:14403;width:2;height:430" coordorigin="11091,14403" coordsize="0,430" path="m11091,14403r,429e" filled="f" strokecolor="white" strokeweight=".05433mm">
                <v:path arrowok="t"/>
              </v:shape>
            </v:group>
            <v:group id="_x0000_s3770" style="position:absolute;left:11098;top:14397;width:2;height:435" coordorigin="11098,14397" coordsize="2,435">
              <v:shape id="_x0000_s3771" style="position:absolute;left:11098;top:14397;width:2;height:435" coordorigin="11098,14397" coordsize="0,435" path="m11098,14397r,435e" filled="f" strokecolor="white" strokeweight=".05469mm">
                <v:path arrowok="t"/>
              </v:shape>
            </v:group>
            <v:group id="_x0000_s3772" style="position:absolute;left:11104;top:14392;width:2;height:441" coordorigin="11104,14392" coordsize="2,441">
              <v:shape id="_x0000_s3773" style="position:absolute;left:11104;top:14392;width:2;height:441" coordorigin="11104,14392" coordsize="0,441" path="m11104,14392r,440e" filled="f" strokecolor="white" strokeweight=".05433mm">
                <v:path arrowok="t"/>
              </v:shape>
            </v:group>
            <v:group id="_x0000_s3774" style="position:absolute;left:11110;top:14386;width:2;height:446" coordorigin="11110,14386" coordsize="2,446">
              <v:shape id="_x0000_s3775" style="position:absolute;left:11110;top:14386;width:2;height:446" coordorigin="11110,14386" coordsize="0,446" path="m11110,14386r,446e" filled="f" strokecolor="white" strokeweight=".05469mm">
                <v:path arrowok="t"/>
              </v:shape>
            </v:group>
            <v:group id="_x0000_s3776" style="position:absolute;left:11116;top:14381;width:2;height:452" coordorigin="11116,14381" coordsize="2,452">
              <v:shape id="_x0000_s3777" style="position:absolute;left:11116;top:14381;width:2;height:452" coordorigin="11116,14381" coordsize="0,452" path="m11116,14381r,451e" filled="f" strokecolor="white" strokeweight=".05503mm">
                <v:path arrowok="t"/>
              </v:shape>
            </v:group>
            <v:group id="_x0000_s3778" style="position:absolute;left:11122;top:14375;width:2;height:457" coordorigin="11122,14375" coordsize="2,457">
              <v:shape id="_x0000_s3779" style="position:absolute;left:11122;top:14375;width:2;height:457" coordorigin="11122,14375" coordsize="0,457" path="m11122,14375r,457e" filled="f" strokecolor="white" strokeweight=".05469mm">
                <v:path arrowok="t"/>
              </v:shape>
            </v:group>
            <v:group id="_x0000_s3780" style="position:absolute;left:11128;top:14370;width:2;height:462" coordorigin="11128,14370" coordsize="2,462">
              <v:shape id="_x0000_s3781" style="position:absolute;left:11128;top:14370;width:2;height:462" coordorigin="11128,14370" coordsize="0,462" path="m11128,14370r,462e" filled="f" strokecolor="white" strokeweight=".05433mm">
                <v:path arrowok="t"/>
              </v:shape>
            </v:group>
            <v:group id="_x0000_s3782" style="position:absolute;left:11134;top:14365;width:2;height:468" coordorigin="11134,14365" coordsize="2,468">
              <v:shape id="_x0000_s3783" style="position:absolute;left:11134;top:14365;width:2;height:468" coordorigin="11134,14365" coordsize="0,468" path="m11134,14365r,467e" filled="f" strokecolor="white" strokeweight=".05469mm">
                <v:path arrowok="t"/>
              </v:shape>
            </v:group>
            <v:group id="_x0000_s3784" style="position:absolute;left:11140;top:14359;width:2;height:473" coordorigin="11140,14359" coordsize="2,473">
              <v:shape id="_x0000_s3785" style="position:absolute;left:11140;top:14359;width:2;height:473" coordorigin="11140,14359" coordsize="0,473" path="m11140,14359r,473e" filled="f" strokecolor="white" strokeweight=".05433mm">
                <v:path arrowok="t"/>
              </v:shape>
            </v:group>
            <v:group id="_x0000_s3786" style="position:absolute;left:11146;top:14354;width:2;height:479" coordorigin="11146,14354" coordsize="2,479">
              <v:shape id="_x0000_s3787" style="position:absolute;left:11146;top:14354;width:2;height:479" coordorigin="11146,14354" coordsize="0,479" path="m11146,14354r,478e" filled="f" strokecolor="white" strokeweight=".05469mm">
                <v:path arrowok="t"/>
              </v:shape>
            </v:group>
            <v:group id="_x0000_s3788" style="position:absolute;left:11153;top:14348;width:2;height:484" coordorigin="11153,14348" coordsize="2,484">
              <v:shape id="_x0000_s3789" style="position:absolute;left:11153;top:14348;width:2;height:484" coordorigin="11153,14348" coordsize="0,484" path="m11153,14348r,484e" filled="f" strokecolor="white" strokeweight=".05469mm">
                <v:path arrowok="t"/>
              </v:shape>
            </v:group>
            <v:group id="_x0000_s3790" style="position:absolute;left:11159;top:14343;width:2;height:490" coordorigin="11159,14343" coordsize="2,490">
              <v:shape id="_x0000_s3791" style="position:absolute;left:11159;top:14343;width:2;height:490" coordorigin="11159,14343" coordsize="0,490" path="m11159,14343r,489e" filled="f" strokecolor="white" strokeweight=".05539mm">
                <v:path arrowok="t"/>
              </v:shape>
            </v:group>
            <v:group id="_x0000_s3792" style="position:absolute;left:11165;top:14337;width:2;height:495" coordorigin="11165,14337" coordsize="2,495">
              <v:shape id="_x0000_s3793" style="position:absolute;left:11165;top:14337;width:2;height:495" coordorigin="11165,14337" coordsize="0,495" path="m11165,14337r,495e" filled="f" strokecolor="white" strokeweight=".05433mm">
                <v:path arrowok="t"/>
              </v:shape>
            </v:group>
            <v:group id="_x0000_s3794" style="position:absolute;left:11171;top:14332;width:2;height:500" coordorigin="11171,14332" coordsize="2,500">
              <v:shape id="_x0000_s3795" style="position:absolute;left:11171;top:14332;width:2;height:500" coordorigin="11171,14332" coordsize="0,500" path="m11171,14332r,500e" filled="f" strokecolor="white" strokeweight=".05469mm">
                <v:path arrowok="t"/>
              </v:shape>
            </v:group>
            <v:group id="_x0000_s3796" style="position:absolute;left:11177;top:14327;width:2;height:506" coordorigin="11177,14327" coordsize="2,506">
              <v:shape id="_x0000_s3797" style="position:absolute;left:11177;top:14327;width:2;height:506" coordorigin="11177,14327" coordsize="0,506" path="m11177,14327r,505e" filled="f" strokecolor="white" strokeweight=".05433mm">
                <v:path arrowok="t"/>
              </v:shape>
            </v:group>
            <v:group id="_x0000_s3798" style="position:absolute;left:11183;top:14321;width:2;height:511" coordorigin="11183,14321" coordsize="2,511">
              <v:shape id="_x0000_s3799" style="position:absolute;left:11183;top:14321;width:2;height:511" coordorigin="11183,14321" coordsize="0,511" path="m11183,14321r,511e" filled="f" strokecolor="white" strokeweight=".05469mm">
                <v:path arrowok="t"/>
              </v:shape>
            </v:group>
            <v:group id="_x0000_s3800" style="position:absolute;left:11189;top:14316;width:2;height:517" coordorigin="11189,14316" coordsize="2,517">
              <v:shape id="_x0000_s3801" style="position:absolute;left:11189;top:14316;width:2;height:517" coordorigin="11189,14316" coordsize="0,517" path="m11189,14316r,516e" filled="f" strokecolor="white" strokeweight=".05469mm">
                <v:path arrowok="t"/>
              </v:shape>
            </v:group>
            <v:group id="_x0000_s3802" style="position:absolute;left:11195;top:14310;width:2;height:522" coordorigin="11195,14310" coordsize="2,522">
              <v:shape id="_x0000_s3803" style="position:absolute;left:11195;top:14310;width:2;height:522" coordorigin="11195,14310" coordsize="0,522" path="m11195,14310r,522e" filled="f" strokecolor="white" strokeweight=".05539mm">
                <v:path arrowok="t"/>
              </v:shape>
            </v:group>
            <v:group id="_x0000_s3804" style="position:absolute;left:11202;top:14305;width:2;height:527" coordorigin="11202,14305" coordsize="2,527">
              <v:shape id="_x0000_s3805" style="position:absolute;left:11202;top:14305;width:2;height:527" coordorigin="11202,14305" coordsize="0,527" path="m11202,14305r,527e" filled="f" strokecolor="white" strokeweight=".05433mm">
                <v:path arrowok="t"/>
              </v:shape>
            </v:group>
            <v:group id="_x0000_s3806" style="position:absolute;left:11208;top:14300;width:2;height:533" coordorigin="11208,14300" coordsize="2,533">
              <v:shape id="_x0000_s3807" style="position:absolute;left:11208;top:14300;width:2;height:533" coordorigin="11208,14300" coordsize="0,533" path="m11208,14300r,532e" filled="f" strokecolor="white" strokeweight=".05469mm">
                <v:path arrowok="t"/>
              </v:shape>
            </v:group>
            <v:group id="_x0000_s3808" style="position:absolute;left:11214;top:14294;width:2;height:538" coordorigin="11214,14294" coordsize="2,538">
              <v:shape id="_x0000_s3809" style="position:absolute;left:11214;top:14294;width:2;height:538" coordorigin="11214,14294" coordsize="0,538" path="m11214,14294r,538e" filled="f" strokecolor="white" strokeweight=".05433mm">
                <v:path arrowok="t"/>
              </v:shape>
            </v:group>
            <v:group id="_x0000_s3810" style="position:absolute;left:11220;top:14289;width:2;height:544" coordorigin="11220,14289" coordsize="2,544">
              <v:shape id="_x0000_s3811" style="position:absolute;left:11220;top:14289;width:2;height:544" coordorigin="11220,14289" coordsize="0,544" path="m11220,14289r,543e" filled="f" strokecolor="white" strokeweight=".15pt">
                <v:path arrowok="t"/>
              </v:shape>
              <v:shape id="_x0000_s3812" type="#_x0000_t75" style="position:absolute;left:10959;top:13978;width:309;height:503">
                <v:imagedata r:id="rId30" o:title=""/>
              </v:shape>
            </v:group>
            <v:group id="_x0000_s3813" style="position:absolute;left:10656;top:14273;width:913;height:911" coordorigin="10656,14273" coordsize="913,911">
              <v:shape id="_x0000_s3814" style="position:absolute;left:10656;top:14273;width:913;height:911" coordorigin="10656,14273" coordsize="913,911" path="m11113,14273r-74,6l10969,14297r-66,27l10843,14361r-53,46l10744,14460r-37,60l10680,14585r-18,70l10656,14728r6,74l10680,14872r27,65l10744,14997r46,53l10843,15096r60,37l10969,15160r70,18l11113,15184r29,-3l11113,15181r-74,-6l10969,15158r-65,-27l10845,15094r-53,-45l10746,14996r-37,-59l10682,14872r-17,-70l10659,14728r6,-73l10682,14585r27,-65l10746,14461r46,-53l10845,14363r59,-37l10969,14299r70,-17l11113,14276r29,l11113,14273xe" fillcolor="#58595b" stroked="f">
                <v:path arrowok="t"/>
              </v:shape>
              <v:shape id="_x0000_s3815" style="position:absolute;left:10656;top:14273;width:913;height:911" coordorigin="10656,14273" coordsize="913,911" path="m11142,14276r-29,l11186,14282r70,17l11321,14326r60,37l11434,14408r45,53l11516,14520r28,65l11561,14655r6,73l11561,14802r-17,70l11516,14937r-37,59l11434,15049r-53,45l11321,15131r-65,27l11186,15175r-73,6l11142,15181r115,-21l11322,15133r60,-37l11435,15050r46,-53l11518,14937r28,-65l11563,14802r6,-74l11563,14655r-17,-70l11518,14520r-37,-60l11435,14407r-53,-46l11322,14324r-65,-27l11187,14279r-45,-3xe" fillcolor="#58595b" stroked="f">
                <v:path arrowok="t"/>
              </v:shape>
            </v:group>
            <v:group id="_x0000_s3816" style="position:absolute;left:10656;top:14273;width:913;height:911" coordorigin="10656,14273" coordsize="913,911">
              <v:shape id="_x0000_s3817" style="position:absolute;left:10656;top:14273;width:913;height:911" coordorigin="10656,14273" coordsize="913,911" path="m11113,14273r-74,6l10969,14297r-66,27l10843,14361r-53,46l10744,14460r-37,60l10680,14585r-18,70l10656,14728r6,74l10680,14872r27,65l10744,14997r46,53l10843,15096r60,37l10969,15160r70,18l11113,15184r30,-3l11113,15181r-74,-6l10969,15158r-65,-27l10845,15094r-53,-45l10746,14996r-37,-59l10682,14872r-17,-70l10659,14728r6,-73l10682,14585r27,-65l10746,14461r46,-53l10845,14363r59,-37l10969,14299r70,-17l11113,14276r30,l11113,14273xe" fillcolor="#58595b" stroked="f">
                <v:path arrowok="t"/>
              </v:shape>
              <v:shape id="_x0000_s3818" style="position:absolute;left:10656;top:14273;width:913;height:911" coordorigin="10656,14273" coordsize="913,911" path="m11143,14276r-30,l11186,14282r70,17l11321,14326r60,37l11434,14408r45,53l11516,14520r28,65l11561,14655r6,73l11561,14802r-17,70l11516,14937r-37,59l11434,15049r-53,45l11321,15131r-65,27l11186,15175r-73,6l11143,15181r114,-21l11322,15133r60,-37l11435,15050r46,-53l11518,14937r28,-65l11563,14802r6,-74l11563,14655r-17,-70l11518,14520r-37,-60l11435,14407r-53,-46l11322,14324r-65,-27l11187,14279r-44,-3xe" fillcolor="#58595b" stroked="f">
                <v:path arrowok="t"/>
              </v:shape>
            </v:group>
            <v:group id="_x0000_s3819" style="position:absolute;left:11519;top:14947;width:39;height:9" coordorigin="11519,14947" coordsize="39,9">
              <v:shape id="_x0000_s3820" style="position:absolute;left:11519;top:14947;width:39;height:9" coordorigin="11519,14947" coordsize="39,9" path="m11557,14947r-33,l11522,14951r-3,5l11553,14956r4,-9xe" fillcolor="#5e878d" stroked="f">
                <v:path arrowok="t"/>
              </v:shape>
            </v:group>
            <v:group id="_x0000_s3821" style="position:absolute;left:11562;top:14838;width:34;height:9" coordorigin="11562,14838" coordsize="34,9">
              <v:shape id="_x0000_s3822" style="position:absolute;left:11562;top:14838;width:34;height:9" coordorigin="11562,14838" coordsize="34,9" path="m11596,14838r-32,l11562,14847r31,l11596,14838xe" fillcolor="#5e878d" stroked="f">
                <v:path arrowok="t"/>
              </v:shape>
            </v:group>
            <v:group id="_x0000_s3823" style="position:absolute;left:11577;top:14752;width:30;height:2" coordorigin="11577,14752" coordsize="30,2">
              <v:shape id="_x0000_s3824" style="position:absolute;left:11577;top:14752;width:30;height:2" coordorigin="11577,14752" coordsize="30,0" path="m11577,14752r29,e" filled="f" strokecolor="#5e878d" strokeweight=".15806mm">
                <v:path arrowok="t"/>
              </v:shape>
            </v:group>
            <v:group id="_x0000_s3825" style="position:absolute;left:11573;top:14656;width:27;height:9" coordorigin="11573,14656" coordsize="27,9">
              <v:shape id="_x0000_s3826" style="position:absolute;left:11573;top:14656;width:27;height:9" coordorigin="11573,14656" coordsize="27,9" path="m11597,14656r-24,l11574,14665r25,l11597,14656xe" fillcolor="#5e878d" stroked="f">
                <v:path arrowok="t"/>
              </v:shape>
            </v:group>
            <v:group id="_x0000_s3827" style="position:absolute;left:11513;top:14492;width:21;height:9" coordorigin="11513,14492" coordsize="21,9">
              <v:shape id="_x0000_s3828" style="position:absolute;left:11513;top:14492;width:21;height:9" coordorigin="11513,14492" coordsize="21,9" path="m11528,14492r-15,l11519,14501r15,l11528,14492xe" fillcolor="#5e878d" stroked="f">
                <v:path arrowok="t"/>
              </v:shape>
            </v:group>
            <v:group id="_x0000_s3829" style="position:absolute;left:11476;top:14438;width:18;height:9" coordorigin="11476,14438" coordsize="18,9">
              <v:shape id="_x0000_s3830" style="position:absolute;left:11476;top:14438;width:18;height:9" coordorigin="11476,14438" coordsize="18,9" path="m11485,14438r-9,l11478,14440r5,7l11493,14447r-8,-9xe" fillcolor="#5e878d" stroked="f">
                <v:path arrowok="t"/>
              </v:shape>
            </v:group>
            <v:group id="_x0000_s3831" style="position:absolute;left:11552;top:14875;width:34;height:9" coordorigin="11552,14875" coordsize="34,9">
              <v:shape id="_x0000_s3832" style="position:absolute;left:11552;top:14875;width:34;height:9" coordorigin="11552,14875" coordsize="34,9" path="m11586,14875r-31,l11553,14882r-1,2l11584,14884r2,-9xe" fillcolor="#5e878d" stroked="f">
                <v:path arrowok="t"/>
              </v:shape>
            </v:group>
            <v:group id="_x0000_s3833" style="position:absolute;left:11576;top:14697;width:27;height:2" coordorigin="11576,14697" coordsize="27,2">
              <v:shape id="_x0000_s3834" style="position:absolute;left:11576;top:14697;width:27;height:2" coordorigin="11576,14697" coordsize="27,0" path="m11576,14697r27,e" filled="f" strokecolor="#5e878d" strokeweight=".15806mm">
                <v:path arrowok="t"/>
              </v:shape>
            </v:group>
            <v:group id="_x0000_s3835" style="position:absolute;left:11555;top:14583;width:26;height:9" coordorigin="11555,14583" coordsize="26,9">
              <v:shape id="_x0000_s3836" style="position:absolute;left:11555;top:14583;width:26;height:9" coordorigin="11555,14583" coordsize="26,9" path="m11576,14583r-21,l11557,14592r23,l11576,14583xe" fillcolor="#5e878d" stroked="f">
                <v:path arrowok="t"/>
              </v:shape>
            </v:group>
            <v:group id="_x0000_s3837" style="position:absolute;left:11532;top:14529;width:24;height:9" coordorigin="11532,14529" coordsize="24,9">
              <v:shape id="_x0000_s3838" style="position:absolute;left:11532;top:14529;width:24;height:9" coordorigin="11532,14529" coordsize="24,9" path="m11551,14529r-19,l11536,14538r19,l11551,14529xe" fillcolor="#5e878d" stroked="f">
                <v:path arrowok="t"/>
              </v:shape>
            </v:group>
            <v:group id="_x0000_s3839" style="position:absolute;left:11442;top:14401;width:18;height:9" coordorigin="11442,14401" coordsize="18,9">
              <v:shape id="_x0000_s3840" style="position:absolute;left:11442;top:14401;width:18;height:9" coordorigin="11442,14401" coordsize="18,9" path="m11449,14401r-7,l11450,14410r9,l11457,14408r-8,-7xe" fillcolor="#5e878d" stroked="f">
                <v:path arrowok="t"/>
              </v:shape>
            </v:group>
            <v:group id="_x0000_s3841" style="position:absolute;left:11408;top:14370;width:6;height:5" coordorigin="11408,14370" coordsize="6,5">
              <v:shape id="_x0000_s3842" style="position:absolute;left:11408;top:14370;width:6;height:5" coordorigin="11408,14370" coordsize="6,5" path="m11408,14370r5,4l11414,14374r-6,-4xe" fillcolor="#5e878d" stroked="f">
                <v:path arrowok="t"/>
              </v:shape>
            </v:group>
            <v:group id="_x0000_s3843" style="position:absolute;left:11424;top:14383;width:14;height:9" coordorigin="11424,14383" coordsize="14,9">
              <v:shape id="_x0000_s3844" style="position:absolute;left:11424;top:14383;width:14;height:9" coordorigin="11424,14383" coordsize="14,9" path="m11427,14383r-3,l11427,14385r6,7l11438,14392r-5,-4l11427,14383xe" fillcolor="#5e878d" stroked="f">
                <v:path arrowok="t"/>
              </v:shape>
            </v:group>
            <v:group id="_x0000_s3845" style="position:absolute;left:11495;top:14984;width:42;height:9" coordorigin="11495,14984" coordsize="42,9">
              <v:shape id="_x0000_s3846" style="position:absolute;left:11495;top:14984;width:42;height:9" coordorigin="11495,14984" coordsize="42,9" path="m11537,14984r-36,l11495,14993r36,l11537,14984xe" fillcolor="#5e878d" stroked="f">
                <v:path arrowok="t"/>
              </v:shape>
            </v:group>
            <v:group id="_x0000_s3847" style="position:absolute;left:11544;top:14893;width:38;height:9" coordorigin="11544,14893" coordsize="38,9">
              <v:shape id="_x0000_s3848" style="position:absolute;left:11544;top:14893;width:38;height:9" coordorigin="11544,14893" coordsize="38,9" path="m11581,14893r-33,l11544,14902r34,l11581,14895r,-2xe" fillcolor="#5e878d" stroked="f">
                <v:path arrowok="t"/>
              </v:shape>
            </v:group>
            <v:group id="_x0000_s3849" style="position:absolute;left:11574;top:14788;width:30;height:2" coordorigin="11574,14788" coordsize="30,2">
              <v:shape id="_x0000_s3850" style="position:absolute;left:11574;top:14788;width:30;height:2" coordorigin="11574,14788" coordsize="30,0" path="m11574,14788r29,e" filled="f" strokecolor="#5e878d" strokeweight=".15806mm">
                <v:path arrowok="t"/>
              </v:shape>
            </v:group>
            <v:group id="_x0000_s3851" style="position:absolute;left:11578;top:14715;width:27;height:2" coordorigin="11578,14715" coordsize="27,2">
              <v:shape id="_x0000_s3852" style="position:absolute;left:11578;top:14715;width:27;height:2" coordorigin="11578,14715" coordsize="27,0" path="m11578,14715r26,e" filled="f" strokecolor="#5e878d" strokeweight=".15806mm">
                <v:path arrowok="t"/>
              </v:shape>
            </v:group>
            <v:group id="_x0000_s3853" style="position:absolute;left:11560;top:14601;width:26;height:9" coordorigin="11560,14601" coordsize="26,9">
              <v:shape id="_x0000_s3854" style="position:absolute;left:11560;top:14601;width:26;height:9" coordorigin="11560,14601" coordsize="26,9" path="m11583,14601r-23,l11562,14610r23,l11583,14601xe" fillcolor="#5e878d" stroked="f">
                <v:path arrowok="t"/>
              </v:shape>
            </v:group>
            <v:group id="_x0000_s3855" style="position:absolute;left:11540;top:14547;width:24;height:9" coordorigin="11540,14547" coordsize="24,9">
              <v:shape id="_x0000_s3856" style="position:absolute;left:11540;top:14547;width:24;height:9" coordorigin="11540,14547" coordsize="24,9" path="m11560,14547r-20,l11544,14556r20,l11560,14547xe" fillcolor="#5e878d" stroked="f">
                <v:path arrowok="t"/>
              </v:shape>
            </v:group>
            <v:group id="_x0000_s3857" style="position:absolute;left:11501;top:14474;width:21;height:9" coordorigin="11501,14474" coordsize="21,9">
              <v:shape id="_x0000_s3858" style="position:absolute;left:11501;top:14474;width:21;height:9" coordorigin="11501,14474" coordsize="21,9" path="m11516,14474r-15,l11507,14483r15,l11516,14474xe" fillcolor="#5e878d" stroked="f">
                <v:path arrowok="t"/>
              </v:shape>
            </v:group>
            <v:group id="_x0000_s3859" style="position:absolute;left:11507;top:14966;width:42;height:9" coordorigin="11507,14966" coordsize="42,9">
              <v:shape id="_x0000_s3860" style="position:absolute;left:11507;top:14966;width:42;height:9" coordorigin="11507,14966" coordsize="42,9" path="m11549,14966r-36,l11507,14975r36,l11549,14966xe" fillcolor="#5e878d" stroked="f">
                <v:path arrowok="t"/>
              </v:shape>
            </v:group>
            <v:group id="_x0000_s3861" style="position:absolute;left:11557;top:14856;width:34;height:9" coordorigin="11557,14856" coordsize="34,9">
              <v:shape id="_x0000_s3862" style="position:absolute;left:11557;top:14856;width:34;height:9" coordorigin="11557,14856" coordsize="34,9" path="m11591,14856r-31,l11557,14865r32,l11591,14856xe" fillcolor="#5e878d" stroked="f">
                <v:path arrowok="t"/>
              </v:shape>
            </v:group>
            <v:group id="_x0000_s3863" style="position:absolute;left:11575;top:14770;width:30;height:2" coordorigin="11575,14770" coordsize="30,2">
              <v:shape id="_x0000_s3864" style="position:absolute;left:11575;top:14770;width:30;height:2" coordorigin="11575,14770" coordsize="30,0" path="m11575,14770r30,e" filled="f" strokecolor="#5e878d" strokeweight=".15806mm">
                <v:path arrowok="t"/>
              </v:shape>
            </v:group>
            <v:group id="_x0000_s3865" style="position:absolute;left:11574;top:14679;width:27;height:2" coordorigin="11574,14679" coordsize="27,2">
              <v:shape id="_x0000_s3866" style="position:absolute;left:11574;top:14679;width:27;height:2" coordorigin="11574,14679" coordsize="27,0" path="m11574,14679r27,e" filled="f" strokecolor="#5e878d" strokeweight=".15806mm">
                <v:path arrowok="t"/>
              </v:shape>
            </v:group>
            <v:group id="_x0000_s3867" style="position:absolute;left:11524;top:14510;width:23;height:9" coordorigin="11524,14510" coordsize="23,9">
              <v:shape id="_x0000_s3868" style="position:absolute;left:11524;top:14510;width:23;height:9" coordorigin="11524,14510" coordsize="23,9" path="m11540,14510r-16,l11528,14519r18,l11540,14510xe" fillcolor="#5e878d" stroked="f">
                <v:path arrowok="t"/>
              </v:shape>
            </v:group>
            <v:group id="_x0000_s3869" style="position:absolute;left:11489;top:14456;width:21;height:9" coordorigin="11489,14456" coordsize="21,9">
              <v:shape id="_x0000_s3870" style="position:absolute;left:11489;top:14456;width:21;height:9" coordorigin="11489,14456" coordsize="21,9" path="m11502,14456r-13,l11495,14465r15,l11508,14462r-6,-6xe" fillcolor="#5e878d" stroked="f">
                <v:path arrowok="t"/>
              </v:shape>
            </v:group>
            <v:group id="_x0000_s3871" style="position:absolute;left:11536;top:14911;width:38;height:9" coordorigin="11536,14911" coordsize="38,9">
              <v:shape id="_x0000_s3872" style="position:absolute;left:11536;top:14911;width:38;height:9" coordorigin="11536,14911" coordsize="38,9" path="m11574,14911r-34,l11536,14920r34,l11574,14911xe" fillcolor="#5e878d" stroked="f">
                <v:path arrowok="t"/>
              </v:shape>
            </v:group>
            <v:group id="_x0000_s3873" style="position:absolute;left:11571;top:14802;width:31;height:9" coordorigin="11571,14802" coordsize="31,9">
              <v:shape id="_x0000_s3874" style="position:absolute;left:11571;top:14802;width:31;height:9" coordorigin="11571,14802" coordsize="31,9" path="m11602,14802r-29,l11572,14807r-1,4l11601,14811r1,-9xe" fillcolor="#5e878d" stroked="f">
                <v:path arrowok="t"/>
              </v:shape>
            </v:group>
            <v:group id="_x0000_s3875" style="position:absolute;left:11565;top:14620;width:26;height:9" coordorigin="11565,14620" coordsize="26,9">
              <v:shape id="_x0000_s3876" style="position:absolute;left:11565;top:14620;width:26;height:9" coordorigin="11565,14620" coordsize="26,9" path="m11587,14620r-22,l11567,14629r23,l11587,14620xe" fillcolor="#5e878d" stroked="f">
                <v:path arrowok="t"/>
              </v:shape>
            </v:group>
            <v:group id="_x0000_s3877" style="position:absolute;left:11549;top:14565;width:24;height:9" coordorigin="11549,14565" coordsize="24,9">
              <v:shape id="_x0000_s3878" style="position:absolute;left:11549;top:14565;width:24;height:9" coordorigin="11549,14565" coordsize="24,9" path="m11568,14565r-19,l11552,14573r1,1l11572,14574r-4,-9xe" fillcolor="#5e878d" stroked="f">
                <v:path arrowok="t"/>
              </v:shape>
            </v:group>
            <v:group id="_x0000_s3879" style="position:absolute;left:11459;top:14419;width:18;height:9" coordorigin="11459,14419" coordsize="18,9">
              <v:shape id="_x0000_s3880" style="position:absolute;left:11459;top:14419;width:18;height:9" coordorigin="11459,14419" coordsize="18,9" path="m11468,14419r-9,l11467,14428r9,l11468,14419xe" fillcolor="#5e878d" stroked="f">
                <v:path arrowok="t"/>
              </v:shape>
            </v:group>
            <v:group id="_x0000_s3881" style="position:absolute;left:11483;top:15002;width:42;height:9" coordorigin="11483,15002" coordsize="42,9">
              <v:shape id="_x0000_s3882" style="position:absolute;left:11483;top:15002;width:42;height:9" coordorigin="11483,15002" coordsize="42,9" path="m11525,15002r-36,l11483,15011r36,l11525,15002xe" fillcolor="#5e878d" stroked="f">
                <v:path arrowok="t"/>
              </v:shape>
            </v:group>
            <v:group id="_x0000_s3883" style="position:absolute;left:11528;top:14929;width:38;height:9" coordorigin="11528,14929" coordsize="38,9">
              <v:shape id="_x0000_s3884" style="position:absolute;left:11528;top:14929;width:38;height:9" coordorigin="11528,14929" coordsize="38,9" path="m11565,14929r-33,l11528,14938r33,l11565,14929xe" fillcolor="#5e878d" stroked="f">
                <v:path arrowok="t"/>
              </v:shape>
            </v:group>
            <v:group id="_x0000_s3885" style="position:absolute;left:11567;top:14820;width:34;height:9" coordorigin="11567,14820" coordsize="34,9">
              <v:shape id="_x0000_s3886" style="position:absolute;left:11567;top:14820;width:34;height:9" coordorigin="11567,14820" coordsize="34,9" path="m11600,14820r-31,l11567,14829r31,l11600,14822r,-2xe" fillcolor="#5e878d" stroked="f">
                <v:path arrowok="t"/>
              </v:shape>
            </v:group>
            <v:group id="_x0000_s3887" style="position:absolute;left:11578;top:14733;width:28;height:2" coordorigin="11578,14733" coordsize="28,2">
              <v:shape id="_x0000_s3888" style="position:absolute;left:11578;top:14733;width:28;height:2" coordorigin="11578,14733" coordsize="28,0" path="m11578,14733r28,e" filled="f" strokecolor="#5e878d" strokeweight=".15806mm">
                <v:path arrowok="t"/>
              </v:shape>
            </v:group>
            <v:group id="_x0000_s3889" style="position:absolute;left:11569;top:14638;width:26;height:9" coordorigin="11569,14638" coordsize="26,9">
              <v:shape id="_x0000_s3890" style="position:absolute;left:11569;top:14638;width:26;height:9" coordorigin="11569,14638" coordsize="26,9" path="m11592,14638r-23,l11572,14647r23,l11592,14638xe" fillcolor="#5e878d" stroked="f">
                <v:path arrowok="t"/>
              </v:shape>
            </v:group>
            <v:group id="_x0000_s3891" style="position:absolute;left:11329;top:15129;width:65;height:9" coordorigin="11329,15129" coordsize="65,9">
              <v:shape id="_x0000_s3892" style="position:absolute;left:11329;top:15129;width:65;height:9" coordorigin="11329,15129" coordsize="65,9" path="m11394,15129r-48,l11329,15138r47,l11394,15129xe" fillcolor="#5e878d" stroked="f">
                <v:path arrowok="t"/>
              </v:shape>
            </v:group>
            <v:group id="_x0000_s3893" style="position:absolute;left:11450;top:15038;width:47;height:9" coordorigin="11450,15038" coordsize="47,9">
              <v:shape id="_x0000_s3894" style="position:absolute;left:11450;top:15038;width:47;height:9" coordorigin="11450,15038" coordsize="47,9" path="m11497,15038r-39,l11450,15047r39,l11497,15038xe" fillcolor="#5e878d" stroked="f">
                <v:path arrowok="t"/>
              </v:shape>
            </v:group>
            <v:group id="_x0000_s3895" style="position:absolute;left:11519;top:14947;width:39;height:9" coordorigin="11519,14947" coordsize="39,9">
              <v:shape id="_x0000_s3896" style="position:absolute;left:11519;top:14947;width:39;height:9" coordorigin="11519,14947" coordsize="39,9" path="m11557,14947r-33,l11522,14951r-3,5l11553,14956r4,-9xe" fillcolor="#5e878d" stroked="f">
                <v:path arrowok="t"/>
              </v:shape>
            </v:group>
            <v:group id="_x0000_s3897" style="position:absolute;left:11574;top:14788;width:30;height:2" coordorigin="11574,14788" coordsize="30,2">
              <v:shape id="_x0000_s3898" style="position:absolute;left:11574;top:14788;width:30;height:2" coordorigin="11574,14788" coordsize="30,0" path="m11574,14788r29,e" filled="f" strokecolor="#5e878d" strokeweight=".15806mm">
                <v:path arrowok="t"/>
              </v:shape>
            </v:group>
            <v:group id="_x0000_s3899" style="position:absolute;left:11578;top:14733;width:28;height:2" coordorigin="11578,14733" coordsize="28,2">
              <v:shape id="_x0000_s3900" style="position:absolute;left:11578;top:14733;width:28;height:2" coordorigin="11578,14733" coordsize="28,0" path="m11578,14733r28,e" filled="f" strokecolor="#5e878d" strokeweight=".15806mm">
                <v:path arrowok="t"/>
              </v:shape>
            </v:group>
            <v:group id="_x0000_s3901" style="position:absolute;left:11237;top:15166;width:86;height:9" coordorigin="11237,15166" coordsize="86,9">
              <v:shape id="_x0000_s3902" style="position:absolute;left:11237;top:15166;width:86;height:9" coordorigin="11237,15166" coordsize="86,9" path="m11323,15166r-55,l11237,15175r58,l11320,15167r3,-1xe" fillcolor="#5e878d" stroked="f">
                <v:path arrowok="t"/>
              </v:shape>
            </v:group>
            <v:group id="_x0000_s3903" style="position:absolute;left:11495;top:14984;width:42;height:9" coordorigin="11495,14984" coordsize="42,9">
              <v:shape id="_x0000_s3904" style="position:absolute;left:11495;top:14984;width:42;height:9" coordorigin="11495,14984" coordsize="42,9" path="m11537,14984r-36,l11495,14993r36,l11537,14984xe" fillcolor="#5e878d" stroked="f">
                <v:path arrowok="t"/>
              </v:shape>
            </v:group>
            <v:group id="_x0000_s3905" style="position:absolute;left:11552;top:14874;width:34;height:9" coordorigin="11552,14874" coordsize="34,9">
              <v:shape id="_x0000_s3906" style="position:absolute;left:11552;top:14874;width:34;height:9" coordorigin="11552,14874" coordsize="34,9" path="m11586,14874r-31,l11553,14882r-1,1l11584,14883r2,-9xe" fillcolor="#5e878d" stroked="f">
                <v:path arrowok="t"/>
              </v:shape>
            </v:group>
            <v:group id="_x0000_s3907" style="position:absolute;left:11567;top:14820;width:34;height:9" coordorigin="11567,14820" coordsize="34,9">
              <v:shape id="_x0000_s3908" style="position:absolute;left:11567;top:14820;width:34;height:9" coordorigin="11567,14820" coordsize="34,9" path="m11600,14820r-31,l11567,14829r31,l11600,14822r,-2xe" fillcolor="#5e878d" stroked="f">
                <v:path arrowok="t"/>
              </v:shape>
            </v:group>
            <v:group id="_x0000_s3909" style="position:absolute;left:11576;top:14697;width:27;height:2" coordorigin="11576,14697" coordsize="27,2">
              <v:shape id="_x0000_s3910" style="position:absolute;left:11576;top:14697;width:27;height:2" coordorigin="11576,14697" coordsize="27,0" path="m11576,14697r27,e" filled="f" strokecolor="#5e878d" strokeweight=".15806mm">
                <v:path arrowok="t"/>
              </v:shape>
            </v:group>
            <v:group id="_x0000_s3911" style="position:absolute;left:11573;top:14656;width:27;height:9" coordorigin="11573,14656" coordsize="27,9">
              <v:shape id="_x0000_s3912" style="position:absolute;left:11573;top:14656;width:27;height:9" coordorigin="11573,14656" coordsize="27,9" path="m11597,14656r-24,l11574,14665r25,l11597,14656xe" fillcolor="#5e878d" stroked="f">
                <v:path arrowok="t"/>
              </v:shape>
            </v:group>
            <v:group id="_x0000_s3913" style="position:absolute;left:11574;top:14679;width:27;height:2" coordorigin="11574,14679" coordsize="27,2">
              <v:shape id="_x0000_s3914" style="position:absolute;left:11574;top:14679;width:27;height:2" coordorigin="11574,14679" coordsize="27,0" path="m11574,14679r27,e" filled="f" strokecolor="#5e878d" strokeweight=".15806mm">
                <v:path arrowok="t"/>
              </v:shape>
            </v:group>
            <v:group id="_x0000_s3915" style="position:absolute;left:11053;top:15188;width:210;height:2" coordorigin="11053,15188" coordsize="210,2">
              <v:shape id="_x0000_s3916" style="position:absolute;left:11053;top:15188;width:210;height:2" coordorigin="11053,15188" coordsize="210,0" path="m11053,15188r210,e" filled="f" strokecolor="#5e878d" strokeweight=".15806mm">
                <v:path arrowok="t"/>
              </v:shape>
            </v:group>
            <v:group id="_x0000_s3917" style="position:absolute;left:11411;top:15075;width:53;height:9" coordorigin="11411,15075" coordsize="53,9">
              <v:shape id="_x0000_s3918" style="position:absolute;left:11411;top:15075;width:53;height:9" coordorigin="11411,15075" coordsize="53,9" path="m11463,15075r-40,l11411,15084r42,l11461,15078r2,-3xe" fillcolor="#5e878d" stroked="f">
                <v:path arrowok="t"/>
              </v:shape>
            </v:group>
            <v:group id="_x0000_s3919" style="position:absolute;left:11483;top:15002;width:42;height:9" coordorigin="11483,15002" coordsize="42,9">
              <v:shape id="_x0000_s3920" style="position:absolute;left:11483;top:15002;width:42;height:9" coordorigin="11483,15002" coordsize="42,9" path="m11525,15002r-36,l11483,15011r36,l11525,15002xe" fillcolor="#5e878d" stroked="f">
                <v:path arrowok="t"/>
              </v:shape>
            </v:group>
            <v:group id="_x0000_s3921" style="position:absolute;left:11544;top:14893;width:38;height:9" coordorigin="11544,14893" coordsize="38,9">
              <v:shape id="_x0000_s3922" style="position:absolute;left:11544;top:14893;width:38;height:9" coordorigin="11544,14893" coordsize="38,9" path="m11581,14893r-33,l11544,14902r34,l11581,14895r,-2xe" fillcolor="#5e878d" stroked="f">
                <v:path arrowok="t"/>
              </v:shape>
            </v:group>
            <v:group id="_x0000_s3923" style="position:absolute;left:11562;top:14838;width:34;height:9" coordorigin="11562,14838" coordsize="34,9">
              <v:shape id="_x0000_s3924" style="position:absolute;left:11562;top:14838;width:34;height:9" coordorigin="11562,14838" coordsize="34,9" path="m11596,14838r-32,l11562,14847r31,l11596,14838xe" fillcolor="#5e878d" stroked="f">
                <v:path arrowok="t"/>
              </v:shape>
            </v:group>
            <v:group id="_x0000_s3925" style="position:absolute;left:11575;top:14770;width:30;height:2" coordorigin="11575,14770" coordsize="30,2">
              <v:shape id="_x0000_s3926" style="position:absolute;left:11575;top:14770;width:30;height:2" coordorigin="11575,14770" coordsize="30,0" path="m11575,14770r30,e" filled="f" strokecolor="#5e878d" strokeweight=".15806mm">
                <v:path arrowok="t"/>
              </v:shape>
            </v:group>
            <v:group id="_x0000_s3927" style="position:absolute;left:11293;top:15148;width:65;height:9" coordorigin="11293,15148" coordsize="65,9">
              <v:shape id="_x0000_s3928" style="position:absolute;left:11293;top:15148;width:65;height:9" coordorigin="11293,15148" coordsize="65,9" path="m11358,15148r-47,l11293,15157r48,l11358,15148xe" fillcolor="#5e878d" stroked="f">
                <v:path arrowok="t"/>
              </v:shape>
            </v:group>
            <v:group id="_x0000_s3929" style="position:absolute;left:11433;top:15057;width:47;height:9" coordorigin="11433,15057" coordsize="47,9">
              <v:shape id="_x0000_s3930" style="position:absolute;left:11433;top:15057;width:47;height:9" coordorigin="11433,15057" coordsize="47,9" path="m11480,15057r-38,l11433,15065r39,l11480,15057xe" fillcolor="#5e878d" stroked="f">
                <v:path arrowok="t"/>
              </v:shape>
            </v:group>
            <v:group id="_x0000_s3931" style="position:absolute;left:11507;top:14965;width:42;height:9" coordorigin="11507,14965" coordsize="42,9">
              <v:shape id="_x0000_s3932" style="position:absolute;left:11507;top:14965;width:42;height:9" coordorigin="11507,14965" coordsize="42,9" path="m11549,14965r-36,l11507,14974r36,l11549,14965xe" fillcolor="#5e878d" stroked="f">
                <v:path arrowok="t"/>
              </v:shape>
            </v:group>
            <v:group id="_x0000_s3933" style="position:absolute;left:11572;top:14802;width:31;height:9" coordorigin="11572,14802" coordsize="31,9">
              <v:shape id="_x0000_s3934" style="position:absolute;left:11572;top:14802;width:31;height:9" coordorigin="11572,14802" coordsize="31,9" path="m11602,14802r-29,l11572,14807r,4l11601,14811r1,-9xe" fillcolor="#5e878d" stroked="f">
                <v:path arrowok="t"/>
              </v:shape>
            </v:group>
            <v:group id="_x0000_s3935" style="position:absolute;left:11577;top:14751;width:30;height:2" coordorigin="11577,14751" coordsize="30,2">
              <v:shape id="_x0000_s3936" style="position:absolute;left:11577;top:14751;width:30;height:2" coordorigin="11577,14751" coordsize="30,0" path="m11577,14751r29,e" filled="f" strokecolor="#5e878d" strokeweight=".15806mm">
                <v:path arrowok="t"/>
              </v:shape>
            </v:group>
            <v:group id="_x0000_s3937" style="position:absolute;left:11387;top:15093;width:54;height:9" coordorigin="11387,15093" coordsize="54,9">
              <v:shape id="_x0000_s3938" style="position:absolute;left:11387;top:15093;width:54;height:9" coordorigin="11387,15093" coordsize="54,9" path="m11441,15093r-42,l11387,15102r42,l11441,15093xe" fillcolor="#5e878d" stroked="f">
                <v:path arrowok="t"/>
              </v:shape>
            </v:group>
            <v:group id="_x0000_s3939" style="position:absolute;left:11536;top:14911;width:38;height:9" coordorigin="11536,14911" coordsize="38,9">
              <v:shape id="_x0000_s3940" style="position:absolute;left:11536;top:14911;width:38;height:9" coordorigin="11536,14911" coordsize="38,9" path="m11574,14911r-34,l11536,14920r34,l11574,14911xe" fillcolor="#5e878d" stroked="f">
                <v:path arrowok="t"/>
              </v:shape>
            </v:group>
            <v:group id="_x0000_s3941" style="position:absolute;left:11557;top:14856;width:34;height:9" coordorigin="11557,14856" coordsize="34,9">
              <v:shape id="_x0000_s3942" style="position:absolute;left:11557;top:14856;width:34;height:9" coordorigin="11557,14856" coordsize="34,9" path="m11591,14856r-31,l11557,14865r32,l11591,14856xe" fillcolor="#5e878d" stroked="f">
                <v:path arrowok="t"/>
              </v:shape>
            </v:group>
            <v:group id="_x0000_s3943" style="position:absolute;left:11577;top:14715;width:27;height:2" coordorigin="11577,14715" coordsize="27,2">
              <v:shape id="_x0000_s3944" style="position:absolute;left:11577;top:14715;width:27;height:2" coordorigin="11577,14715" coordsize="27,0" path="m11577,14715r27,e" filled="f" strokecolor="#5e878d" strokeweight=".15806mm">
                <v:path arrowok="t"/>
              </v:shape>
            </v:group>
            <v:group id="_x0000_s3945" style="position:absolute;left:11364;top:15111;width:54;height:9" coordorigin="11364,15111" coordsize="54,9">
              <v:shape id="_x0000_s3946" style="position:absolute;left:11364;top:15111;width:54;height:9" coordorigin="11364,15111" coordsize="54,9" path="m11417,15111r-42,l11364,15120r42,l11417,15111xe" fillcolor="#5e878d" stroked="f">
                <v:path arrowok="t"/>
              </v:shape>
            </v:group>
            <v:group id="_x0000_s3947" style="position:absolute;left:11467;top:15020;width:46;height:9" coordorigin="11467,15020" coordsize="46,9">
              <v:shape id="_x0000_s3948" style="position:absolute;left:11467;top:15020;width:46;height:9" coordorigin="11467,15020" coordsize="46,9" path="m11513,15020r-38,l11467,15029r38,l11510,15024r3,-4xe" fillcolor="#5e878d" stroked="f">
                <v:path arrowok="t"/>
              </v:shape>
            </v:group>
            <v:group id="_x0000_s3949" style="position:absolute;left:11528;top:14929;width:38;height:9" coordorigin="11528,14929" coordsize="38,9">
              <v:shape id="_x0000_s3950" style="position:absolute;left:11528;top:14929;width:38;height:9" coordorigin="11528,14929" coordsize="38,9" path="m11566,14929r-34,l11528,14938r34,l11566,14929xe" fillcolor="#5e878d" stroked="f">
                <v:path arrowok="t"/>
              </v:shape>
            </v:group>
            <v:group id="_x0000_s3951" style="position:absolute;left:837;top:14921;width:133;height:59" coordorigin="837,14921" coordsize="133,59">
              <v:shape id="_x0000_s3952" style="position:absolute;left:837;top:14921;width:133;height:59" coordorigin="837,14921" coordsize="133,59" path="m910,14969r8,2l939,14977r9,2l963,14972r-31,l910,14969xe" fillcolor="#5e878d" stroked="f">
                <v:path arrowok="t"/>
              </v:shape>
              <v:shape id="_x0000_s3953" style="position:absolute;left:837;top:14921;width:133;height:59" coordorigin="837,14921" coordsize="133,59" path="m970,14969r-38,3l963,14972r7,-3xe" fillcolor="#5e878d" stroked="f">
                <v:path arrowok="t"/>
              </v:shape>
              <v:shape id="_x0000_s3954" style="position:absolute;left:837;top:14921;width:133;height:59" coordorigin="837,14921" coordsize="133,59" path="m903,14967r3,1l910,14969r-7,-2xe" fillcolor="#5e878d" stroked="f">
                <v:path arrowok="t"/>
              </v:shape>
              <v:shape id="_x0000_s3955" style="position:absolute;left:837;top:14921;width:133;height:59" coordorigin="837,14921" coordsize="133,59" path="m837,14921r58,43l903,14967r-25,-14l837,14921xe" fillcolor="#5e878d" stroked="f">
                <v:path arrowok="t"/>
              </v:shape>
            </v:group>
            <w10:wrap anchorx="page" anchory="page"/>
          </v:group>
        </w:pict>
      </w:r>
      <w:r>
        <w:pict w14:anchorId="79E8F39B">
          <v:shapetype id="_x0000_t202" coordsize="21600,21600" o:spt="202" path="m,l,21600r21600,l21600,xe">
            <v:stroke joinstyle="miter"/>
            <v:path gradientshapeok="t" o:connecttype="rect"/>
          </v:shapetype>
          <v:shape id="_x0000_s3956" type="#_x0000_t202" style="position:absolute;margin-left:94.8pt;margin-top:734.2pt;width:10.9pt;height:12pt;z-index:-57592;mso-position-horizontal-relative:page;mso-position-vertical-relative:page" filled="f" stroked="f">
            <v:textbox inset="0,0,0,0">
              <w:txbxContent>
                <w:p w14:paraId="55BDCC95" w14:textId="77777777" w:rsidR="00BD799E" w:rsidRDefault="00374EC8">
                  <w:pPr>
                    <w:spacing w:line="222" w:lineRule="exact"/>
                    <w:ind w:left="40"/>
                    <w:rPr>
                      <w:del w:id="454" w:author="Charles Drayton" w:date="2024-05-09T08:46:00Z" w16du:dateUtc="2024-05-09T12:46:00Z"/>
                      <w:rFonts w:ascii="Lucida Sans" w:eastAsia="Lucida Sans" w:hAnsi="Lucida Sans" w:cs="Lucida Sans"/>
                      <w:sz w:val="20"/>
                      <w:szCs w:val="20"/>
                    </w:rPr>
                  </w:pPr>
                  <w:del w:id="455" w:author="Charles Drayton" w:date="2024-05-09T08:46:00Z" w16du:dateUtc="2024-05-09T12:46:00Z">
                    <w:r>
                      <w:fldChar w:fldCharType="begin"/>
                    </w:r>
                    <w:r>
                      <w:rPr>
                        <w:rFonts w:ascii="Lucida Sans"/>
                        <w:color w:val="58595B"/>
                        <w:w w:val="65"/>
                        <w:sz w:val="20"/>
                      </w:rPr>
                      <w:delInstrText xml:space="preserve"> PAGE </w:delInstrText>
                    </w:r>
                    <w:r>
                      <w:fldChar w:fldCharType="separate"/>
                    </w:r>
                    <w:r>
                      <w:delText>51</w:delText>
                    </w:r>
                    <w:r>
                      <w:fldChar w:fldCharType="end"/>
                    </w:r>
                  </w:del>
                </w:p>
              </w:txbxContent>
            </v:textbox>
            <w10:wrap anchorx="page" anchory="page"/>
          </v:shape>
        </w:pict>
      </w:r>
      <w:r>
        <w:pict w14:anchorId="78D67119">
          <v:shape id="_x0000_s3957" type="#_x0000_t202" style="position:absolute;margin-left:241.6pt;margin-top:734.2pt;width:283.55pt;height:12pt;z-index:-56568;mso-position-horizontal-relative:page;mso-position-vertical-relative:page" filled="f" stroked="f">
            <v:textbox inset="0,0,0,0">
              <w:txbxContent>
                <w:p w14:paraId="583F5E9F" w14:textId="77777777" w:rsidR="00BD799E" w:rsidRDefault="00374EC8">
                  <w:pPr>
                    <w:spacing w:line="222" w:lineRule="exact"/>
                    <w:ind w:left="20"/>
                    <w:rPr>
                      <w:del w:id="456" w:author="Charles Drayton" w:date="2024-05-09T08:46:00Z" w16du:dateUtc="2024-05-09T12:46:00Z"/>
                      <w:rFonts w:ascii="Lucida Sans" w:eastAsia="Lucida Sans" w:hAnsi="Lucida Sans" w:cs="Lucida Sans"/>
                      <w:sz w:val="20"/>
                      <w:szCs w:val="20"/>
                    </w:rPr>
                  </w:pPr>
                  <w:del w:id="457" w:author="Charles Drayton" w:date="2024-05-09T08:46:00Z" w16du:dateUtc="2024-05-09T12:46:00Z">
                    <w:r>
                      <w:rPr>
                        <w:rFonts w:ascii="Lucida Sans" w:eastAsia="Lucida Sans" w:hAnsi="Lucida Sans" w:cs="Lucida Sans"/>
                        <w:i/>
                        <w:color w:val="58595B"/>
                        <w:spacing w:val="-4"/>
                        <w:w w:val="75"/>
                        <w:sz w:val="20"/>
                        <w:szCs w:val="20"/>
                      </w:rPr>
                      <w:delText xml:space="preserve">Sullivan’s </w:delText>
                    </w:r>
                    <w:r>
                      <w:rPr>
                        <w:rFonts w:ascii="Lucida Sans" w:eastAsia="Lucida Sans" w:hAnsi="Lucida Sans" w:cs="Lucida Sans"/>
                        <w:i/>
                        <w:color w:val="58595B"/>
                        <w:w w:val="75"/>
                        <w:sz w:val="20"/>
                        <w:szCs w:val="20"/>
                      </w:rPr>
                      <w:delText>Island Comprehensive Plan 2018-2028: Cultural Resources</w:delText>
                    </w:r>
                    <w:r>
                      <w:rPr>
                        <w:rFonts w:ascii="Lucida Sans" w:eastAsia="Lucida Sans" w:hAnsi="Lucida Sans" w:cs="Lucida Sans"/>
                        <w:i/>
                        <w:color w:val="58595B"/>
                        <w:spacing w:val="35"/>
                        <w:w w:val="75"/>
                        <w:sz w:val="20"/>
                        <w:szCs w:val="20"/>
                      </w:rPr>
                      <w:delText xml:space="preserve"> </w:delText>
                    </w:r>
                    <w:r>
                      <w:rPr>
                        <w:rFonts w:ascii="Lucida Sans" w:eastAsia="Lucida Sans" w:hAnsi="Lucida Sans" w:cs="Lucida Sans"/>
                        <w:i/>
                        <w:color w:val="58595B"/>
                        <w:w w:val="75"/>
                        <w:sz w:val="20"/>
                        <w:szCs w:val="20"/>
                      </w:rPr>
                      <w:delText>Element</w:delText>
                    </w:r>
                  </w:del>
                </w:p>
              </w:txbxContent>
            </v:textbox>
            <w10:wrap anchorx="page" anchory="page"/>
          </v:shape>
        </w:pict>
      </w:r>
    </w:del>
    <w:ins w:id="458" w:author="Charles Drayton" w:date="2024-05-09T08:46:00Z" w16du:dateUtc="2024-05-09T12:46:00Z">
      <w:r w:rsidR="00CD74B8">
        <w:rPr>
          <w:noProof/>
        </w:rPr>
        <mc:AlternateContent>
          <mc:Choice Requires="wpg">
            <w:drawing>
              <wp:anchor distT="0" distB="0" distL="114300" distR="114300" simplePos="0" relativeHeight="503243336" behindDoc="1" locked="0" layoutInCell="1" allowOverlap="1" wp14:anchorId="505999EB" wp14:editId="440316DD">
                <wp:simplePos x="0" y="0"/>
                <wp:positionH relativeFrom="page">
                  <wp:posOffset>489585</wp:posOffset>
                </wp:positionH>
                <wp:positionV relativeFrom="page">
                  <wp:posOffset>8863965</wp:posOffset>
                </wp:positionV>
                <wp:extent cx="7143750" cy="862330"/>
                <wp:effectExtent l="3810" t="5715" r="5715" b="0"/>
                <wp:wrapNone/>
                <wp:docPr id="1523263573"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0" cy="862330"/>
                          <a:chOff x="771" y="13959"/>
                          <a:chExt cx="11250" cy="1358"/>
                        </a:xfrm>
                      </wpg:grpSpPr>
                      <pic:pic xmlns:pic="http://schemas.openxmlformats.org/drawingml/2006/picture">
                        <pic:nvPicPr>
                          <pic:cNvPr id="1855432287" name="Picture 14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9" y="14198"/>
                            <a:ext cx="2048" cy="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765714" name="Picture 14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319" y="14509"/>
                            <a:ext cx="200"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2293699" name="Picture 14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366" y="14518"/>
                            <a:ext cx="314"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7930111" name="Picture 14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75" y="14321"/>
                            <a:ext cx="22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362323" name="Picture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8" y="14313"/>
                            <a:ext cx="19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5602826" name="Picture 14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29" y="14314"/>
                            <a:ext cx="227"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1477692" name="Picture 14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1" y="14585"/>
                            <a:ext cx="1037"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600612" name="Picture 14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25" y="14743"/>
                            <a:ext cx="101"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3047491" name="Picture 14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49" y="14748"/>
                            <a:ext cx="15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0050819" name="Picture 14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1" y="14648"/>
                            <a:ext cx="111"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9867153" name="Picture 14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22" y="14644"/>
                            <a:ext cx="100" cy="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1384729" name="Picture 14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28" y="14645"/>
                            <a:ext cx="115" cy="88"/>
                          </a:xfrm>
                          <a:prstGeom prst="rect">
                            <a:avLst/>
                          </a:prstGeom>
                          <a:noFill/>
                          <a:extLst>
                            <a:ext uri="{909E8E84-426E-40DD-AFC4-6F175D3DCCD1}">
                              <a14:hiddenFill xmlns:a14="http://schemas.microsoft.com/office/drawing/2010/main">
                                <a:solidFill>
                                  <a:srgbClr val="FFFFFF"/>
                                </a:solidFill>
                              </a14:hiddenFill>
                            </a:ext>
                          </a:extLst>
                        </pic:spPr>
                      </pic:pic>
                      <wpg:grpSp>
                        <wpg:cNvPr id="1979765189" name="Group 1421"/>
                        <wpg:cNvGrpSpPr>
                          <a:grpSpLocks/>
                        </wpg:cNvGrpSpPr>
                        <wpg:grpSpPr bwMode="auto">
                          <a:xfrm>
                            <a:off x="920" y="14977"/>
                            <a:ext cx="9925" cy="2"/>
                            <a:chOff x="920" y="14977"/>
                            <a:chExt cx="9925" cy="2"/>
                          </a:xfrm>
                        </wpg:grpSpPr>
                        <wps:wsp>
                          <wps:cNvPr id="353166071" name="Freeform 1422"/>
                          <wps:cNvSpPr>
                            <a:spLocks/>
                          </wps:cNvSpPr>
                          <wps:spPr bwMode="auto">
                            <a:xfrm>
                              <a:off x="920" y="14977"/>
                              <a:ext cx="9925" cy="2"/>
                            </a:xfrm>
                            <a:custGeom>
                              <a:avLst/>
                              <a:gdLst>
                                <a:gd name="T0" fmla="+- 0 920 920"/>
                                <a:gd name="T1" fmla="*/ T0 w 9925"/>
                                <a:gd name="T2" fmla="+- 0 10845 920"/>
                                <a:gd name="T3" fmla="*/ T2 w 9925"/>
                              </a:gdLst>
                              <a:ahLst/>
                              <a:cxnLst>
                                <a:cxn ang="0">
                                  <a:pos x="T1" y="0"/>
                                </a:cxn>
                                <a:cxn ang="0">
                                  <a:pos x="T3" y="0"/>
                                </a:cxn>
                              </a:cxnLst>
                              <a:rect l="0" t="0" r="r" b="b"/>
                              <a:pathLst>
                                <a:path w="9925">
                                  <a:moveTo>
                                    <a:pt x="0" y="0"/>
                                  </a:moveTo>
                                  <a:lnTo>
                                    <a:pt x="9925" y="0"/>
                                  </a:lnTo>
                                </a:path>
                              </a:pathLst>
                            </a:custGeom>
                            <a:noFill/>
                            <a:ln w="9068">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4559447" name="Group 1415"/>
                        <wpg:cNvGrpSpPr>
                          <a:grpSpLocks/>
                        </wpg:cNvGrpSpPr>
                        <wpg:grpSpPr bwMode="auto">
                          <a:xfrm>
                            <a:off x="10238" y="13959"/>
                            <a:ext cx="1784" cy="1263"/>
                            <a:chOff x="10238" y="13959"/>
                            <a:chExt cx="1784" cy="1263"/>
                          </a:xfrm>
                        </wpg:grpSpPr>
                        <wps:wsp>
                          <wps:cNvPr id="169240050" name="Freeform 1420"/>
                          <wps:cNvSpPr>
                            <a:spLocks/>
                          </wps:cNvSpPr>
                          <wps:spPr bwMode="auto">
                            <a:xfrm>
                              <a:off x="10238" y="13959"/>
                              <a:ext cx="1784" cy="1263"/>
                            </a:xfrm>
                            <a:custGeom>
                              <a:avLst/>
                              <a:gdLst>
                                <a:gd name="T0" fmla="+- 0 11283 10238"/>
                                <a:gd name="T1" fmla="*/ T0 w 1784"/>
                                <a:gd name="T2" fmla="+- 0 14249 13959"/>
                                <a:gd name="T3" fmla="*/ 14249 h 1263"/>
                                <a:gd name="T4" fmla="+- 0 10976 10238"/>
                                <a:gd name="T5" fmla="*/ T4 w 1784"/>
                                <a:gd name="T6" fmla="+- 0 14249 13959"/>
                                <a:gd name="T7" fmla="*/ 14249 h 1263"/>
                                <a:gd name="T8" fmla="+- 0 10976 10238"/>
                                <a:gd name="T9" fmla="*/ T8 w 1784"/>
                                <a:gd name="T10" fmla="+- 0 14271 13959"/>
                                <a:gd name="T11" fmla="*/ 14271 h 1263"/>
                                <a:gd name="T12" fmla="+- 0 10978 10238"/>
                                <a:gd name="T13" fmla="*/ T12 w 1784"/>
                                <a:gd name="T14" fmla="+- 0 14275 13959"/>
                                <a:gd name="T15" fmla="*/ 14275 h 1263"/>
                                <a:gd name="T16" fmla="+- 0 10981 10238"/>
                                <a:gd name="T17" fmla="*/ T16 w 1784"/>
                                <a:gd name="T18" fmla="+- 0 14279 13959"/>
                                <a:gd name="T19" fmla="*/ 14279 h 1263"/>
                                <a:gd name="T20" fmla="+- 0 10970 10238"/>
                                <a:gd name="T21" fmla="*/ T20 w 1784"/>
                                <a:gd name="T22" fmla="+- 0 14282 13959"/>
                                <a:gd name="T23" fmla="*/ 14282 h 1263"/>
                                <a:gd name="T24" fmla="+- 0 10891 10238"/>
                                <a:gd name="T25" fmla="*/ T24 w 1784"/>
                                <a:gd name="T26" fmla="+- 0 14319 13959"/>
                                <a:gd name="T27" fmla="*/ 14319 h 1263"/>
                                <a:gd name="T28" fmla="+- 0 10843 10238"/>
                                <a:gd name="T29" fmla="*/ T28 w 1784"/>
                                <a:gd name="T30" fmla="+- 0 14352 13959"/>
                                <a:gd name="T31" fmla="*/ 14352 h 1263"/>
                                <a:gd name="T32" fmla="+- 0 10829 10238"/>
                                <a:gd name="T33" fmla="*/ T32 w 1784"/>
                                <a:gd name="T34" fmla="+- 0 14352 13959"/>
                                <a:gd name="T35" fmla="*/ 14352 h 1263"/>
                                <a:gd name="T36" fmla="+- 0 10771 10238"/>
                                <a:gd name="T37" fmla="*/ T36 w 1784"/>
                                <a:gd name="T38" fmla="+- 0 14395 13959"/>
                                <a:gd name="T39" fmla="*/ 14395 h 1263"/>
                                <a:gd name="T40" fmla="+- 0 10717 10238"/>
                                <a:gd name="T41" fmla="*/ T40 w 1784"/>
                                <a:gd name="T42" fmla="+- 0 14453 13959"/>
                                <a:gd name="T43" fmla="*/ 14453 h 1263"/>
                                <a:gd name="T44" fmla="+- 0 10674 10238"/>
                                <a:gd name="T45" fmla="*/ T44 w 1784"/>
                                <a:gd name="T46" fmla="+- 0 14519 13959"/>
                                <a:gd name="T47" fmla="*/ 14519 h 1263"/>
                                <a:gd name="T48" fmla="+- 0 10642 10238"/>
                                <a:gd name="T49" fmla="*/ T48 w 1784"/>
                                <a:gd name="T50" fmla="+- 0 14591 13959"/>
                                <a:gd name="T51" fmla="*/ 14591 h 1263"/>
                                <a:gd name="T52" fmla="+- 0 10622 10238"/>
                                <a:gd name="T53" fmla="*/ T52 w 1784"/>
                                <a:gd name="T54" fmla="+- 0 14667 13959"/>
                                <a:gd name="T55" fmla="*/ 14667 h 1263"/>
                                <a:gd name="T56" fmla="+- 0 10615 10238"/>
                                <a:gd name="T57" fmla="*/ T56 w 1784"/>
                                <a:gd name="T58" fmla="+- 0 14746 13959"/>
                                <a:gd name="T59" fmla="*/ 14746 h 1263"/>
                                <a:gd name="T60" fmla="+- 0 10622 10238"/>
                                <a:gd name="T61" fmla="*/ T60 w 1784"/>
                                <a:gd name="T62" fmla="+- 0 14824 13959"/>
                                <a:gd name="T63" fmla="*/ 14824 h 1263"/>
                                <a:gd name="T64" fmla="+- 0 10641 10238"/>
                                <a:gd name="T65" fmla="*/ T64 w 1784"/>
                                <a:gd name="T66" fmla="+- 0 14899 13959"/>
                                <a:gd name="T67" fmla="*/ 14899 h 1263"/>
                                <a:gd name="T68" fmla="+- 0 10672 10238"/>
                                <a:gd name="T69" fmla="*/ T68 w 1784"/>
                                <a:gd name="T70" fmla="+- 0 14970 13959"/>
                                <a:gd name="T71" fmla="*/ 14970 h 1263"/>
                                <a:gd name="T72" fmla="+- 0 10714 10238"/>
                                <a:gd name="T73" fmla="*/ T72 w 1784"/>
                                <a:gd name="T74" fmla="+- 0 15036 13959"/>
                                <a:gd name="T75" fmla="*/ 15036 h 1263"/>
                                <a:gd name="T76" fmla="+- 0 10767 10238"/>
                                <a:gd name="T77" fmla="*/ T76 w 1784"/>
                                <a:gd name="T78" fmla="+- 0 15094 13959"/>
                                <a:gd name="T79" fmla="*/ 15094 h 1263"/>
                                <a:gd name="T80" fmla="+- 0 10822 10238"/>
                                <a:gd name="T81" fmla="*/ T80 w 1784"/>
                                <a:gd name="T82" fmla="+- 0 15138 13959"/>
                                <a:gd name="T83" fmla="*/ 15138 h 1263"/>
                                <a:gd name="T84" fmla="+- 0 10882 10238"/>
                                <a:gd name="T85" fmla="*/ T84 w 1784"/>
                                <a:gd name="T86" fmla="+- 0 15173 13959"/>
                                <a:gd name="T87" fmla="*/ 15173 h 1263"/>
                                <a:gd name="T88" fmla="+- 0 10947 10238"/>
                                <a:gd name="T89" fmla="*/ T88 w 1784"/>
                                <a:gd name="T90" fmla="+- 0 15199 13959"/>
                                <a:gd name="T91" fmla="*/ 15199 h 1263"/>
                                <a:gd name="T92" fmla="+- 0 11015 10238"/>
                                <a:gd name="T93" fmla="*/ T92 w 1784"/>
                                <a:gd name="T94" fmla="+- 0 15215 13959"/>
                                <a:gd name="T95" fmla="*/ 15215 h 1263"/>
                                <a:gd name="T96" fmla="+- 0 11091 10238"/>
                                <a:gd name="T97" fmla="*/ T96 w 1784"/>
                                <a:gd name="T98" fmla="+- 0 15221 13959"/>
                                <a:gd name="T99" fmla="*/ 15221 h 1263"/>
                                <a:gd name="T100" fmla="+- 0 11116 10238"/>
                                <a:gd name="T101" fmla="*/ T100 w 1784"/>
                                <a:gd name="T102" fmla="+- 0 15221 13959"/>
                                <a:gd name="T103" fmla="*/ 15221 h 1263"/>
                                <a:gd name="T104" fmla="+- 0 11192 10238"/>
                                <a:gd name="T105" fmla="*/ T104 w 1784"/>
                                <a:gd name="T106" fmla="+- 0 15210 13959"/>
                                <a:gd name="T107" fmla="*/ 15210 h 1263"/>
                                <a:gd name="T108" fmla="+- 0 11206 10238"/>
                                <a:gd name="T109" fmla="*/ T108 w 1784"/>
                                <a:gd name="T110" fmla="+- 0 15198 13959"/>
                                <a:gd name="T111" fmla="*/ 15198 h 1263"/>
                                <a:gd name="T112" fmla="+- 0 11216 10238"/>
                                <a:gd name="T113" fmla="*/ T112 w 1784"/>
                                <a:gd name="T114" fmla="+- 0 15196 13959"/>
                                <a:gd name="T115" fmla="*/ 15196 h 1263"/>
                                <a:gd name="T116" fmla="+- 0 11295 10238"/>
                                <a:gd name="T117" fmla="*/ T116 w 1784"/>
                                <a:gd name="T118" fmla="+- 0 15174 13959"/>
                                <a:gd name="T119" fmla="*/ 15174 h 1263"/>
                                <a:gd name="T120" fmla="+- 0 11400 10238"/>
                                <a:gd name="T121" fmla="*/ T120 w 1784"/>
                                <a:gd name="T122" fmla="+- 0 15120 13959"/>
                                <a:gd name="T123" fmla="*/ 15120 h 1263"/>
                                <a:gd name="T124" fmla="+- 0 11501 10238"/>
                                <a:gd name="T125" fmla="*/ T124 w 1784"/>
                                <a:gd name="T126" fmla="+- 0 15025 13959"/>
                                <a:gd name="T127" fmla="*/ 15025 h 1263"/>
                                <a:gd name="T128" fmla="+- 0 11546 10238"/>
                                <a:gd name="T129" fmla="*/ T128 w 1784"/>
                                <a:gd name="T130" fmla="+- 0 14959 13959"/>
                                <a:gd name="T131" fmla="*/ 14959 h 1263"/>
                                <a:gd name="T132" fmla="+- 0 11578 10238"/>
                                <a:gd name="T133" fmla="*/ T132 w 1784"/>
                                <a:gd name="T134" fmla="+- 0 14886 13959"/>
                                <a:gd name="T135" fmla="*/ 14886 h 1263"/>
                                <a:gd name="T136" fmla="+- 0 11598 10238"/>
                                <a:gd name="T137" fmla="*/ T136 w 1784"/>
                                <a:gd name="T138" fmla="+- 0 14810 13959"/>
                                <a:gd name="T139" fmla="*/ 14810 h 1263"/>
                                <a:gd name="T140" fmla="+- 0 11605 10238"/>
                                <a:gd name="T141" fmla="*/ T140 w 1784"/>
                                <a:gd name="T142" fmla="+- 0 14730 13959"/>
                                <a:gd name="T143" fmla="*/ 14730 h 1263"/>
                                <a:gd name="T144" fmla="+- 0 11598 10238"/>
                                <a:gd name="T145" fmla="*/ T144 w 1784"/>
                                <a:gd name="T146" fmla="+- 0 14646 13959"/>
                                <a:gd name="T147" fmla="*/ 14646 h 1263"/>
                                <a:gd name="T148" fmla="+- 0 11576 10238"/>
                                <a:gd name="T149" fmla="*/ T148 w 1784"/>
                                <a:gd name="T150" fmla="+- 0 14565 13959"/>
                                <a:gd name="T151" fmla="*/ 14565 h 1263"/>
                                <a:gd name="T152" fmla="+- 0 11541 10238"/>
                                <a:gd name="T153" fmla="*/ T152 w 1784"/>
                                <a:gd name="T154" fmla="+- 0 14491 13959"/>
                                <a:gd name="T155" fmla="*/ 14491 h 1263"/>
                                <a:gd name="T156" fmla="+- 0 11492 10238"/>
                                <a:gd name="T157" fmla="*/ T156 w 1784"/>
                                <a:gd name="T158" fmla="+- 0 14423 13959"/>
                                <a:gd name="T159" fmla="*/ 14423 h 1263"/>
                                <a:gd name="T160" fmla="+- 0 11432 10238"/>
                                <a:gd name="T161" fmla="*/ T160 w 1784"/>
                                <a:gd name="T162" fmla="+- 0 14363 13959"/>
                                <a:gd name="T163" fmla="*/ 14363 h 1263"/>
                                <a:gd name="T164" fmla="+- 0 11361 10238"/>
                                <a:gd name="T165" fmla="*/ T164 w 1784"/>
                                <a:gd name="T166" fmla="+- 0 14315 13959"/>
                                <a:gd name="T167" fmla="*/ 14315 h 1263"/>
                                <a:gd name="T168" fmla="+- 0 11283 10238"/>
                                <a:gd name="T169" fmla="*/ T168 w 1784"/>
                                <a:gd name="T170" fmla="+- 0 14280 13959"/>
                                <a:gd name="T171" fmla="*/ 14280 h 1263"/>
                                <a:gd name="T172" fmla="+- 0 11283 10238"/>
                                <a:gd name="T173" fmla="*/ T172 w 1784"/>
                                <a:gd name="T174" fmla="+- 0 14249 13959"/>
                                <a:gd name="T175"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84" h="1263">
                                  <a:moveTo>
                                    <a:pt x="1045" y="290"/>
                                  </a:moveTo>
                                  <a:lnTo>
                                    <a:pt x="738" y="290"/>
                                  </a:lnTo>
                                  <a:lnTo>
                                    <a:pt x="738" y="312"/>
                                  </a:lnTo>
                                  <a:lnTo>
                                    <a:pt x="740" y="316"/>
                                  </a:lnTo>
                                  <a:lnTo>
                                    <a:pt x="743" y="320"/>
                                  </a:lnTo>
                                  <a:lnTo>
                                    <a:pt x="732" y="323"/>
                                  </a:lnTo>
                                  <a:lnTo>
                                    <a:pt x="653" y="360"/>
                                  </a:lnTo>
                                  <a:lnTo>
                                    <a:pt x="605" y="393"/>
                                  </a:lnTo>
                                  <a:lnTo>
                                    <a:pt x="591" y="393"/>
                                  </a:lnTo>
                                  <a:lnTo>
                                    <a:pt x="533" y="436"/>
                                  </a:lnTo>
                                  <a:lnTo>
                                    <a:pt x="479" y="494"/>
                                  </a:lnTo>
                                  <a:lnTo>
                                    <a:pt x="436" y="560"/>
                                  </a:lnTo>
                                  <a:lnTo>
                                    <a:pt x="404" y="632"/>
                                  </a:lnTo>
                                  <a:lnTo>
                                    <a:pt x="384" y="708"/>
                                  </a:lnTo>
                                  <a:lnTo>
                                    <a:pt x="377" y="787"/>
                                  </a:lnTo>
                                  <a:lnTo>
                                    <a:pt x="384" y="865"/>
                                  </a:lnTo>
                                  <a:lnTo>
                                    <a:pt x="403" y="940"/>
                                  </a:lnTo>
                                  <a:lnTo>
                                    <a:pt x="434" y="1011"/>
                                  </a:lnTo>
                                  <a:lnTo>
                                    <a:pt x="476" y="1077"/>
                                  </a:lnTo>
                                  <a:lnTo>
                                    <a:pt x="529" y="1135"/>
                                  </a:lnTo>
                                  <a:lnTo>
                                    <a:pt x="584" y="1179"/>
                                  </a:lnTo>
                                  <a:lnTo>
                                    <a:pt x="644" y="1214"/>
                                  </a:lnTo>
                                  <a:lnTo>
                                    <a:pt x="709" y="1240"/>
                                  </a:lnTo>
                                  <a:lnTo>
                                    <a:pt x="777" y="1256"/>
                                  </a:lnTo>
                                  <a:lnTo>
                                    <a:pt x="853" y="1262"/>
                                  </a:lnTo>
                                  <a:lnTo>
                                    <a:pt x="878" y="1262"/>
                                  </a:lnTo>
                                  <a:lnTo>
                                    <a:pt x="954" y="1251"/>
                                  </a:lnTo>
                                  <a:lnTo>
                                    <a:pt x="968" y="1239"/>
                                  </a:lnTo>
                                  <a:lnTo>
                                    <a:pt x="978" y="1237"/>
                                  </a:lnTo>
                                  <a:lnTo>
                                    <a:pt x="1057" y="1215"/>
                                  </a:lnTo>
                                  <a:lnTo>
                                    <a:pt x="1162" y="1161"/>
                                  </a:lnTo>
                                  <a:lnTo>
                                    <a:pt x="1263" y="1066"/>
                                  </a:lnTo>
                                  <a:lnTo>
                                    <a:pt x="1308" y="1000"/>
                                  </a:lnTo>
                                  <a:lnTo>
                                    <a:pt x="1340" y="927"/>
                                  </a:lnTo>
                                  <a:lnTo>
                                    <a:pt x="1360" y="851"/>
                                  </a:lnTo>
                                  <a:lnTo>
                                    <a:pt x="1367" y="771"/>
                                  </a:lnTo>
                                  <a:lnTo>
                                    <a:pt x="1360" y="687"/>
                                  </a:lnTo>
                                  <a:lnTo>
                                    <a:pt x="1338" y="606"/>
                                  </a:lnTo>
                                  <a:lnTo>
                                    <a:pt x="1303" y="532"/>
                                  </a:lnTo>
                                  <a:lnTo>
                                    <a:pt x="1254" y="464"/>
                                  </a:lnTo>
                                  <a:lnTo>
                                    <a:pt x="1194" y="404"/>
                                  </a:lnTo>
                                  <a:lnTo>
                                    <a:pt x="1123" y="356"/>
                                  </a:lnTo>
                                  <a:lnTo>
                                    <a:pt x="1045" y="321"/>
                                  </a:lnTo>
                                  <a:lnTo>
                                    <a:pt x="1045"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05077" name="Freeform 1419"/>
                          <wps:cNvSpPr>
                            <a:spLocks/>
                          </wps:cNvSpPr>
                          <wps:spPr bwMode="auto">
                            <a:xfrm>
                              <a:off x="10238" y="13959"/>
                              <a:ext cx="1784" cy="1263"/>
                            </a:xfrm>
                            <a:custGeom>
                              <a:avLst/>
                              <a:gdLst>
                                <a:gd name="T0" fmla="+- 0 11816 10238"/>
                                <a:gd name="T1" fmla="*/ T0 w 1784"/>
                                <a:gd name="T2" fmla="+- 0 14073 13959"/>
                                <a:gd name="T3" fmla="*/ 14073 h 1263"/>
                                <a:gd name="T4" fmla="+- 0 10443 10238"/>
                                <a:gd name="T5" fmla="*/ T4 w 1784"/>
                                <a:gd name="T6" fmla="+- 0 14073 13959"/>
                                <a:gd name="T7" fmla="*/ 14073 h 1263"/>
                                <a:gd name="T8" fmla="+- 0 10379 10238"/>
                                <a:gd name="T9" fmla="*/ T8 w 1784"/>
                                <a:gd name="T10" fmla="+- 0 14083 13959"/>
                                <a:gd name="T11" fmla="*/ 14083 h 1263"/>
                                <a:gd name="T12" fmla="+- 0 10324 10238"/>
                                <a:gd name="T13" fmla="*/ T12 w 1784"/>
                                <a:gd name="T14" fmla="+- 0 14111 13959"/>
                                <a:gd name="T15" fmla="*/ 14111 h 1263"/>
                                <a:gd name="T16" fmla="+- 0 10279 10238"/>
                                <a:gd name="T17" fmla="*/ T16 w 1784"/>
                                <a:gd name="T18" fmla="+- 0 14154 13959"/>
                                <a:gd name="T19" fmla="*/ 14154 h 1263"/>
                                <a:gd name="T20" fmla="+- 0 10249 10238"/>
                                <a:gd name="T21" fmla="*/ T20 w 1784"/>
                                <a:gd name="T22" fmla="+- 0 14212 13959"/>
                                <a:gd name="T23" fmla="*/ 14212 h 1263"/>
                                <a:gd name="T24" fmla="+- 0 10238 10238"/>
                                <a:gd name="T25" fmla="*/ T24 w 1784"/>
                                <a:gd name="T26" fmla="+- 0 14275 13959"/>
                                <a:gd name="T27" fmla="*/ 14275 h 1263"/>
                                <a:gd name="T28" fmla="+- 0 10247 10238"/>
                                <a:gd name="T29" fmla="*/ T28 w 1784"/>
                                <a:gd name="T30" fmla="+- 0 14337 13959"/>
                                <a:gd name="T31" fmla="*/ 14337 h 1263"/>
                                <a:gd name="T32" fmla="+- 0 10274 10238"/>
                                <a:gd name="T33" fmla="*/ T32 w 1784"/>
                                <a:gd name="T34" fmla="+- 0 14393 13959"/>
                                <a:gd name="T35" fmla="*/ 14393 h 1263"/>
                                <a:gd name="T36" fmla="+- 0 10319 10238"/>
                                <a:gd name="T37" fmla="*/ T36 w 1784"/>
                                <a:gd name="T38" fmla="+- 0 14439 13959"/>
                                <a:gd name="T39" fmla="*/ 14439 h 1263"/>
                                <a:gd name="T40" fmla="+- 0 10365 10238"/>
                                <a:gd name="T41" fmla="*/ T40 w 1784"/>
                                <a:gd name="T42" fmla="+- 0 14466 13959"/>
                                <a:gd name="T43" fmla="*/ 14466 h 1263"/>
                                <a:gd name="T44" fmla="+- 0 10417 10238"/>
                                <a:gd name="T45" fmla="*/ T44 w 1784"/>
                                <a:gd name="T46" fmla="+- 0 14480 13959"/>
                                <a:gd name="T47" fmla="*/ 14480 h 1263"/>
                                <a:gd name="T48" fmla="+- 0 10470 10238"/>
                                <a:gd name="T49" fmla="*/ T48 w 1784"/>
                                <a:gd name="T50" fmla="+- 0 14480 13959"/>
                                <a:gd name="T51" fmla="*/ 14480 h 1263"/>
                                <a:gd name="T52" fmla="+- 0 10522 10238"/>
                                <a:gd name="T53" fmla="*/ T52 w 1784"/>
                                <a:gd name="T54" fmla="+- 0 14466 13959"/>
                                <a:gd name="T55" fmla="*/ 14466 h 1263"/>
                                <a:gd name="T56" fmla="+- 0 10976 10238"/>
                                <a:gd name="T57" fmla="*/ T56 w 1784"/>
                                <a:gd name="T58" fmla="+- 0 14249 13959"/>
                                <a:gd name="T59" fmla="*/ 14249 h 1263"/>
                                <a:gd name="T60" fmla="+- 0 11283 10238"/>
                                <a:gd name="T61" fmla="*/ T60 w 1784"/>
                                <a:gd name="T62" fmla="+- 0 14249 13959"/>
                                <a:gd name="T63" fmla="*/ 14249 h 1263"/>
                                <a:gd name="T64" fmla="+- 0 11283 10238"/>
                                <a:gd name="T65" fmla="*/ T64 w 1784"/>
                                <a:gd name="T66" fmla="+- 0 14249 13959"/>
                                <a:gd name="T67" fmla="*/ 14249 h 1263"/>
                                <a:gd name="T68" fmla="+- 0 12017 10238"/>
                                <a:gd name="T69" fmla="*/ T68 w 1784"/>
                                <a:gd name="T70" fmla="+- 0 14249 13959"/>
                                <a:gd name="T71" fmla="*/ 14249 h 1263"/>
                                <a:gd name="T72" fmla="+- 0 12010 10238"/>
                                <a:gd name="T73" fmla="*/ T72 w 1784"/>
                                <a:gd name="T74" fmla="+- 0 14212 13959"/>
                                <a:gd name="T75" fmla="*/ 14212 h 1263"/>
                                <a:gd name="T76" fmla="+- 0 11980 10238"/>
                                <a:gd name="T77" fmla="*/ T76 w 1784"/>
                                <a:gd name="T78" fmla="+- 0 14154 13959"/>
                                <a:gd name="T79" fmla="*/ 14154 h 1263"/>
                                <a:gd name="T80" fmla="+- 0 11936 10238"/>
                                <a:gd name="T81" fmla="*/ T80 w 1784"/>
                                <a:gd name="T82" fmla="+- 0 14111 13959"/>
                                <a:gd name="T83" fmla="*/ 14111 h 1263"/>
                                <a:gd name="T84" fmla="+- 0 11880 10238"/>
                                <a:gd name="T85" fmla="*/ T84 w 1784"/>
                                <a:gd name="T86" fmla="+- 0 14083 13959"/>
                                <a:gd name="T87" fmla="*/ 14083 h 1263"/>
                                <a:gd name="T88" fmla="+- 0 11816 10238"/>
                                <a:gd name="T89" fmla="*/ T88 w 1784"/>
                                <a:gd name="T90" fmla="+- 0 14073 13959"/>
                                <a:gd name="T91" fmla="*/ 14073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84" h="1263">
                                  <a:moveTo>
                                    <a:pt x="1578" y="114"/>
                                  </a:moveTo>
                                  <a:lnTo>
                                    <a:pt x="205" y="114"/>
                                  </a:lnTo>
                                  <a:lnTo>
                                    <a:pt x="141" y="124"/>
                                  </a:lnTo>
                                  <a:lnTo>
                                    <a:pt x="86" y="152"/>
                                  </a:lnTo>
                                  <a:lnTo>
                                    <a:pt x="41" y="195"/>
                                  </a:lnTo>
                                  <a:lnTo>
                                    <a:pt x="11" y="253"/>
                                  </a:lnTo>
                                  <a:lnTo>
                                    <a:pt x="0" y="316"/>
                                  </a:lnTo>
                                  <a:lnTo>
                                    <a:pt x="9" y="378"/>
                                  </a:lnTo>
                                  <a:lnTo>
                                    <a:pt x="36" y="434"/>
                                  </a:lnTo>
                                  <a:lnTo>
                                    <a:pt x="81" y="480"/>
                                  </a:lnTo>
                                  <a:lnTo>
                                    <a:pt x="127" y="507"/>
                                  </a:lnTo>
                                  <a:lnTo>
                                    <a:pt x="179" y="521"/>
                                  </a:lnTo>
                                  <a:lnTo>
                                    <a:pt x="232" y="521"/>
                                  </a:lnTo>
                                  <a:lnTo>
                                    <a:pt x="284" y="507"/>
                                  </a:lnTo>
                                  <a:lnTo>
                                    <a:pt x="738" y="290"/>
                                  </a:lnTo>
                                  <a:lnTo>
                                    <a:pt x="1045" y="290"/>
                                  </a:lnTo>
                                  <a:lnTo>
                                    <a:pt x="1779" y="290"/>
                                  </a:lnTo>
                                  <a:lnTo>
                                    <a:pt x="1772" y="253"/>
                                  </a:lnTo>
                                  <a:lnTo>
                                    <a:pt x="1742" y="195"/>
                                  </a:lnTo>
                                  <a:lnTo>
                                    <a:pt x="1698" y="152"/>
                                  </a:lnTo>
                                  <a:lnTo>
                                    <a:pt x="1642" y="124"/>
                                  </a:lnTo>
                                  <a:lnTo>
                                    <a:pt x="1578" y="1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524771" name="Freeform 1418"/>
                          <wps:cNvSpPr>
                            <a:spLocks/>
                          </wps:cNvSpPr>
                          <wps:spPr bwMode="auto">
                            <a:xfrm>
                              <a:off x="10238" y="13959"/>
                              <a:ext cx="1784" cy="1263"/>
                            </a:xfrm>
                            <a:custGeom>
                              <a:avLst/>
                              <a:gdLst>
                                <a:gd name="T0" fmla="+- 0 12017 10238"/>
                                <a:gd name="T1" fmla="*/ T0 w 1784"/>
                                <a:gd name="T2" fmla="+- 0 14249 13959"/>
                                <a:gd name="T3" fmla="*/ 14249 h 1263"/>
                                <a:gd name="T4" fmla="+- 0 11283 10238"/>
                                <a:gd name="T5" fmla="*/ T4 w 1784"/>
                                <a:gd name="T6" fmla="+- 0 14249 13959"/>
                                <a:gd name="T7" fmla="*/ 14249 h 1263"/>
                                <a:gd name="T8" fmla="+- 0 11737 10238"/>
                                <a:gd name="T9" fmla="*/ T8 w 1784"/>
                                <a:gd name="T10" fmla="+- 0 14465 13959"/>
                                <a:gd name="T11" fmla="*/ 14465 h 1263"/>
                                <a:gd name="T12" fmla="+- 0 11789 10238"/>
                                <a:gd name="T13" fmla="*/ T12 w 1784"/>
                                <a:gd name="T14" fmla="+- 0 14479 13959"/>
                                <a:gd name="T15" fmla="*/ 14479 h 1263"/>
                                <a:gd name="T16" fmla="+- 0 11843 10238"/>
                                <a:gd name="T17" fmla="*/ T16 w 1784"/>
                                <a:gd name="T18" fmla="+- 0 14480 13959"/>
                                <a:gd name="T19" fmla="*/ 14480 h 1263"/>
                                <a:gd name="T20" fmla="+- 0 11894 10238"/>
                                <a:gd name="T21" fmla="*/ T20 w 1784"/>
                                <a:gd name="T22" fmla="+- 0 14466 13959"/>
                                <a:gd name="T23" fmla="*/ 14466 h 1263"/>
                                <a:gd name="T24" fmla="+- 0 11941 10238"/>
                                <a:gd name="T25" fmla="*/ T24 w 1784"/>
                                <a:gd name="T26" fmla="+- 0 14439 13959"/>
                                <a:gd name="T27" fmla="*/ 14439 h 1263"/>
                                <a:gd name="T28" fmla="+- 0 11986 10238"/>
                                <a:gd name="T29" fmla="*/ T28 w 1784"/>
                                <a:gd name="T30" fmla="+- 0 14393 13959"/>
                                <a:gd name="T31" fmla="*/ 14393 h 1263"/>
                                <a:gd name="T32" fmla="+- 0 12013 10238"/>
                                <a:gd name="T33" fmla="*/ T32 w 1784"/>
                                <a:gd name="T34" fmla="+- 0 14337 13959"/>
                                <a:gd name="T35" fmla="*/ 14337 h 1263"/>
                                <a:gd name="T36" fmla="+- 0 12021 10238"/>
                                <a:gd name="T37" fmla="*/ T36 w 1784"/>
                                <a:gd name="T38" fmla="+- 0 14275 13959"/>
                                <a:gd name="T39" fmla="*/ 14275 h 1263"/>
                                <a:gd name="T40" fmla="+- 0 12017 10238"/>
                                <a:gd name="T41" fmla="*/ T40 w 1784"/>
                                <a:gd name="T42" fmla="+- 0 14249 13959"/>
                                <a:gd name="T43" fmla="*/ 1424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84" h="1263">
                                  <a:moveTo>
                                    <a:pt x="1779" y="290"/>
                                  </a:moveTo>
                                  <a:lnTo>
                                    <a:pt x="1045" y="290"/>
                                  </a:lnTo>
                                  <a:lnTo>
                                    <a:pt x="1499" y="506"/>
                                  </a:lnTo>
                                  <a:lnTo>
                                    <a:pt x="1551" y="520"/>
                                  </a:lnTo>
                                  <a:lnTo>
                                    <a:pt x="1605" y="521"/>
                                  </a:lnTo>
                                  <a:lnTo>
                                    <a:pt x="1656" y="507"/>
                                  </a:lnTo>
                                  <a:lnTo>
                                    <a:pt x="1703" y="480"/>
                                  </a:lnTo>
                                  <a:lnTo>
                                    <a:pt x="1748" y="434"/>
                                  </a:lnTo>
                                  <a:lnTo>
                                    <a:pt x="1775" y="378"/>
                                  </a:lnTo>
                                  <a:lnTo>
                                    <a:pt x="1783" y="316"/>
                                  </a:lnTo>
                                  <a:lnTo>
                                    <a:pt x="17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175116" name="Freeform 1417"/>
                          <wps:cNvSpPr>
                            <a:spLocks/>
                          </wps:cNvSpPr>
                          <wps:spPr bwMode="auto">
                            <a:xfrm>
                              <a:off x="10238" y="13959"/>
                              <a:ext cx="1784" cy="1263"/>
                            </a:xfrm>
                            <a:custGeom>
                              <a:avLst/>
                              <a:gdLst>
                                <a:gd name="T0" fmla="+- 0 11133 10238"/>
                                <a:gd name="T1" fmla="*/ T0 w 1784"/>
                                <a:gd name="T2" fmla="+- 0 13959 13959"/>
                                <a:gd name="T3" fmla="*/ 13959 h 1263"/>
                                <a:gd name="T4" fmla="+- 0 11126 10238"/>
                                <a:gd name="T5" fmla="*/ T4 w 1784"/>
                                <a:gd name="T6" fmla="+- 0 13959 13959"/>
                                <a:gd name="T7" fmla="*/ 13959 h 1263"/>
                                <a:gd name="T8" fmla="+- 0 11121 10238"/>
                                <a:gd name="T9" fmla="*/ T8 w 1784"/>
                                <a:gd name="T10" fmla="+- 0 13961 13959"/>
                                <a:gd name="T11" fmla="*/ 13961 h 1263"/>
                                <a:gd name="T12" fmla="+- 0 10985 10238"/>
                                <a:gd name="T13" fmla="*/ T12 w 1784"/>
                                <a:gd name="T14" fmla="+- 0 14010 13959"/>
                                <a:gd name="T15" fmla="*/ 14010 h 1263"/>
                                <a:gd name="T16" fmla="+- 0 10979 10238"/>
                                <a:gd name="T17" fmla="*/ T16 w 1784"/>
                                <a:gd name="T18" fmla="+- 0 14020 13959"/>
                                <a:gd name="T19" fmla="*/ 14020 h 1263"/>
                                <a:gd name="T20" fmla="+- 0 10982 10238"/>
                                <a:gd name="T21" fmla="*/ T20 w 1784"/>
                                <a:gd name="T22" fmla="+- 0 14034 13959"/>
                                <a:gd name="T23" fmla="*/ 14034 h 1263"/>
                                <a:gd name="T24" fmla="+- 0 10984 10238"/>
                                <a:gd name="T25" fmla="*/ T24 w 1784"/>
                                <a:gd name="T26" fmla="+- 0 14038 13959"/>
                                <a:gd name="T27" fmla="*/ 14038 h 1263"/>
                                <a:gd name="T28" fmla="+- 0 10987 10238"/>
                                <a:gd name="T29" fmla="*/ T28 w 1784"/>
                                <a:gd name="T30" fmla="+- 0 14041 13959"/>
                                <a:gd name="T31" fmla="*/ 14041 h 1263"/>
                                <a:gd name="T32" fmla="+- 0 10964 10238"/>
                                <a:gd name="T33" fmla="*/ T32 w 1784"/>
                                <a:gd name="T34" fmla="+- 0 14049 13959"/>
                                <a:gd name="T35" fmla="*/ 14049 h 1263"/>
                                <a:gd name="T36" fmla="+- 0 10958 10238"/>
                                <a:gd name="T37" fmla="*/ T36 w 1784"/>
                                <a:gd name="T38" fmla="+- 0 14055 13959"/>
                                <a:gd name="T39" fmla="*/ 14055 h 1263"/>
                                <a:gd name="T40" fmla="+- 0 10956 10238"/>
                                <a:gd name="T41" fmla="*/ T40 w 1784"/>
                                <a:gd name="T42" fmla="+- 0 14066 13959"/>
                                <a:gd name="T43" fmla="*/ 14066 h 1263"/>
                                <a:gd name="T44" fmla="+- 0 10956 10238"/>
                                <a:gd name="T45" fmla="*/ T44 w 1784"/>
                                <a:gd name="T46" fmla="+- 0 14069 13959"/>
                                <a:gd name="T47" fmla="*/ 14069 h 1263"/>
                                <a:gd name="T48" fmla="+- 0 10958 10238"/>
                                <a:gd name="T49" fmla="*/ T48 w 1784"/>
                                <a:gd name="T50" fmla="+- 0 14073 13959"/>
                                <a:gd name="T51" fmla="*/ 14073 h 1263"/>
                                <a:gd name="T52" fmla="+- 0 11301 10238"/>
                                <a:gd name="T53" fmla="*/ T52 w 1784"/>
                                <a:gd name="T54" fmla="+- 0 14073 13959"/>
                                <a:gd name="T55" fmla="*/ 14073 h 1263"/>
                                <a:gd name="T56" fmla="+- 0 11302 10238"/>
                                <a:gd name="T57" fmla="*/ T56 w 1784"/>
                                <a:gd name="T58" fmla="+- 0 14071 13959"/>
                                <a:gd name="T59" fmla="*/ 14071 h 1263"/>
                                <a:gd name="T60" fmla="+- 0 11302 10238"/>
                                <a:gd name="T61" fmla="*/ T60 w 1784"/>
                                <a:gd name="T62" fmla="+- 0 14069 13959"/>
                                <a:gd name="T63" fmla="*/ 14069 h 1263"/>
                                <a:gd name="T64" fmla="+- 0 11303 10238"/>
                                <a:gd name="T65" fmla="*/ T64 w 1784"/>
                                <a:gd name="T66" fmla="+- 0 14066 13959"/>
                                <a:gd name="T67" fmla="*/ 14066 h 1263"/>
                                <a:gd name="T68" fmla="+- 0 11303 10238"/>
                                <a:gd name="T69" fmla="*/ T68 w 1784"/>
                                <a:gd name="T70" fmla="+- 0 14057 13959"/>
                                <a:gd name="T71" fmla="*/ 14057 h 1263"/>
                                <a:gd name="T72" fmla="+- 0 11297 10238"/>
                                <a:gd name="T73" fmla="*/ T72 w 1784"/>
                                <a:gd name="T74" fmla="+- 0 14049 13959"/>
                                <a:gd name="T75" fmla="*/ 14049 h 1263"/>
                                <a:gd name="T76" fmla="+- 0 11272 10238"/>
                                <a:gd name="T77" fmla="*/ T76 w 1784"/>
                                <a:gd name="T78" fmla="+- 0 14041 13959"/>
                                <a:gd name="T79" fmla="*/ 14041 h 1263"/>
                                <a:gd name="T80" fmla="+- 0 11276 10238"/>
                                <a:gd name="T81" fmla="*/ T80 w 1784"/>
                                <a:gd name="T82" fmla="+- 0 14037 13959"/>
                                <a:gd name="T83" fmla="*/ 14037 h 1263"/>
                                <a:gd name="T84" fmla="+- 0 11278 10238"/>
                                <a:gd name="T85" fmla="*/ T84 w 1784"/>
                                <a:gd name="T86" fmla="+- 0 14031 13959"/>
                                <a:gd name="T87" fmla="*/ 14031 h 1263"/>
                                <a:gd name="T88" fmla="+- 0 11278 10238"/>
                                <a:gd name="T89" fmla="*/ T88 w 1784"/>
                                <a:gd name="T90" fmla="+- 0 14017 13959"/>
                                <a:gd name="T91" fmla="*/ 14017 h 1263"/>
                                <a:gd name="T92" fmla="+- 0 11273 10238"/>
                                <a:gd name="T93" fmla="*/ T92 w 1784"/>
                                <a:gd name="T94" fmla="+- 0 14010 13959"/>
                                <a:gd name="T95" fmla="*/ 14010 h 1263"/>
                                <a:gd name="T96" fmla="+- 0 11133 10238"/>
                                <a:gd name="T97" fmla="*/ T96 w 1784"/>
                                <a:gd name="T98" fmla="+- 0 13959 13959"/>
                                <a:gd name="T99" fmla="*/ 13959 h 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784" h="1263">
                                  <a:moveTo>
                                    <a:pt x="895" y="0"/>
                                  </a:moveTo>
                                  <a:lnTo>
                                    <a:pt x="888" y="0"/>
                                  </a:lnTo>
                                  <a:lnTo>
                                    <a:pt x="883" y="2"/>
                                  </a:lnTo>
                                  <a:lnTo>
                                    <a:pt x="747" y="51"/>
                                  </a:lnTo>
                                  <a:lnTo>
                                    <a:pt x="741" y="61"/>
                                  </a:lnTo>
                                  <a:lnTo>
                                    <a:pt x="744" y="75"/>
                                  </a:lnTo>
                                  <a:lnTo>
                                    <a:pt x="746" y="79"/>
                                  </a:lnTo>
                                  <a:lnTo>
                                    <a:pt x="749" y="82"/>
                                  </a:lnTo>
                                  <a:lnTo>
                                    <a:pt x="726" y="90"/>
                                  </a:lnTo>
                                  <a:lnTo>
                                    <a:pt x="720" y="96"/>
                                  </a:lnTo>
                                  <a:lnTo>
                                    <a:pt x="718" y="107"/>
                                  </a:lnTo>
                                  <a:lnTo>
                                    <a:pt x="718" y="110"/>
                                  </a:lnTo>
                                  <a:lnTo>
                                    <a:pt x="720" y="114"/>
                                  </a:lnTo>
                                  <a:lnTo>
                                    <a:pt x="1063" y="114"/>
                                  </a:lnTo>
                                  <a:lnTo>
                                    <a:pt x="1064" y="112"/>
                                  </a:lnTo>
                                  <a:lnTo>
                                    <a:pt x="1064" y="110"/>
                                  </a:lnTo>
                                  <a:lnTo>
                                    <a:pt x="1065" y="107"/>
                                  </a:lnTo>
                                  <a:lnTo>
                                    <a:pt x="1065" y="98"/>
                                  </a:lnTo>
                                  <a:lnTo>
                                    <a:pt x="1059" y="90"/>
                                  </a:lnTo>
                                  <a:lnTo>
                                    <a:pt x="1034" y="82"/>
                                  </a:lnTo>
                                  <a:lnTo>
                                    <a:pt x="1038" y="78"/>
                                  </a:lnTo>
                                  <a:lnTo>
                                    <a:pt x="1040" y="72"/>
                                  </a:lnTo>
                                  <a:lnTo>
                                    <a:pt x="1040" y="58"/>
                                  </a:lnTo>
                                  <a:lnTo>
                                    <a:pt x="1035" y="51"/>
                                  </a:lnTo>
                                  <a:lnTo>
                                    <a:pt x="8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332782" name="Picture 14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59" y="14276"/>
                              <a:ext cx="908" cy="9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2245849" name="Group 1405"/>
                        <wpg:cNvGrpSpPr>
                          <a:grpSpLocks/>
                        </wpg:cNvGrpSpPr>
                        <wpg:grpSpPr bwMode="auto">
                          <a:xfrm>
                            <a:off x="10659" y="14729"/>
                            <a:ext cx="908" cy="453"/>
                            <a:chOff x="10659" y="14729"/>
                            <a:chExt cx="908" cy="453"/>
                          </a:xfrm>
                        </wpg:grpSpPr>
                        <wps:wsp>
                          <wps:cNvPr id="330499735" name="Freeform 1414"/>
                          <wps:cNvSpPr>
                            <a:spLocks/>
                          </wps:cNvSpPr>
                          <wps:spPr bwMode="auto">
                            <a:xfrm>
                              <a:off x="10659" y="14729"/>
                              <a:ext cx="908" cy="453"/>
                            </a:xfrm>
                            <a:custGeom>
                              <a:avLst/>
                              <a:gdLst>
                                <a:gd name="T0" fmla="+- 0 11567 10659"/>
                                <a:gd name="T1" fmla="*/ T0 w 908"/>
                                <a:gd name="T2" fmla="+- 0 14729 14729"/>
                                <a:gd name="T3" fmla="*/ 14729 h 453"/>
                                <a:gd name="T4" fmla="+- 0 10659 10659"/>
                                <a:gd name="T5" fmla="*/ T4 w 908"/>
                                <a:gd name="T6" fmla="+- 0 14729 14729"/>
                                <a:gd name="T7" fmla="*/ 14729 h 453"/>
                                <a:gd name="T8" fmla="+- 0 10665 10659"/>
                                <a:gd name="T9" fmla="*/ T8 w 908"/>
                                <a:gd name="T10" fmla="+- 0 14802 14729"/>
                                <a:gd name="T11" fmla="*/ 14802 h 453"/>
                                <a:gd name="T12" fmla="+- 0 10682 10659"/>
                                <a:gd name="T13" fmla="*/ T12 w 908"/>
                                <a:gd name="T14" fmla="+- 0 14872 14729"/>
                                <a:gd name="T15" fmla="*/ 14872 h 453"/>
                                <a:gd name="T16" fmla="+- 0 10709 10659"/>
                                <a:gd name="T17" fmla="*/ T16 w 908"/>
                                <a:gd name="T18" fmla="+- 0 14937 14729"/>
                                <a:gd name="T19" fmla="*/ 14937 h 453"/>
                                <a:gd name="T20" fmla="+- 0 10746 10659"/>
                                <a:gd name="T21" fmla="*/ T20 w 908"/>
                                <a:gd name="T22" fmla="+- 0 14996 14729"/>
                                <a:gd name="T23" fmla="*/ 14996 h 453"/>
                                <a:gd name="T24" fmla="+- 0 10792 10659"/>
                                <a:gd name="T25" fmla="*/ T24 w 908"/>
                                <a:gd name="T26" fmla="+- 0 15049 14729"/>
                                <a:gd name="T27" fmla="*/ 15049 h 453"/>
                                <a:gd name="T28" fmla="+- 0 10845 10659"/>
                                <a:gd name="T29" fmla="*/ T28 w 908"/>
                                <a:gd name="T30" fmla="+- 0 15094 14729"/>
                                <a:gd name="T31" fmla="*/ 15094 h 453"/>
                                <a:gd name="T32" fmla="+- 0 10904 10659"/>
                                <a:gd name="T33" fmla="*/ T32 w 908"/>
                                <a:gd name="T34" fmla="+- 0 15131 14729"/>
                                <a:gd name="T35" fmla="*/ 15131 h 453"/>
                                <a:gd name="T36" fmla="+- 0 10969 10659"/>
                                <a:gd name="T37" fmla="*/ T36 w 908"/>
                                <a:gd name="T38" fmla="+- 0 15158 14729"/>
                                <a:gd name="T39" fmla="*/ 15158 h 453"/>
                                <a:gd name="T40" fmla="+- 0 11039 10659"/>
                                <a:gd name="T41" fmla="*/ T40 w 908"/>
                                <a:gd name="T42" fmla="+- 0 15175 14729"/>
                                <a:gd name="T43" fmla="*/ 15175 h 453"/>
                                <a:gd name="T44" fmla="+- 0 11113 10659"/>
                                <a:gd name="T45" fmla="*/ T44 w 908"/>
                                <a:gd name="T46" fmla="+- 0 15181 14729"/>
                                <a:gd name="T47" fmla="*/ 15181 h 453"/>
                                <a:gd name="T48" fmla="+- 0 11186 10659"/>
                                <a:gd name="T49" fmla="*/ T48 w 908"/>
                                <a:gd name="T50" fmla="+- 0 15175 14729"/>
                                <a:gd name="T51" fmla="*/ 15175 h 453"/>
                                <a:gd name="T52" fmla="+- 0 11256 10659"/>
                                <a:gd name="T53" fmla="*/ T52 w 908"/>
                                <a:gd name="T54" fmla="+- 0 15158 14729"/>
                                <a:gd name="T55" fmla="*/ 15158 h 453"/>
                                <a:gd name="T56" fmla="+- 0 11321 10659"/>
                                <a:gd name="T57" fmla="*/ T56 w 908"/>
                                <a:gd name="T58" fmla="+- 0 15131 14729"/>
                                <a:gd name="T59" fmla="*/ 15131 h 453"/>
                                <a:gd name="T60" fmla="+- 0 11381 10659"/>
                                <a:gd name="T61" fmla="*/ T60 w 908"/>
                                <a:gd name="T62" fmla="+- 0 15094 14729"/>
                                <a:gd name="T63" fmla="*/ 15094 h 453"/>
                                <a:gd name="T64" fmla="+- 0 11434 10659"/>
                                <a:gd name="T65" fmla="*/ T64 w 908"/>
                                <a:gd name="T66" fmla="+- 0 15049 14729"/>
                                <a:gd name="T67" fmla="*/ 15049 h 453"/>
                                <a:gd name="T68" fmla="+- 0 11479 10659"/>
                                <a:gd name="T69" fmla="*/ T68 w 908"/>
                                <a:gd name="T70" fmla="+- 0 14996 14729"/>
                                <a:gd name="T71" fmla="*/ 14996 h 453"/>
                                <a:gd name="T72" fmla="+- 0 11516 10659"/>
                                <a:gd name="T73" fmla="*/ T72 w 908"/>
                                <a:gd name="T74" fmla="+- 0 14937 14729"/>
                                <a:gd name="T75" fmla="*/ 14937 h 453"/>
                                <a:gd name="T76" fmla="+- 0 11544 10659"/>
                                <a:gd name="T77" fmla="*/ T76 w 908"/>
                                <a:gd name="T78" fmla="+- 0 14872 14729"/>
                                <a:gd name="T79" fmla="*/ 14872 h 453"/>
                                <a:gd name="T80" fmla="+- 0 11561 10659"/>
                                <a:gd name="T81" fmla="*/ T80 w 908"/>
                                <a:gd name="T82" fmla="+- 0 14802 14729"/>
                                <a:gd name="T83" fmla="*/ 14802 h 453"/>
                                <a:gd name="T84" fmla="+- 0 11567 10659"/>
                                <a:gd name="T85" fmla="*/ T84 w 908"/>
                                <a:gd name="T86" fmla="+- 0 14729 14729"/>
                                <a:gd name="T87" fmla="*/ 1472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8" h="453">
                                  <a:moveTo>
                                    <a:pt x="908" y="0"/>
                                  </a:moveTo>
                                  <a:lnTo>
                                    <a:pt x="0" y="0"/>
                                  </a:lnTo>
                                  <a:lnTo>
                                    <a:pt x="6" y="73"/>
                                  </a:lnTo>
                                  <a:lnTo>
                                    <a:pt x="23" y="143"/>
                                  </a:lnTo>
                                  <a:lnTo>
                                    <a:pt x="50" y="208"/>
                                  </a:lnTo>
                                  <a:lnTo>
                                    <a:pt x="87" y="267"/>
                                  </a:lnTo>
                                  <a:lnTo>
                                    <a:pt x="133" y="320"/>
                                  </a:lnTo>
                                  <a:lnTo>
                                    <a:pt x="186" y="365"/>
                                  </a:lnTo>
                                  <a:lnTo>
                                    <a:pt x="245" y="402"/>
                                  </a:lnTo>
                                  <a:lnTo>
                                    <a:pt x="310" y="429"/>
                                  </a:lnTo>
                                  <a:lnTo>
                                    <a:pt x="380" y="446"/>
                                  </a:lnTo>
                                  <a:lnTo>
                                    <a:pt x="454" y="452"/>
                                  </a:lnTo>
                                  <a:lnTo>
                                    <a:pt x="527" y="446"/>
                                  </a:lnTo>
                                  <a:lnTo>
                                    <a:pt x="597" y="429"/>
                                  </a:lnTo>
                                  <a:lnTo>
                                    <a:pt x="662" y="402"/>
                                  </a:lnTo>
                                  <a:lnTo>
                                    <a:pt x="722" y="365"/>
                                  </a:lnTo>
                                  <a:lnTo>
                                    <a:pt x="775" y="320"/>
                                  </a:lnTo>
                                  <a:lnTo>
                                    <a:pt x="820" y="267"/>
                                  </a:lnTo>
                                  <a:lnTo>
                                    <a:pt x="857" y="208"/>
                                  </a:lnTo>
                                  <a:lnTo>
                                    <a:pt x="885" y="143"/>
                                  </a:lnTo>
                                  <a:lnTo>
                                    <a:pt x="902" y="73"/>
                                  </a:lnTo>
                                  <a:lnTo>
                                    <a:pt x="908" y="0"/>
                                  </a:lnTo>
                                  <a:close/>
                                </a:path>
                              </a:pathLst>
                            </a:custGeom>
                            <a:solidFill>
                              <a:srgbClr val="616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3093008" name="Picture 14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901" y="14276"/>
                              <a:ext cx="666" cy="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815888" name="Picture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45" y="14328"/>
                              <a:ext cx="278"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0608582" name="Picture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59" y="14729"/>
                              <a:ext cx="908" cy="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3813630" name="Picture 14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61" y="14757"/>
                              <a:ext cx="903"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889733" name="Picture 14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733" y="14974"/>
                              <a:ext cx="760"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442338" name="Picture 140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693" y="14898"/>
                              <a:ext cx="839"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6419329" name="Picture 140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770" y="15024"/>
                              <a:ext cx="685"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040360" name="Picture 14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07" y="15062"/>
                              <a:ext cx="612" cy="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546340538" name="Group 1401"/>
                        <wpg:cNvGrpSpPr>
                          <a:grpSpLocks/>
                        </wpg:cNvGrpSpPr>
                        <wpg:grpSpPr bwMode="auto">
                          <a:xfrm>
                            <a:off x="10845" y="14276"/>
                            <a:ext cx="496" cy="88"/>
                            <a:chOff x="10845" y="14276"/>
                            <a:chExt cx="496" cy="88"/>
                          </a:xfrm>
                        </wpg:grpSpPr>
                        <wps:wsp>
                          <wps:cNvPr id="133560381" name="Freeform 1404"/>
                          <wps:cNvSpPr>
                            <a:spLocks/>
                          </wps:cNvSpPr>
                          <wps:spPr bwMode="auto">
                            <a:xfrm>
                              <a:off x="10845" y="14276"/>
                              <a:ext cx="496" cy="88"/>
                            </a:xfrm>
                            <a:custGeom>
                              <a:avLst/>
                              <a:gdLst>
                                <a:gd name="T0" fmla="+- 0 11113 10845"/>
                                <a:gd name="T1" fmla="*/ T0 w 496"/>
                                <a:gd name="T2" fmla="+- 0 14276 14276"/>
                                <a:gd name="T3" fmla="*/ 14276 h 88"/>
                                <a:gd name="T4" fmla="+- 0 11039 10845"/>
                                <a:gd name="T5" fmla="*/ T4 w 496"/>
                                <a:gd name="T6" fmla="+- 0 14282 14276"/>
                                <a:gd name="T7" fmla="*/ 14282 h 88"/>
                                <a:gd name="T8" fmla="+- 0 10969 10845"/>
                                <a:gd name="T9" fmla="*/ T8 w 496"/>
                                <a:gd name="T10" fmla="+- 0 14299 14276"/>
                                <a:gd name="T11" fmla="*/ 14299 h 88"/>
                                <a:gd name="T12" fmla="+- 0 10904 10845"/>
                                <a:gd name="T13" fmla="*/ T12 w 496"/>
                                <a:gd name="T14" fmla="+- 0 14326 14276"/>
                                <a:gd name="T15" fmla="*/ 14326 h 88"/>
                                <a:gd name="T16" fmla="+- 0 10845 10845"/>
                                <a:gd name="T17" fmla="*/ T16 w 496"/>
                                <a:gd name="T18" fmla="+- 0 14363 14276"/>
                                <a:gd name="T19" fmla="*/ 14363 h 88"/>
                                <a:gd name="T20" fmla="+- 0 10904 10845"/>
                                <a:gd name="T21" fmla="*/ T20 w 496"/>
                                <a:gd name="T22" fmla="+- 0 14326 14276"/>
                                <a:gd name="T23" fmla="*/ 14326 h 88"/>
                                <a:gd name="T24" fmla="+- 0 10969 10845"/>
                                <a:gd name="T25" fmla="*/ T24 w 496"/>
                                <a:gd name="T26" fmla="+- 0 14299 14276"/>
                                <a:gd name="T27" fmla="*/ 14299 h 88"/>
                                <a:gd name="T28" fmla="+- 0 11039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194" y="6"/>
                                  </a:lnTo>
                                  <a:lnTo>
                                    <a:pt x="124" y="23"/>
                                  </a:lnTo>
                                  <a:lnTo>
                                    <a:pt x="59" y="50"/>
                                  </a:lnTo>
                                  <a:lnTo>
                                    <a:pt x="0" y="87"/>
                                  </a:lnTo>
                                  <a:lnTo>
                                    <a:pt x="59" y="50"/>
                                  </a:lnTo>
                                  <a:lnTo>
                                    <a:pt x="124" y="23"/>
                                  </a:lnTo>
                                  <a:lnTo>
                                    <a:pt x="194"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226528" name="Freeform 1403"/>
                          <wps:cNvSpPr>
                            <a:spLocks/>
                          </wps:cNvSpPr>
                          <wps:spPr bwMode="auto">
                            <a:xfrm>
                              <a:off x="10845" y="14276"/>
                              <a:ext cx="496" cy="88"/>
                            </a:xfrm>
                            <a:custGeom>
                              <a:avLst/>
                              <a:gdLst>
                                <a:gd name="T0" fmla="+- 0 11113 10845"/>
                                <a:gd name="T1" fmla="*/ T0 w 496"/>
                                <a:gd name="T2" fmla="+- 0 14276 14276"/>
                                <a:gd name="T3" fmla="*/ 14276 h 88"/>
                                <a:gd name="T4" fmla="+- 0 11186 10845"/>
                                <a:gd name="T5" fmla="*/ T4 w 496"/>
                                <a:gd name="T6" fmla="+- 0 14282 14276"/>
                                <a:gd name="T7" fmla="*/ 14282 h 88"/>
                                <a:gd name="T8" fmla="+- 0 11256 10845"/>
                                <a:gd name="T9" fmla="*/ T8 w 496"/>
                                <a:gd name="T10" fmla="+- 0 14299 14276"/>
                                <a:gd name="T11" fmla="*/ 14299 h 88"/>
                                <a:gd name="T12" fmla="+- 0 11321 10845"/>
                                <a:gd name="T13" fmla="*/ T12 w 496"/>
                                <a:gd name="T14" fmla="+- 0 14326 14276"/>
                                <a:gd name="T15" fmla="*/ 14326 h 88"/>
                                <a:gd name="T16" fmla="+- 0 11340 10845"/>
                                <a:gd name="T17" fmla="*/ T16 w 496"/>
                                <a:gd name="T18" fmla="+- 0 14338 14276"/>
                                <a:gd name="T19" fmla="*/ 14338 h 88"/>
                                <a:gd name="T20" fmla="+- 0 11321 10845"/>
                                <a:gd name="T21" fmla="*/ T20 w 496"/>
                                <a:gd name="T22" fmla="+- 0 14326 14276"/>
                                <a:gd name="T23" fmla="*/ 14326 h 88"/>
                                <a:gd name="T24" fmla="+- 0 11256 10845"/>
                                <a:gd name="T25" fmla="*/ T24 w 496"/>
                                <a:gd name="T26" fmla="+- 0 14299 14276"/>
                                <a:gd name="T27" fmla="*/ 14299 h 88"/>
                                <a:gd name="T28" fmla="+- 0 11186 10845"/>
                                <a:gd name="T29" fmla="*/ T28 w 496"/>
                                <a:gd name="T30" fmla="+- 0 14282 14276"/>
                                <a:gd name="T31" fmla="*/ 14282 h 88"/>
                                <a:gd name="T32" fmla="+- 0 11113 10845"/>
                                <a:gd name="T33" fmla="*/ T32 w 496"/>
                                <a:gd name="T34" fmla="+- 0 14276 14276"/>
                                <a:gd name="T35" fmla="*/ 1427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6" h="88">
                                  <a:moveTo>
                                    <a:pt x="268" y="0"/>
                                  </a:moveTo>
                                  <a:lnTo>
                                    <a:pt x="341" y="6"/>
                                  </a:lnTo>
                                  <a:lnTo>
                                    <a:pt x="411" y="23"/>
                                  </a:lnTo>
                                  <a:lnTo>
                                    <a:pt x="476" y="50"/>
                                  </a:lnTo>
                                  <a:lnTo>
                                    <a:pt x="495" y="62"/>
                                  </a:lnTo>
                                  <a:lnTo>
                                    <a:pt x="476" y="50"/>
                                  </a:lnTo>
                                  <a:lnTo>
                                    <a:pt x="411" y="23"/>
                                  </a:lnTo>
                                  <a:lnTo>
                                    <a:pt x="341" y="6"/>
                                  </a:ln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866459" name="Freeform 1402"/>
                          <wps:cNvSpPr>
                            <a:spLocks/>
                          </wps:cNvSpPr>
                          <wps:spPr bwMode="auto">
                            <a:xfrm>
                              <a:off x="10845" y="14276"/>
                              <a:ext cx="496" cy="88"/>
                            </a:xfrm>
                            <a:custGeom>
                              <a:avLst/>
                              <a:gdLst>
                                <a:gd name="T0" fmla="+- 0 11113 10845"/>
                                <a:gd name="T1" fmla="*/ T0 w 496"/>
                                <a:gd name="T2" fmla="+- 0 14276 14276"/>
                                <a:gd name="T3" fmla="*/ 14276 h 88"/>
                                <a:gd name="T4" fmla="+- 0 11113 10845"/>
                                <a:gd name="T5" fmla="*/ T4 w 496"/>
                                <a:gd name="T6" fmla="+- 0 14276 14276"/>
                                <a:gd name="T7" fmla="*/ 14276 h 88"/>
                              </a:gdLst>
                              <a:ahLst/>
                              <a:cxnLst>
                                <a:cxn ang="0">
                                  <a:pos x="T1" y="T3"/>
                                </a:cxn>
                                <a:cxn ang="0">
                                  <a:pos x="T5" y="T7"/>
                                </a:cxn>
                              </a:cxnLst>
                              <a:rect l="0" t="0" r="r" b="b"/>
                              <a:pathLst>
                                <a:path w="496" h="88">
                                  <a:moveTo>
                                    <a:pt x="268" y="0"/>
                                  </a:moveTo>
                                  <a:lnTo>
                                    <a:pt x="26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7635674" name="Group 1399"/>
                        <wpg:cNvGrpSpPr>
                          <a:grpSpLocks/>
                        </wpg:cNvGrpSpPr>
                        <wpg:grpSpPr bwMode="auto">
                          <a:xfrm>
                            <a:off x="11027" y="14459"/>
                            <a:ext cx="2" cy="373"/>
                            <a:chOff x="11027" y="14459"/>
                            <a:chExt cx="2" cy="373"/>
                          </a:xfrm>
                        </wpg:grpSpPr>
                        <wps:wsp>
                          <wps:cNvPr id="889041528" name="Freeform 1400"/>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929876" name="Group 1397"/>
                        <wpg:cNvGrpSpPr>
                          <a:grpSpLocks/>
                        </wpg:cNvGrpSpPr>
                        <wpg:grpSpPr bwMode="auto">
                          <a:xfrm>
                            <a:off x="11064" y="14427"/>
                            <a:ext cx="2" cy="406"/>
                            <a:chOff x="11064" y="14427"/>
                            <a:chExt cx="2" cy="406"/>
                          </a:xfrm>
                        </wpg:grpSpPr>
                        <wps:wsp>
                          <wps:cNvPr id="700055650" name="Freeform 1398"/>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6726509" name="Group 1395"/>
                        <wpg:cNvGrpSpPr>
                          <a:grpSpLocks/>
                        </wpg:cNvGrpSpPr>
                        <wpg:grpSpPr bwMode="auto">
                          <a:xfrm>
                            <a:off x="11095" y="14400"/>
                            <a:ext cx="2" cy="433"/>
                            <a:chOff x="11095" y="14400"/>
                            <a:chExt cx="2" cy="433"/>
                          </a:xfrm>
                        </wpg:grpSpPr>
                        <wps:wsp>
                          <wps:cNvPr id="1626677738" name="Freeform 1396"/>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277997" name="Group 1393"/>
                        <wpg:cNvGrpSpPr>
                          <a:grpSpLocks/>
                        </wpg:cNvGrpSpPr>
                        <wpg:grpSpPr bwMode="auto">
                          <a:xfrm>
                            <a:off x="11125" y="14373"/>
                            <a:ext cx="2" cy="460"/>
                            <a:chOff x="11125" y="14373"/>
                            <a:chExt cx="2" cy="460"/>
                          </a:xfrm>
                        </wpg:grpSpPr>
                        <wps:wsp>
                          <wps:cNvPr id="280711132" name="Freeform 1394"/>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0184580" name="Group 1391"/>
                        <wpg:cNvGrpSpPr>
                          <a:grpSpLocks/>
                        </wpg:cNvGrpSpPr>
                        <wpg:grpSpPr bwMode="auto">
                          <a:xfrm>
                            <a:off x="11180" y="14324"/>
                            <a:ext cx="2" cy="508"/>
                            <a:chOff x="11180" y="14324"/>
                            <a:chExt cx="2" cy="508"/>
                          </a:xfrm>
                        </wpg:grpSpPr>
                        <wps:wsp>
                          <wps:cNvPr id="421247167" name="Freeform 1392"/>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98282" name="Group 1389"/>
                        <wpg:cNvGrpSpPr>
                          <a:grpSpLocks/>
                        </wpg:cNvGrpSpPr>
                        <wpg:grpSpPr bwMode="auto">
                          <a:xfrm>
                            <a:off x="11198" y="14308"/>
                            <a:ext cx="2" cy="525"/>
                            <a:chOff x="11198" y="14308"/>
                            <a:chExt cx="2" cy="525"/>
                          </a:xfrm>
                        </wpg:grpSpPr>
                        <wps:wsp>
                          <wps:cNvPr id="159976484" name="Freeform 1390"/>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4236677" name="Group 1387"/>
                        <wpg:cNvGrpSpPr>
                          <a:grpSpLocks/>
                        </wpg:cNvGrpSpPr>
                        <wpg:grpSpPr bwMode="auto">
                          <a:xfrm>
                            <a:off x="11052" y="14438"/>
                            <a:ext cx="2" cy="395"/>
                            <a:chOff x="11052" y="14438"/>
                            <a:chExt cx="2" cy="395"/>
                          </a:xfrm>
                        </wpg:grpSpPr>
                        <wps:wsp>
                          <wps:cNvPr id="1423894560" name="Freeform 1388"/>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456344" name="Group 1385"/>
                        <wpg:cNvGrpSpPr>
                          <a:grpSpLocks/>
                        </wpg:cNvGrpSpPr>
                        <wpg:grpSpPr bwMode="auto">
                          <a:xfrm>
                            <a:off x="11113" y="14384"/>
                            <a:ext cx="2" cy="449"/>
                            <a:chOff x="11113" y="14384"/>
                            <a:chExt cx="2" cy="449"/>
                          </a:xfrm>
                        </wpg:grpSpPr>
                        <wps:wsp>
                          <wps:cNvPr id="1650176436" name="Freeform 1386"/>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743365" name="Group 1383"/>
                        <wpg:cNvGrpSpPr>
                          <a:grpSpLocks/>
                        </wpg:cNvGrpSpPr>
                        <wpg:grpSpPr bwMode="auto">
                          <a:xfrm>
                            <a:off x="11150" y="14351"/>
                            <a:ext cx="2" cy="481"/>
                            <a:chOff x="11150" y="14351"/>
                            <a:chExt cx="2" cy="481"/>
                          </a:xfrm>
                        </wpg:grpSpPr>
                        <wps:wsp>
                          <wps:cNvPr id="1774209861" name="Freeform 1384"/>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2012109" name="Group 1381"/>
                        <wpg:cNvGrpSpPr>
                          <a:grpSpLocks/>
                        </wpg:cNvGrpSpPr>
                        <wpg:grpSpPr bwMode="auto">
                          <a:xfrm>
                            <a:off x="11168" y="14335"/>
                            <a:ext cx="2" cy="498"/>
                            <a:chOff x="11168" y="14335"/>
                            <a:chExt cx="2" cy="498"/>
                          </a:xfrm>
                        </wpg:grpSpPr>
                        <wps:wsp>
                          <wps:cNvPr id="1972053810" name="Freeform 1382"/>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4426343" name="Group 1379"/>
                        <wpg:cNvGrpSpPr>
                          <a:grpSpLocks/>
                        </wpg:cNvGrpSpPr>
                        <wpg:grpSpPr bwMode="auto">
                          <a:xfrm>
                            <a:off x="11211" y="14297"/>
                            <a:ext cx="2" cy="536"/>
                            <a:chOff x="11211" y="14297"/>
                            <a:chExt cx="2" cy="536"/>
                          </a:xfrm>
                        </wpg:grpSpPr>
                        <wps:wsp>
                          <wps:cNvPr id="1739284850" name="Freeform 1380"/>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256440" name="Group 1377"/>
                        <wpg:cNvGrpSpPr>
                          <a:grpSpLocks/>
                        </wpg:cNvGrpSpPr>
                        <wpg:grpSpPr bwMode="auto">
                          <a:xfrm>
                            <a:off x="11217" y="14291"/>
                            <a:ext cx="2" cy="541"/>
                            <a:chOff x="11217" y="14291"/>
                            <a:chExt cx="2" cy="541"/>
                          </a:xfrm>
                        </wpg:grpSpPr>
                        <wps:wsp>
                          <wps:cNvPr id="261681592" name="Freeform 1378"/>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1009355" name="Group 1375"/>
                        <wpg:cNvGrpSpPr>
                          <a:grpSpLocks/>
                        </wpg:cNvGrpSpPr>
                        <wpg:grpSpPr bwMode="auto">
                          <a:xfrm>
                            <a:off x="11015" y="14470"/>
                            <a:ext cx="2" cy="362"/>
                            <a:chOff x="11015" y="14470"/>
                            <a:chExt cx="2" cy="362"/>
                          </a:xfrm>
                        </wpg:grpSpPr>
                        <wps:wsp>
                          <wps:cNvPr id="1824706342" name="Freeform 1376"/>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4843021" name="Group 1373"/>
                        <wpg:cNvGrpSpPr>
                          <a:grpSpLocks/>
                        </wpg:cNvGrpSpPr>
                        <wpg:grpSpPr bwMode="auto">
                          <a:xfrm>
                            <a:off x="11046" y="14443"/>
                            <a:ext cx="2" cy="389"/>
                            <a:chOff x="11046" y="14443"/>
                            <a:chExt cx="2" cy="389"/>
                          </a:xfrm>
                        </wpg:grpSpPr>
                        <wps:wsp>
                          <wps:cNvPr id="1775225104" name="Freeform 1374"/>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9514427" name="Group 1371"/>
                        <wpg:cNvGrpSpPr>
                          <a:grpSpLocks/>
                        </wpg:cNvGrpSpPr>
                        <wpg:grpSpPr bwMode="auto">
                          <a:xfrm>
                            <a:off x="11082" y="14411"/>
                            <a:ext cx="2" cy="422"/>
                            <a:chOff x="11082" y="14411"/>
                            <a:chExt cx="2" cy="422"/>
                          </a:xfrm>
                        </wpg:grpSpPr>
                        <wps:wsp>
                          <wps:cNvPr id="1113384170" name="Freeform 1372"/>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0586788" name="Group 1369"/>
                        <wpg:cNvGrpSpPr>
                          <a:grpSpLocks/>
                        </wpg:cNvGrpSpPr>
                        <wpg:grpSpPr bwMode="auto">
                          <a:xfrm>
                            <a:off x="11107" y="14389"/>
                            <a:ext cx="2" cy="443"/>
                            <a:chOff x="11107" y="14389"/>
                            <a:chExt cx="2" cy="443"/>
                          </a:xfrm>
                        </wpg:grpSpPr>
                        <wps:wsp>
                          <wps:cNvPr id="1248904365" name="Freeform 1370"/>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0857755" name="Group 1367"/>
                        <wpg:cNvGrpSpPr>
                          <a:grpSpLocks/>
                        </wpg:cNvGrpSpPr>
                        <wpg:grpSpPr bwMode="auto">
                          <a:xfrm>
                            <a:off x="11143" y="14357"/>
                            <a:ext cx="2" cy="476"/>
                            <a:chOff x="11143" y="14357"/>
                            <a:chExt cx="2" cy="476"/>
                          </a:xfrm>
                        </wpg:grpSpPr>
                        <wps:wsp>
                          <wps:cNvPr id="1669799874" name="Freeform 1368"/>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752034" name="Group 1365"/>
                        <wpg:cNvGrpSpPr>
                          <a:grpSpLocks/>
                        </wpg:cNvGrpSpPr>
                        <wpg:grpSpPr bwMode="auto">
                          <a:xfrm>
                            <a:off x="11162" y="14340"/>
                            <a:ext cx="2" cy="492"/>
                            <a:chOff x="11162" y="14340"/>
                            <a:chExt cx="2" cy="492"/>
                          </a:xfrm>
                        </wpg:grpSpPr>
                        <wps:wsp>
                          <wps:cNvPr id="1395690610" name="Freeform 1366"/>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0940990" name="Group 1363"/>
                        <wpg:cNvGrpSpPr>
                          <a:grpSpLocks/>
                        </wpg:cNvGrpSpPr>
                        <wpg:grpSpPr bwMode="auto">
                          <a:xfrm>
                            <a:off x="11186" y="14319"/>
                            <a:ext cx="2" cy="514"/>
                            <a:chOff x="11186" y="14319"/>
                            <a:chExt cx="2" cy="514"/>
                          </a:xfrm>
                        </wpg:grpSpPr>
                        <wps:wsp>
                          <wps:cNvPr id="1370781384" name="Freeform 1364"/>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3742751" name="Group 1361"/>
                        <wpg:cNvGrpSpPr>
                          <a:grpSpLocks/>
                        </wpg:cNvGrpSpPr>
                        <wpg:grpSpPr bwMode="auto">
                          <a:xfrm>
                            <a:off x="11021" y="14465"/>
                            <a:ext cx="2" cy="368"/>
                            <a:chOff x="11021" y="14465"/>
                            <a:chExt cx="2" cy="368"/>
                          </a:xfrm>
                        </wpg:grpSpPr>
                        <wps:wsp>
                          <wps:cNvPr id="697505290" name="Freeform 1362"/>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2456732" name="Group 1359"/>
                        <wpg:cNvGrpSpPr>
                          <a:grpSpLocks/>
                        </wpg:cNvGrpSpPr>
                        <wpg:grpSpPr bwMode="auto">
                          <a:xfrm>
                            <a:off x="11058" y="14432"/>
                            <a:ext cx="2" cy="400"/>
                            <a:chOff x="11058" y="14432"/>
                            <a:chExt cx="2" cy="400"/>
                          </a:xfrm>
                        </wpg:grpSpPr>
                        <wps:wsp>
                          <wps:cNvPr id="687811913" name="Freeform 1360"/>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5858185" name="Group 1357"/>
                        <wpg:cNvGrpSpPr>
                          <a:grpSpLocks/>
                        </wpg:cNvGrpSpPr>
                        <wpg:grpSpPr bwMode="auto">
                          <a:xfrm>
                            <a:off x="11088" y="14405"/>
                            <a:ext cx="2" cy="427"/>
                            <a:chOff x="11088" y="14405"/>
                            <a:chExt cx="2" cy="427"/>
                          </a:xfrm>
                        </wpg:grpSpPr>
                        <wps:wsp>
                          <wps:cNvPr id="32753748" name="Freeform 1358"/>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8894626" name="Group 1355"/>
                        <wpg:cNvGrpSpPr>
                          <a:grpSpLocks/>
                        </wpg:cNvGrpSpPr>
                        <wpg:grpSpPr bwMode="auto">
                          <a:xfrm>
                            <a:off x="11119" y="14378"/>
                            <a:ext cx="2" cy="454"/>
                            <a:chOff x="11119" y="14378"/>
                            <a:chExt cx="2" cy="454"/>
                          </a:xfrm>
                        </wpg:grpSpPr>
                        <wps:wsp>
                          <wps:cNvPr id="1115507078" name="Freeform 1356"/>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972883" name="Group 1353"/>
                        <wpg:cNvGrpSpPr>
                          <a:grpSpLocks/>
                        </wpg:cNvGrpSpPr>
                        <wpg:grpSpPr bwMode="auto">
                          <a:xfrm>
                            <a:off x="11174" y="14329"/>
                            <a:ext cx="2" cy="503"/>
                            <a:chOff x="11174" y="14329"/>
                            <a:chExt cx="2" cy="503"/>
                          </a:xfrm>
                        </wpg:grpSpPr>
                        <wps:wsp>
                          <wps:cNvPr id="1913941180" name="Freeform 1354"/>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357957" name="Group 1351"/>
                        <wpg:cNvGrpSpPr>
                          <a:grpSpLocks/>
                        </wpg:cNvGrpSpPr>
                        <wpg:grpSpPr bwMode="auto">
                          <a:xfrm>
                            <a:off x="11192" y="14313"/>
                            <a:ext cx="2" cy="519"/>
                            <a:chOff x="11192" y="14313"/>
                            <a:chExt cx="2" cy="519"/>
                          </a:xfrm>
                        </wpg:grpSpPr>
                        <wps:wsp>
                          <wps:cNvPr id="984162790" name="Freeform 1352"/>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7765102" name="Group 1349"/>
                        <wpg:cNvGrpSpPr>
                          <a:grpSpLocks/>
                        </wpg:cNvGrpSpPr>
                        <wpg:grpSpPr bwMode="auto">
                          <a:xfrm>
                            <a:off x="11040" y="14449"/>
                            <a:ext cx="2" cy="384"/>
                            <a:chOff x="11040" y="14449"/>
                            <a:chExt cx="2" cy="384"/>
                          </a:xfrm>
                        </wpg:grpSpPr>
                        <wps:wsp>
                          <wps:cNvPr id="242167323" name="Freeform 1350"/>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2834169" name="Group 1347"/>
                        <wpg:cNvGrpSpPr>
                          <a:grpSpLocks/>
                        </wpg:cNvGrpSpPr>
                        <wpg:grpSpPr bwMode="auto">
                          <a:xfrm>
                            <a:off x="11076" y="14416"/>
                            <a:ext cx="2" cy="416"/>
                            <a:chOff x="11076" y="14416"/>
                            <a:chExt cx="2" cy="416"/>
                          </a:xfrm>
                        </wpg:grpSpPr>
                        <wps:wsp>
                          <wps:cNvPr id="280104226" name="Freeform 1348"/>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4498205" name="Group 1345"/>
                        <wpg:cNvGrpSpPr>
                          <a:grpSpLocks/>
                        </wpg:cNvGrpSpPr>
                        <wpg:grpSpPr bwMode="auto">
                          <a:xfrm>
                            <a:off x="11137" y="14362"/>
                            <a:ext cx="2" cy="471"/>
                            <a:chOff x="11137" y="14362"/>
                            <a:chExt cx="2" cy="471"/>
                          </a:xfrm>
                        </wpg:grpSpPr>
                        <wps:wsp>
                          <wps:cNvPr id="136336057" name="Freeform 1346"/>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9472135" name="Group 1343"/>
                        <wpg:cNvGrpSpPr>
                          <a:grpSpLocks/>
                        </wpg:cNvGrpSpPr>
                        <wpg:grpSpPr bwMode="auto">
                          <a:xfrm>
                            <a:off x="11156" y="14346"/>
                            <a:ext cx="2" cy="487"/>
                            <a:chOff x="11156" y="14346"/>
                            <a:chExt cx="2" cy="487"/>
                          </a:xfrm>
                        </wpg:grpSpPr>
                        <wps:wsp>
                          <wps:cNvPr id="1254626590" name="Freeform 1344"/>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6842817" name="Group 1341"/>
                        <wpg:cNvGrpSpPr>
                          <a:grpSpLocks/>
                        </wpg:cNvGrpSpPr>
                        <wpg:grpSpPr bwMode="auto">
                          <a:xfrm>
                            <a:off x="11205" y="14302"/>
                            <a:ext cx="2" cy="530"/>
                            <a:chOff x="11205" y="14302"/>
                            <a:chExt cx="2" cy="530"/>
                          </a:xfrm>
                        </wpg:grpSpPr>
                        <wps:wsp>
                          <wps:cNvPr id="562842716" name="Freeform 1342"/>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69252" name="Group 1337"/>
                        <wpg:cNvGrpSpPr>
                          <a:grpSpLocks/>
                        </wpg:cNvGrpSpPr>
                        <wpg:grpSpPr bwMode="auto">
                          <a:xfrm>
                            <a:off x="11008" y="14290"/>
                            <a:ext cx="217" cy="1027"/>
                            <a:chOff x="11008" y="14290"/>
                            <a:chExt cx="217" cy="1027"/>
                          </a:xfrm>
                        </wpg:grpSpPr>
                        <wps:wsp>
                          <wps:cNvPr id="1404054358" name="Freeform 1340"/>
                          <wps:cNvSpPr>
                            <a:spLocks/>
                          </wps:cNvSpPr>
                          <wps:spPr bwMode="auto">
                            <a:xfrm>
                              <a:off x="11008" y="14290"/>
                              <a:ext cx="217" cy="1027"/>
                            </a:xfrm>
                            <a:custGeom>
                              <a:avLst/>
                              <a:gdLst>
                                <a:gd name="T0" fmla="+- 0 11224 11008"/>
                                <a:gd name="T1" fmla="*/ T0 w 217"/>
                                <a:gd name="T2" fmla="+- 0 14835 14290"/>
                                <a:gd name="T3" fmla="*/ 14835 h 1027"/>
                                <a:gd name="T4" fmla="+- 0 11221 11008"/>
                                <a:gd name="T5" fmla="*/ T4 w 217"/>
                                <a:gd name="T6" fmla="+- 0 14835 14290"/>
                                <a:gd name="T7" fmla="*/ 14835 h 1027"/>
                                <a:gd name="T8" fmla="+- 0 11221 11008"/>
                                <a:gd name="T9" fmla="*/ T8 w 217"/>
                                <a:gd name="T10" fmla="+- 0 15316 14290"/>
                                <a:gd name="T11" fmla="*/ 15316 h 1027"/>
                                <a:gd name="T12" fmla="+- 0 11224 11008"/>
                                <a:gd name="T13" fmla="*/ T12 w 217"/>
                                <a:gd name="T14" fmla="+- 0 15316 14290"/>
                                <a:gd name="T15" fmla="*/ 15316 h 1027"/>
                                <a:gd name="T16" fmla="+- 0 11224 11008"/>
                                <a:gd name="T17" fmla="*/ T16 w 217"/>
                                <a:gd name="T18" fmla="+- 0 14835 14290"/>
                                <a:gd name="T19" fmla="*/ 14835 h 1027"/>
                              </a:gdLst>
                              <a:ahLst/>
                              <a:cxnLst>
                                <a:cxn ang="0">
                                  <a:pos x="T1" y="T3"/>
                                </a:cxn>
                                <a:cxn ang="0">
                                  <a:pos x="T5" y="T7"/>
                                </a:cxn>
                                <a:cxn ang="0">
                                  <a:pos x="T9" y="T11"/>
                                </a:cxn>
                                <a:cxn ang="0">
                                  <a:pos x="T13" y="T15"/>
                                </a:cxn>
                                <a:cxn ang="0">
                                  <a:pos x="T17" y="T19"/>
                                </a:cxn>
                              </a:cxnLst>
                              <a:rect l="0" t="0" r="r" b="b"/>
                              <a:pathLst>
                                <a:path w="217" h="1027">
                                  <a:moveTo>
                                    <a:pt x="216" y="545"/>
                                  </a:moveTo>
                                  <a:lnTo>
                                    <a:pt x="213" y="545"/>
                                  </a:lnTo>
                                  <a:lnTo>
                                    <a:pt x="213" y="1026"/>
                                  </a:lnTo>
                                  <a:lnTo>
                                    <a:pt x="216" y="1026"/>
                                  </a:lnTo>
                                  <a:lnTo>
                                    <a:pt x="216" y="54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199303" name="Freeform 1339"/>
                          <wps:cNvSpPr>
                            <a:spLocks/>
                          </wps:cNvSpPr>
                          <wps:spPr bwMode="auto">
                            <a:xfrm>
                              <a:off x="11008" y="14290"/>
                              <a:ext cx="217" cy="1027"/>
                            </a:xfrm>
                            <a:custGeom>
                              <a:avLst/>
                              <a:gdLst>
                                <a:gd name="T0" fmla="+- 0 11010 11008"/>
                                <a:gd name="T1" fmla="*/ T0 w 217"/>
                                <a:gd name="T2" fmla="+- 0 14476 14290"/>
                                <a:gd name="T3" fmla="*/ 14476 h 1027"/>
                                <a:gd name="T4" fmla="+- 0 11008 11008"/>
                                <a:gd name="T5" fmla="*/ T4 w 217"/>
                                <a:gd name="T6" fmla="+- 0 14478 14290"/>
                                <a:gd name="T7" fmla="*/ 14478 h 1027"/>
                                <a:gd name="T8" fmla="+- 0 11008 11008"/>
                                <a:gd name="T9" fmla="*/ T8 w 217"/>
                                <a:gd name="T10" fmla="+- 0 15168 14290"/>
                                <a:gd name="T11" fmla="*/ 15168 h 1027"/>
                                <a:gd name="T12" fmla="+- 0 11011 11008"/>
                                <a:gd name="T13" fmla="*/ T12 w 217"/>
                                <a:gd name="T14" fmla="+- 0 15168 14290"/>
                                <a:gd name="T15" fmla="*/ 15168 h 1027"/>
                                <a:gd name="T16" fmla="+- 0 11011 11008"/>
                                <a:gd name="T17" fmla="*/ T16 w 217"/>
                                <a:gd name="T18" fmla="+- 0 14835 14290"/>
                                <a:gd name="T19" fmla="*/ 14835 h 1027"/>
                                <a:gd name="T20" fmla="+- 0 11224 11008"/>
                                <a:gd name="T21" fmla="*/ T20 w 217"/>
                                <a:gd name="T22" fmla="+- 0 14835 14290"/>
                                <a:gd name="T23" fmla="*/ 14835 h 1027"/>
                                <a:gd name="T24" fmla="+- 0 11224 11008"/>
                                <a:gd name="T25" fmla="*/ T24 w 217"/>
                                <a:gd name="T26" fmla="+- 0 14832 14290"/>
                                <a:gd name="T27" fmla="*/ 14832 h 1027"/>
                                <a:gd name="T28" fmla="+- 0 11011 11008"/>
                                <a:gd name="T29" fmla="*/ T28 w 217"/>
                                <a:gd name="T30" fmla="+- 0 14832 14290"/>
                                <a:gd name="T31" fmla="*/ 14832 h 1027"/>
                                <a:gd name="T32" fmla="+- 0 11010 11008"/>
                                <a:gd name="T33" fmla="*/ T32 w 217"/>
                                <a:gd name="T34" fmla="+- 0 14476 14290"/>
                                <a:gd name="T35" fmla="*/ 1447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1027">
                                  <a:moveTo>
                                    <a:pt x="2" y="186"/>
                                  </a:moveTo>
                                  <a:lnTo>
                                    <a:pt x="0" y="188"/>
                                  </a:lnTo>
                                  <a:lnTo>
                                    <a:pt x="0" y="878"/>
                                  </a:lnTo>
                                  <a:lnTo>
                                    <a:pt x="3" y="878"/>
                                  </a:lnTo>
                                  <a:lnTo>
                                    <a:pt x="3" y="545"/>
                                  </a:lnTo>
                                  <a:lnTo>
                                    <a:pt x="216" y="545"/>
                                  </a:lnTo>
                                  <a:lnTo>
                                    <a:pt x="216" y="542"/>
                                  </a:lnTo>
                                  <a:lnTo>
                                    <a:pt x="3" y="542"/>
                                  </a:lnTo>
                                  <a:lnTo>
                                    <a:pt x="2" y="186"/>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431528" name="Freeform 1338"/>
                          <wps:cNvSpPr>
                            <a:spLocks/>
                          </wps:cNvSpPr>
                          <wps:spPr bwMode="auto">
                            <a:xfrm>
                              <a:off x="11008" y="14290"/>
                              <a:ext cx="217" cy="1027"/>
                            </a:xfrm>
                            <a:custGeom>
                              <a:avLst/>
                              <a:gdLst>
                                <a:gd name="T0" fmla="+- 0 11221 11008"/>
                                <a:gd name="T1" fmla="*/ T0 w 217"/>
                                <a:gd name="T2" fmla="+- 0 14290 14290"/>
                                <a:gd name="T3" fmla="*/ 14290 h 1027"/>
                                <a:gd name="T4" fmla="+- 0 11221 11008"/>
                                <a:gd name="T5" fmla="*/ T4 w 217"/>
                                <a:gd name="T6" fmla="+- 0 14832 14290"/>
                                <a:gd name="T7" fmla="*/ 14832 h 1027"/>
                                <a:gd name="T8" fmla="+- 0 11224 11008"/>
                                <a:gd name="T9" fmla="*/ T8 w 217"/>
                                <a:gd name="T10" fmla="+- 0 14832 14290"/>
                                <a:gd name="T11" fmla="*/ 14832 h 1027"/>
                                <a:gd name="T12" fmla="+- 0 11224 11008"/>
                                <a:gd name="T13" fmla="*/ T12 w 217"/>
                                <a:gd name="T14" fmla="+- 0 14291 14290"/>
                                <a:gd name="T15" fmla="*/ 14291 h 1027"/>
                                <a:gd name="T16" fmla="+- 0 11221 11008"/>
                                <a:gd name="T17" fmla="*/ T16 w 217"/>
                                <a:gd name="T18" fmla="+- 0 14290 14290"/>
                                <a:gd name="T19" fmla="*/ 14290 h 1027"/>
                              </a:gdLst>
                              <a:ahLst/>
                              <a:cxnLst>
                                <a:cxn ang="0">
                                  <a:pos x="T1" y="T3"/>
                                </a:cxn>
                                <a:cxn ang="0">
                                  <a:pos x="T5" y="T7"/>
                                </a:cxn>
                                <a:cxn ang="0">
                                  <a:pos x="T9" y="T11"/>
                                </a:cxn>
                                <a:cxn ang="0">
                                  <a:pos x="T13" y="T15"/>
                                </a:cxn>
                                <a:cxn ang="0">
                                  <a:pos x="T17" y="T19"/>
                                </a:cxn>
                              </a:cxnLst>
                              <a:rect l="0" t="0" r="r" b="b"/>
                              <a:pathLst>
                                <a:path w="217" h="1027">
                                  <a:moveTo>
                                    <a:pt x="213" y="0"/>
                                  </a:moveTo>
                                  <a:lnTo>
                                    <a:pt x="213" y="542"/>
                                  </a:lnTo>
                                  <a:lnTo>
                                    <a:pt x="216" y="542"/>
                                  </a:lnTo>
                                  <a:lnTo>
                                    <a:pt x="216" y="1"/>
                                  </a:lnTo>
                                  <a:lnTo>
                                    <a:pt x="213"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4745067" name="Group 1335"/>
                        <wpg:cNvGrpSpPr>
                          <a:grpSpLocks/>
                        </wpg:cNvGrpSpPr>
                        <wpg:grpSpPr bwMode="auto">
                          <a:xfrm>
                            <a:off x="11011" y="15174"/>
                            <a:ext cx="211" cy="2"/>
                            <a:chOff x="11011" y="15174"/>
                            <a:chExt cx="211" cy="2"/>
                          </a:xfrm>
                        </wpg:grpSpPr>
                        <wps:wsp>
                          <wps:cNvPr id="67871425" name="Freeform 1336"/>
                          <wps:cNvSpPr>
                            <a:spLocks/>
                          </wps:cNvSpPr>
                          <wps:spPr bwMode="auto">
                            <a:xfrm>
                              <a:off x="11011" y="15174"/>
                              <a:ext cx="211" cy="2"/>
                            </a:xfrm>
                            <a:custGeom>
                              <a:avLst/>
                              <a:gdLst>
                                <a:gd name="T0" fmla="+- 0 11011 11011"/>
                                <a:gd name="T1" fmla="*/ T0 w 211"/>
                                <a:gd name="T2" fmla="+- 0 11221 11011"/>
                                <a:gd name="T3" fmla="*/ T2 w 211"/>
                              </a:gdLst>
                              <a:ahLst/>
                              <a:cxnLst>
                                <a:cxn ang="0">
                                  <a:pos x="T1" y="0"/>
                                </a:cxn>
                                <a:cxn ang="0">
                                  <a:pos x="T3" y="0"/>
                                </a:cxn>
                              </a:cxnLst>
                              <a:rect l="0" t="0" r="r" b="b"/>
                              <a:pathLst>
                                <a:path w="211">
                                  <a:moveTo>
                                    <a:pt x="0" y="0"/>
                                  </a:moveTo>
                                  <a:lnTo>
                                    <a:pt x="210" y="0"/>
                                  </a:lnTo>
                                </a:path>
                              </a:pathLst>
                            </a:custGeom>
                            <a:noFill/>
                            <a:ln w="92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4420278" name="Group 1333"/>
                        <wpg:cNvGrpSpPr>
                          <a:grpSpLocks/>
                        </wpg:cNvGrpSpPr>
                        <wpg:grpSpPr bwMode="auto">
                          <a:xfrm>
                            <a:off x="11033" y="14454"/>
                            <a:ext cx="2" cy="378"/>
                            <a:chOff x="11033" y="14454"/>
                            <a:chExt cx="2" cy="378"/>
                          </a:xfrm>
                        </wpg:grpSpPr>
                        <wps:wsp>
                          <wps:cNvPr id="1766760791" name="Freeform 1334"/>
                          <wps:cNvSpPr>
                            <a:spLocks/>
                          </wps:cNvSpPr>
                          <wps:spPr bwMode="auto">
                            <a:xfrm>
                              <a:off x="11033" y="14454"/>
                              <a:ext cx="2" cy="378"/>
                            </a:xfrm>
                            <a:custGeom>
                              <a:avLst/>
                              <a:gdLst>
                                <a:gd name="T0" fmla="+- 0 14454 14454"/>
                                <a:gd name="T1" fmla="*/ 14454 h 378"/>
                                <a:gd name="T2" fmla="+- 0 14832 14454"/>
                                <a:gd name="T3" fmla="*/ 14832 h 378"/>
                              </a:gdLst>
                              <a:ahLst/>
                              <a:cxnLst>
                                <a:cxn ang="0">
                                  <a:pos x="0" y="T1"/>
                                </a:cxn>
                                <a:cxn ang="0">
                                  <a:pos x="0" y="T3"/>
                                </a:cxn>
                              </a:cxnLst>
                              <a:rect l="0" t="0" r="r" b="b"/>
                              <a:pathLst>
                                <a:path h="378">
                                  <a:moveTo>
                                    <a:pt x="0" y="0"/>
                                  </a:moveTo>
                                  <a:lnTo>
                                    <a:pt x="0" y="378"/>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289207" name="Group 1331"/>
                        <wpg:cNvGrpSpPr>
                          <a:grpSpLocks/>
                        </wpg:cNvGrpSpPr>
                        <wpg:grpSpPr bwMode="auto">
                          <a:xfrm>
                            <a:off x="11070" y="14422"/>
                            <a:ext cx="2" cy="411"/>
                            <a:chOff x="11070" y="14422"/>
                            <a:chExt cx="2" cy="411"/>
                          </a:xfrm>
                        </wpg:grpSpPr>
                        <wps:wsp>
                          <wps:cNvPr id="673610410" name="Freeform 1332"/>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1236979" name="Group 1329"/>
                        <wpg:cNvGrpSpPr>
                          <a:grpSpLocks/>
                        </wpg:cNvGrpSpPr>
                        <wpg:grpSpPr bwMode="auto">
                          <a:xfrm>
                            <a:off x="11101" y="14394"/>
                            <a:ext cx="2" cy="438"/>
                            <a:chOff x="11101" y="14394"/>
                            <a:chExt cx="2" cy="438"/>
                          </a:xfrm>
                        </wpg:grpSpPr>
                        <wps:wsp>
                          <wps:cNvPr id="1701614317" name="Freeform 1330"/>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0237188" name="Group 1327"/>
                        <wpg:cNvGrpSpPr>
                          <a:grpSpLocks/>
                        </wpg:cNvGrpSpPr>
                        <wpg:grpSpPr bwMode="auto">
                          <a:xfrm>
                            <a:off x="11131" y="14367"/>
                            <a:ext cx="2" cy="465"/>
                            <a:chOff x="11131" y="14367"/>
                            <a:chExt cx="2" cy="465"/>
                          </a:xfrm>
                        </wpg:grpSpPr>
                        <wps:wsp>
                          <wps:cNvPr id="476027375" name="Freeform 1328"/>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180549" name="Group 1325"/>
                        <wpg:cNvGrpSpPr>
                          <a:grpSpLocks/>
                        </wpg:cNvGrpSpPr>
                        <wpg:grpSpPr bwMode="auto">
                          <a:xfrm>
                            <a:off x="11012" y="14473"/>
                            <a:ext cx="2" cy="359"/>
                            <a:chOff x="11012" y="14473"/>
                            <a:chExt cx="2" cy="359"/>
                          </a:xfrm>
                        </wpg:grpSpPr>
                        <wps:wsp>
                          <wps:cNvPr id="1849699908" name="Freeform 1326"/>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1429977" name="Group 1323"/>
                        <wpg:cNvGrpSpPr>
                          <a:grpSpLocks/>
                        </wpg:cNvGrpSpPr>
                        <wpg:grpSpPr bwMode="auto">
                          <a:xfrm>
                            <a:off x="11018" y="14468"/>
                            <a:ext cx="2" cy="365"/>
                            <a:chOff x="11018" y="14468"/>
                            <a:chExt cx="2" cy="365"/>
                          </a:xfrm>
                        </wpg:grpSpPr>
                        <wps:wsp>
                          <wps:cNvPr id="876084409" name="Freeform 1324"/>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10710" name="Group 1321"/>
                        <wpg:cNvGrpSpPr>
                          <a:grpSpLocks/>
                        </wpg:cNvGrpSpPr>
                        <wpg:grpSpPr bwMode="auto">
                          <a:xfrm>
                            <a:off x="11024" y="14462"/>
                            <a:ext cx="2" cy="370"/>
                            <a:chOff x="11024" y="14462"/>
                            <a:chExt cx="2" cy="370"/>
                          </a:xfrm>
                        </wpg:grpSpPr>
                        <wps:wsp>
                          <wps:cNvPr id="298194908" name="Freeform 1322"/>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1288373" name="Group 1319"/>
                        <wpg:cNvGrpSpPr>
                          <a:grpSpLocks/>
                        </wpg:cNvGrpSpPr>
                        <wpg:grpSpPr bwMode="auto">
                          <a:xfrm>
                            <a:off x="11030" y="14457"/>
                            <a:ext cx="2" cy="376"/>
                            <a:chOff x="11030" y="14457"/>
                            <a:chExt cx="2" cy="376"/>
                          </a:xfrm>
                        </wpg:grpSpPr>
                        <wps:wsp>
                          <wps:cNvPr id="2013444226" name="Freeform 1320"/>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3231109" name="Group 1317"/>
                        <wpg:cNvGrpSpPr>
                          <a:grpSpLocks/>
                        </wpg:cNvGrpSpPr>
                        <wpg:grpSpPr bwMode="auto">
                          <a:xfrm>
                            <a:off x="11036" y="14451"/>
                            <a:ext cx="2" cy="381"/>
                            <a:chOff x="11036" y="14451"/>
                            <a:chExt cx="2" cy="381"/>
                          </a:xfrm>
                        </wpg:grpSpPr>
                        <wps:wsp>
                          <wps:cNvPr id="393547023" name="Freeform 1318"/>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9972864" name="Group 1315"/>
                        <wpg:cNvGrpSpPr>
                          <a:grpSpLocks/>
                        </wpg:cNvGrpSpPr>
                        <wpg:grpSpPr bwMode="auto">
                          <a:xfrm>
                            <a:off x="11043" y="14446"/>
                            <a:ext cx="2" cy="387"/>
                            <a:chOff x="11043" y="14446"/>
                            <a:chExt cx="2" cy="387"/>
                          </a:xfrm>
                        </wpg:grpSpPr>
                        <wps:wsp>
                          <wps:cNvPr id="149832015" name="Freeform 1316"/>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094676" name="Group 1313"/>
                        <wpg:cNvGrpSpPr>
                          <a:grpSpLocks/>
                        </wpg:cNvGrpSpPr>
                        <wpg:grpSpPr bwMode="auto">
                          <a:xfrm>
                            <a:off x="11049" y="14440"/>
                            <a:ext cx="2" cy="392"/>
                            <a:chOff x="11049" y="14440"/>
                            <a:chExt cx="2" cy="392"/>
                          </a:xfrm>
                        </wpg:grpSpPr>
                        <wps:wsp>
                          <wps:cNvPr id="585278941" name="Freeform 1314"/>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4323869" name="Group 1311"/>
                        <wpg:cNvGrpSpPr>
                          <a:grpSpLocks/>
                        </wpg:cNvGrpSpPr>
                        <wpg:grpSpPr bwMode="auto">
                          <a:xfrm>
                            <a:off x="11055" y="14435"/>
                            <a:ext cx="2" cy="397"/>
                            <a:chOff x="11055" y="14435"/>
                            <a:chExt cx="2" cy="397"/>
                          </a:xfrm>
                        </wpg:grpSpPr>
                        <wps:wsp>
                          <wps:cNvPr id="415679007" name="Freeform 1312"/>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5696136" name="Group 1309"/>
                        <wpg:cNvGrpSpPr>
                          <a:grpSpLocks/>
                        </wpg:cNvGrpSpPr>
                        <wpg:grpSpPr bwMode="auto">
                          <a:xfrm>
                            <a:off x="11061" y="14430"/>
                            <a:ext cx="2" cy="403"/>
                            <a:chOff x="11061" y="14430"/>
                            <a:chExt cx="2" cy="403"/>
                          </a:xfrm>
                        </wpg:grpSpPr>
                        <wps:wsp>
                          <wps:cNvPr id="104297048" name="Freeform 1310"/>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5286527" name="Group 1307"/>
                        <wpg:cNvGrpSpPr>
                          <a:grpSpLocks/>
                        </wpg:cNvGrpSpPr>
                        <wpg:grpSpPr bwMode="auto">
                          <a:xfrm>
                            <a:off x="11067" y="14424"/>
                            <a:ext cx="2" cy="408"/>
                            <a:chOff x="11067" y="14424"/>
                            <a:chExt cx="2" cy="408"/>
                          </a:xfrm>
                        </wpg:grpSpPr>
                        <wps:wsp>
                          <wps:cNvPr id="610899973" name="Freeform 1308"/>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8219170" name="Group 1305"/>
                        <wpg:cNvGrpSpPr>
                          <a:grpSpLocks/>
                        </wpg:cNvGrpSpPr>
                        <wpg:grpSpPr bwMode="auto">
                          <a:xfrm>
                            <a:off x="11073" y="14419"/>
                            <a:ext cx="2" cy="414"/>
                            <a:chOff x="11073" y="14419"/>
                            <a:chExt cx="2" cy="414"/>
                          </a:xfrm>
                        </wpg:grpSpPr>
                        <wps:wsp>
                          <wps:cNvPr id="1965866655" name="Freeform 1306"/>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8536854" name="Group 1303"/>
                        <wpg:cNvGrpSpPr>
                          <a:grpSpLocks/>
                        </wpg:cNvGrpSpPr>
                        <wpg:grpSpPr bwMode="auto">
                          <a:xfrm>
                            <a:off x="11079" y="14413"/>
                            <a:ext cx="2" cy="419"/>
                            <a:chOff x="11079" y="14413"/>
                            <a:chExt cx="2" cy="419"/>
                          </a:xfrm>
                        </wpg:grpSpPr>
                        <wps:wsp>
                          <wps:cNvPr id="865732614" name="Freeform 1304"/>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173963" name="Group 1301"/>
                        <wpg:cNvGrpSpPr>
                          <a:grpSpLocks/>
                        </wpg:cNvGrpSpPr>
                        <wpg:grpSpPr bwMode="auto">
                          <a:xfrm>
                            <a:off x="11085" y="14408"/>
                            <a:ext cx="2" cy="425"/>
                            <a:chOff x="11085" y="14408"/>
                            <a:chExt cx="2" cy="425"/>
                          </a:xfrm>
                        </wpg:grpSpPr>
                        <wps:wsp>
                          <wps:cNvPr id="381436033" name="Freeform 1302"/>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6660397" name="Group 1299"/>
                        <wpg:cNvGrpSpPr>
                          <a:grpSpLocks/>
                        </wpg:cNvGrpSpPr>
                        <wpg:grpSpPr bwMode="auto">
                          <a:xfrm>
                            <a:off x="11091" y="14403"/>
                            <a:ext cx="2" cy="430"/>
                            <a:chOff x="11091" y="14403"/>
                            <a:chExt cx="2" cy="430"/>
                          </a:xfrm>
                        </wpg:grpSpPr>
                        <wps:wsp>
                          <wps:cNvPr id="1862452195" name="Freeform 1300"/>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924258" name="Group 1297"/>
                        <wpg:cNvGrpSpPr>
                          <a:grpSpLocks/>
                        </wpg:cNvGrpSpPr>
                        <wpg:grpSpPr bwMode="auto">
                          <a:xfrm>
                            <a:off x="11098" y="14397"/>
                            <a:ext cx="2" cy="435"/>
                            <a:chOff x="11098" y="14397"/>
                            <a:chExt cx="2" cy="435"/>
                          </a:xfrm>
                        </wpg:grpSpPr>
                        <wps:wsp>
                          <wps:cNvPr id="600802431" name="Freeform 1298"/>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194859" name="Group 1295"/>
                        <wpg:cNvGrpSpPr>
                          <a:grpSpLocks/>
                        </wpg:cNvGrpSpPr>
                        <wpg:grpSpPr bwMode="auto">
                          <a:xfrm>
                            <a:off x="11104" y="14392"/>
                            <a:ext cx="2" cy="441"/>
                            <a:chOff x="11104" y="14392"/>
                            <a:chExt cx="2" cy="441"/>
                          </a:xfrm>
                        </wpg:grpSpPr>
                        <wps:wsp>
                          <wps:cNvPr id="1126724112" name="Freeform 1296"/>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3475302" name="Group 1293"/>
                        <wpg:cNvGrpSpPr>
                          <a:grpSpLocks/>
                        </wpg:cNvGrpSpPr>
                        <wpg:grpSpPr bwMode="auto">
                          <a:xfrm>
                            <a:off x="11110" y="14386"/>
                            <a:ext cx="2" cy="446"/>
                            <a:chOff x="11110" y="14386"/>
                            <a:chExt cx="2" cy="446"/>
                          </a:xfrm>
                        </wpg:grpSpPr>
                        <wps:wsp>
                          <wps:cNvPr id="76454587" name="Freeform 1294"/>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4603374" name="Group 1291"/>
                        <wpg:cNvGrpSpPr>
                          <a:grpSpLocks/>
                        </wpg:cNvGrpSpPr>
                        <wpg:grpSpPr bwMode="auto">
                          <a:xfrm>
                            <a:off x="11116" y="14381"/>
                            <a:ext cx="2" cy="452"/>
                            <a:chOff x="11116" y="14381"/>
                            <a:chExt cx="2" cy="452"/>
                          </a:xfrm>
                        </wpg:grpSpPr>
                        <wps:wsp>
                          <wps:cNvPr id="40605580" name="Freeform 1292"/>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3071056" name="Group 1289"/>
                        <wpg:cNvGrpSpPr>
                          <a:grpSpLocks/>
                        </wpg:cNvGrpSpPr>
                        <wpg:grpSpPr bwMode="auto">
                          <a:xfrm>
                            <a:off x="11122" y="14375"/>
                            <a:ext cx="2" cy="457"/>
                            <a:chOff x="11122" y="14375"/>
                            <a:chExt cx="2" cy="457"/>
                          </a:xfrm>
                        </wpg:grpSpPr>
                        <wps:wsp>
                          <wps:cNvPr id="431408175" name="Freeform 1290"/>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306111" name="Group 1287"/>
                        <wpg:cNvGrpSpPr>
                          <a:grpSpLocks/>
                        </wpg:cNvGrpSpPr>
                        <wpg:grpSpPr bwMode="auto">
                          <a:xfrm>
                            <a:off x="11128" y="14370"/>
                            <a:ext cx="2" cy="462"/>
                            <a:chOff x="11128" y="14370"/>
                            <a:chExt cx="2" cy="462"/>
                          </a:xfrm>
                        </wpg:grpSpPr>
                        <wps:wsp>
                          <wps:cNvPr id="1136784531" name="Freeform 1288"/>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731961" name="Group 1285"/>
                        <wpg:cNvGrpSpPr>
                          <a:grpSpLocks/>
                        </wpg:cNvGrpSpPr>
                        <wpg:grpSpPr bwMode="auto">
                          <a:xfrm>
                            <a:off x="11134" y="14365"/>
                            <a:ext cx="2" cy="468"/>
                            <a:chOff x="11134" y="14365"/>
                            <a:chExt cx="2" cy="468"/>
                          </a:xfrm>
                        </wpg:grpSpPr>
                        <wps:wsp>
                          <wps:cNvPr id="21700794" name="Freeform 1286"/>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8008524" name="Group 1283"/>
                        <wpg:cNvGrpSpPr>
                          <a:grpSpLocks/>
                        </wpg:cNvGrpSpPr>
                        <wpg:grpSpPr bwMode="auto">
                          <a:xfrm>
                            <a:off x="11140" y="14359"/>
                            <a:ext cx="2" cy="473"/>
                            <a:chOff x="11140" y="14359"/>
                            <a:chExt cx="2" cy="473"/>
                          </a:xfrm>
                        </wpg:grpSpPr>
                        <wps:wsp>
                          <wps:cNvPr id="1078390164" name="Freeform 1284"/>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5499110" name="Group 1281"/>
                        <wpg:cNvGrpSpPr>
                          <a:grpSpLocks/>
                        </wpg:cNvGrpSpPr>
                        <wpg:grpSpPr bwMode="auto">
                          <a:xfrm>
                            <a:off x="11146" y="14354"/>
                            <a:ext cx="2" cy="479"/>
                            <a:chOff x="11146" y="14354"/>
                            <a:chExt cx="2" cy="479"/>
                          </a:xfrm>
                        </wpg:grpSpPr>
                        <wps:wsp>
                          <wps:cNvPr id="988885578" name="Freeform 1282"/>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6897029" name="Group 1279"/>
                        <wpg:cNvGrpSpPr>
                          <a:grpSpLocks/>
                        </wpg:cNvGrpSpPr>
                        <wpg:grpSpPr bwMode="auto">
                          <a:xfrm>
                            <a:off x="11153" y="14348"/>
                            <a:ext cx="2" cy="484"/>
                            <a:chOff x="11153" y="14348"/>
                            <a:chExt cx="2" cy="484"/>
                          </a:xfrm>
                        </wpg:grpSpPr>
                        <wps:wsp>
                          <wps:cNvPr id="1166087883" name="Freeform 1280"/>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0901165" name="Group 1277"/>
                        <wpg:cNvGrpSpPr>
                          <a:grpSpLocks/>
                        </wpg:cNvGrpSpPr>
                        <wpg:grpSpPr bwMode="auto">
                          <a:xfrm>
                            <a:off x="11159" y="14343"/>
                            <a:ext cx="2" cy="490"/>
                            <a:chOff x="11159" y="14343"/>
                            <a:chExt cx="2" cy="490"/>
                          </a:xfrm>
                        </wpg:grpSpPr>
                        <wps:wsp>
                          <wps:cNvPr id="86660810" name="Freeform 1278"/>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3571949" name="Group 1275"/>
                        <wpg:cNvGrpSpPr>
                          <a:grpSpLocks/>
                        </wpg:cNvGrpSpPr>
                        <wpg:grpSpPr bwMode="auto">
                          <a:xfrm>
                            <a:off x="11165" y="14337"/>
                            <a:ext cx="2" cy="495"/>
                            <a:chOff x="11165" y="14337"/>
                            <a:chExt cx="2" cy="495"/>
                          </a:xfrm>
                        </wpg:grpSpPr>
                        <wps:wsp>
                          <wps:cNvPr id="415194369" name="Freeform 1276"/>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6636518" name="Group 1273"/>
                        <wpg:cNvGrpSpPr>
                          <a:grpSpLocks/>
                        </wpg:cNvGrpSpPr>
                        <wpg:grpSpPr bwMode="auto">
                          <a:xfrm>
                            <a:off x="11171" y="14332"/>
                            <a:ext cx="2" cy="500"/>
                            <a:chOff x="11171" y="14332"/>
                            <a:chExt cx="2" cy="500"/>
                          </a:xfrm>
                        </wpg:grpSpPr>
                        <wps:wsp>
                          <wps:cNvPr id="689202051" name="Freeform 1274"/>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1470307" name="Group 1271"/>
                        <wpg:cNvGrpSpPr>
                          <a:grpSpLocks/>
                        </wpg:cNvGrpSpPr>
                        <wpg:grpSpPr bwMode="auto">
                          <a:xfrm>
                            <a:off x="11177" y="14327"/>
                            <a:ext cx="2" cy="506"/>
                            <a:chOff x="11177" y="14327"/>
                            <a:chExt cx="2" cy="506"/>
                          </a:xfrm>
                        </wpg:grpSpPr>
                        <wps:wsp>
                          <wps:cNvPr id="1312288280" name="Freeform 1272"/>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9576656" name="Group 1269"/>
                        <wpg:cNvGrpSpPr>
                          <a:grpSpLocks/>
                        </wpg:cNvGrpSpPr>
                        <wpg:grpSpPr bwMode="auto">
                          <a:xfrm>
                            <a:off x="11183" y="14321"/>
                            <a:ext cx="2" cy="511"/>
                            <a:chOff x="11183" y="14321"/>
                            <a:chExt cx="2" cy="511"/>
                          </a:xfrm>
                        </wpg:grpSpPr>
                        <wps:wsp>
                          <wps:cNvPr id="1160819801" name="Freeform 1270"/>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2243869" name="Group 1267"/>
                        <wpg:cNvGrpSpPr>
                          <a:grpSpLocks/>
                        </wpg:cNvGrpSpPr>
                        <wpg:grpSpPr bwMode="auto">
                          <a:xfrm>
                            <a:off x="11189" y="14316"/>
                            <a:ext cx="2" cy="517"/>
                            <a:chOff x="11189" y="14316"/>
                            <a:chExt cx="2" cy="517"/>
                          </a:xfrm>
                        </wpg:grpSpPr>
                        <wps:wsp>
                          <wps:cNvPr id="1949010484" name="Freeform 1268"/>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178131" name="Group 1265"/>
                        <wpg:cNvGrpSpPr>
                          <a:grpSpLocks/>
                        </wpg:cNvGrpSpPr>
                        <wpg:grpSpPr bwMode="auto">
                          <a:xfrm>
                            <a:off x="11195" y="14310"/>
                            <a:ext cx="2" cy="522"/>
                            <a:chOff x="11195" y="14310"/>
                            <a:chExt cx="2" cy="522"/>
                          </a:xfrm>
                        </wpg:grpSpPr>
                        <wps:wsp>
                          <wps:cNvPr id="865222273" name="Freeform 1266"/>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4743834" name="Group 1263"/>
                        <wpg:cNvGrpSpPr>
                          <a:grpSpLocks/>
                        </wpg:cNvGrpSpPr>
                        <wpg:grpSpPr bwMode="auto">
                          <a:xfrm>
                            <a:off x="11202" y="14305"/>
                            <a:ext cx="2" cy="527"/>
                            <a:chOff x="11202" y="14305"/>
                            <a:chExt cx="2" cy="527"/>
                          </a:xfrm>
                        </wpg:grpSpPr>
                        <wps:wsp>
                          <wps:cNvPr id="1264582052" name="Freeform 1264"/>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8299946" name="Group 1261"/>
                        <wpg:cNvGrpSpPr>
                          <a:grpSpLocks/>
                        </wpg:cNvGrpSpPr>
                        <wpg:grpSpPr bwMode="auto">
                          <a:xfrm>
                            <a:off x="11208" y="14300"/>
                            <a:ext cx="2" cy="533"/>
                            <a:chOff x="11208" y="14300"/>
                            <a:chExt cx="2" cy="533"/>
                          </a:xfrm>
                        </wpg:grpSpPr>
                        <wps:wsp>
                          <wps:cNvPr id="1624233388" name="Freeform 1262"/>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836040" name="Group 1259"/>
                        <wpg:cNvGrpSpPr>
                          <a:grpSpLocks/>
                        </wpg:cNvGrpSpPr>
                        <wpg:grpSpPr bwMode="auto">
                          <a:xfrm>
                            <a:off x="11214" y="14294"/>
                            <a:ext cx="2" cy="538"/>
                            <a:chOff x="11214" y="14294"/>
                            <a:chExt cx="2" cy="538"/>
                          </a:xfrm>
                        </wpg:grpSpPr>
                        <wps:wsp>
                          <wps:cNvPr id="2081139925" name="Freeform 1260"/>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6772006" name="Group 1257"/>
                        <wpg:cNvGrpSpPr>
                          <a:grpSpLocks/>
                        </wpg:cNvGrpSpPr>
                        <wpg:grpSpPr bwMode="auto">
                          <a:xfrm>
                            <a:off x="11220" y="14290"/>
                            <a:ext cx="2" cy="543"/>
                            <a:chOff x="11220" y="14290"/>
                            <a:chExt cx="2" cy="543"/>
                          </a:xfrm>
                        </wpg:grpSpPr>
                        <wps:wsp>
                          <wps:cNvPr id="854058437" name="Freeform 1258"/>
                          <wps:cNvSpPr>
                            <a:spLocks/>
                          </wps:cNvSpPr>
                          <wps:spPr bwMode="auto">
                            <a:xfrm>
                              <a:off x="11220" y="14290"/>
                              <a:ext cx="2" cy="543"/>
                            </a:xfrm>
                            <a:custGeom>
                              <a:avLst/>
                              <a:gdLst>
                                <a:gd name="T0" fmla="+- 0 14290 14290"/>
                                <a:gd name="T1" fmla="*/ 14290 h 543"/>
                                <a:gd name="T2" fmla="+- 0 14832 14290"/>
                                <a:gd name="T3" fmla="*/ 14832 h 543"/>
                              </a:gdLst>
                              <a:ahLst/>
                              <a:cxnLst>
                                <a:cxn ang="0">
                                  <a:pos x="0" y="T1"/>
                                </a:cxn>
                                <a:cxn ang="0">
                                  <a:pos x="0" y="T3"/>
                                </a:cxn>
                              </a:cxnLst>
                              <a:rect l="0" t="0" r="r" b="b"/>
                              <a:pathLst>
                                <a:path h="543">
                                  <a:moveTo>
                                    <a:pt x="0" y="0"/>
                                  </a:moveTo>
                                  <a:lnTo>
                                    <a:pt x="0" y="542"/>
                                  </a:lnTo>
                                </a:path>
                              </a:pathLst>
                            </a:custGeom>
                            <a:noFill/>
                            <a:ln w="1905">
                              <a:solidFill>
                                <a:srgbClr val="EB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3508669" name="Group 1248"/>
                        <wpg:cNvGrpSpPr>
                          <a:grpSpLocks/>
                        </wpg:cNvGrpSpPr>
                        <wpg:grpSpPr bwMode="auto">
                          <a:xfrm>
                            <a:off x="10978" y="14276"/>
                            <a:ext cx="242" cy="206"/>
                            <a:chOff x="10978" y="14276"/>
                            <a:chExt cx="242" cy="206"/>
                          </a:xfrm>
                        </wpg:grpSpPr>
                        <wps:wsp>
                          <wps:cNvPr id="1708257005" name="Freeform 1256"/>
                          <wps:cNvSpPr>
                            <a:spLocks/>
                          </wps:cNvSpPr>
                          <wps:spPr bwMode="auto">
                            <a:xfrm>
                              <a:off x="10978" y="14276"/>
                              <a:ext cx="242" cy="206"/>
                            </a:xfrm>
                            <a:custGeom>
                              <a:avLst/>
                              <a:gdLst>
                                <a:gd name="T0" fmla="+- 0 11113 10978"/>
                                <a:gd name="T1" fmla="*/ T0 w 242"/>
                                <a:gd name="T2" fmla="+- 0 14276 14276"/>
                                <a:gd name="T3" fmla="*/ 14276 h 206"/>
                                <a:gd name="T4" fmla="+- 0 11039 10978"/>
                                <a:gd name="T5" fmla="*/ T4 w 242"/>
                                <a:gd name="T6" fmla="+- 0 14282 14276"/>
                                <a:gd name="T7" fmla="*/ 14282 h 206"/>
                                <a:gd name="T8" fmla="+- 0 10978 10978"/>
                                <a:gd name="T9" fmla="*/ T8 w 242"/>
                                <a:gd name="T10" fmla="+- 0 14297 14276"/>
                                <a:gd name="T11" fmla="*/ 14297 h 206"/>
                                <a:gd name="T12" fmla="+- 0 10978 10978"/>
                                <a:gd name="T13" fmla="*/ T12 w 242"/>
                                <a:gd name="T14" fmla="+- 0 14481 14276"/>
                                <a:gd name="T15" fmla="*/ 14481 h 206"/>
                                <a:gd name="T16" fmla="+- 0 11005 10978"/>
                                <a:gd name="T17" fmla="*/ T16 w 242"/>
                                <a:gd name="T18" fmla="+- 0 14481 14276"/>
                                <a:gd name="T19" fmla="*/ 14481 h 206"/>
                                <a:gd name="T20" fmla="+- 0 11010 10978"/>
                                <a:gd name="T21" fmla="*/ T20 w 242"/>
                                <a:gd name="T22" fmla="+- 0 14476 14276"/>
                                <a:gd name="T23" fmla="*/ 14476 h 206"/>
                                <a:gd name="T24" fmla="+- 0 11014 10978"/>
                                <a:gd name="T25" fmla="*/ T24 w 242"/>
                                <a:gd name="T26" fmla="+- 0 14473 14276"/>
                                <a:gd name="T27" fmla="*/ 14473 h 206"/>
                                <a:gd name="T28" fmla="+- 0 11017 10978"/>
                                <a:gd name="T29" fmla="*/ T28 w 242"/>
                                <a:gd name="T30" fmla="+- 0 14470 14276"/>
                                <a:gd name="T31" fmla="*/ 14470 h 206"/>
                                <a:gd name="T32" fmla="+- 0 11032 10978"/>
                                <a:gd name="T33" fmla="*/ T32 w 242"/>
                                <a:gd name="T34" fmla="+- 0 14457 14276"/>
                                <a:gd name="T35" fmla="*/ 14457 h 206"/>
                                <a:gd name="T36" fmla="+- 0 11035 10978"/>
                                <a:gd name="T37" fmla="*/ T36 w 242"/>
                                <a:gd name="T38" fmla="+- 0 14454 14276"/>
                                <a:gd name="T39" fmla="*/ 14454 h 206"/>
                                <a:gd name="T40" fmla="+- 0 11220 10978"/>
                                <a:gd name="T41" fmla="*/ T40 w 242"/>
                                <a:gd name="T42" fmla="+- 0 14290 14276"/>
                                <a:gd name="T43" fmla="*/ 14290 h 206"/>
                                <a:gd name="T44" fmla="+- 0 11186 10978"/>
                                <a:gd name="T45" fmla="*/ T44 w 242"/>
                                <a:gd name="T46" fmla="+- 0 14282 14276"/>
                                <a:gd name="T47" fmla="*/ 14282 h 206"/>
                                <a:gd name="T48" fmla="+- 0 11113 10978"/>
                                <a:gd name="T49" fmla="*/ T48 w 242"/>
                                <a:gd name="T50" fmla="+- 0 14276 14276"/>
                                <a:gd name="T51" fmla="*/ 142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2" h="206">
                                  <a:moveTo>
                                    <a:pt x="135" y="0"/>
                                  </a:moveTo>
                                  <a:lnTo>
                                    <a:pt x="61" y="6"/>
                                  </a:lnTo>
                                  <a:lnTo>
                                    <a:pt x="0" y="21"/>
                                  </a:lnTo>
                                  <a:lnTo>
                                    <a:pt x="0" y="205"/>
                                  </a:lnTo>
                                  <a:lnTo>
                                    <a:pt x="27" y="205"/>
                                  </a:lnTo>
                                  <a:lnTo>
                                    <a:pt x="32" y="200"/>
                                  </a:lnTo>
                                  <a:lnTo>
                                    <a:pt x="36" y="197"/>
                                  </a:lnTo>
                                  <a:lnTo>
                                    <a:pt x="39" y="194"/>
                                  </a:lnTo>
                                  <a:lnTo>
                                    <a:pt x="54" y="181"/>
                                  </a:lnTo>
                                  <a:lnTo>
                                    <a:pt x="57" y="178"/>
                                  </a:lnTo>
                                  <a:lnTo>
                                    <a:pt x="242" y="14"/>
                                  </a:lnTo>
                                  <a:lnTo>
                                    <a:pt x="208" y="6"/>
                                  </a:lnTo>
                                  <a:lnTo>
                                    <a:pt x="135"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1278059" name="Picture 12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200"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7636568" name="Picture 12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200"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6974853" name="Picture 12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20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0607080" name="Picture 12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243" y="14092"/>
                              <a:ext cx="783" cy="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3023748" name="Picture 12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47" y="14092"/>
                              <a:ext cx="478"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4781377" name="Picture 12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810" y="14092"/>
                              <a:ext cx="216"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420121" name="Picture 12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002" y="14092"/>
                              <a:ext cx="220" cy="14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34897243" name="Group 1246"/>
                        <wpg:cNvGrpSpPr>
                          <a:grpSpLocks/>
                        </wpg:cNvGrpSpPr>
                        <wpg:grpSpPr bwMode="auto">
                          <a:xfrm>
                            <a:off x="11027" y="14459"/>
                            <a:ext cx="2" cy="373"/>
                            <a:chOff x="11027" y="14459"/>
                            <a:chExt cx="2" cy="373"/>
                          </a:xfrm>
                        </wpg:grpSpPr>
                        <wps:wsp>
                          <wps:cNvPr id="897285503" name="Freeform 1247"/>
                          <wps:cNvSpPr>
                            <a:spLocks/>
                          </wps:cNvSpPr>
                          <wps:spPr bwMode="auto">
                            <a:xfrm>
                              <a:off x="11027" y="14459"/>
                              <a:ext cx="2" cy="373"/>
                            </a:xfrm>
                            <a:custGeom>
                              <a:avLst/>
                              <a:gdLst>
                                <a:gd name="T0" fmla="+- 0 14459 14459"/>
                                <a:gd name="T1" fmla="*/ 14459 h 373"/>
                                <a:gd name="T2" fmla="+- 0 14832 14459"/>
                                <a:gd name="T3" fmla="*/ 14832 h 373"/>
                              </a:gdLst>
                              <a:ahLst/>
                              <a:cxnLst>
                                <a:cxn ang="0">
                                  <a:pos x="0" y="T1"/>
                                </a:cxn>
                                <a:cxn ang="0">
                                  <a:pos x="0" y="T3"/>
                                </a:cxn>
                              </a:cxnLst>
                              <a:rect l="0" t="0" r="r" b="b"/>
                              <a:pathLst>
                                <a:path h="373">
                                  <a:moveTo>
                                    <a:pt x="0" y="0"/>
                                  </a:moveTo>
                                  <a:lnTo>
                                    <a:pt x="0" y="37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8604586" name="Group 1244"/>
                        <wpg:cNvGrpSpPr>
                          <a:grpSpLocks/>
                        </wpg:cNvGrpSpPr>
                        <wpg:grpSpPr bwMode="auto">
                          <a:xfrm>
                            <a:off x="11064" y="14427"/>
                            <a:ext cx="2" cy="406"/>
                            <a:chOff x="11064" y="14427"/>
                            <a:chExt cx="2" cy="406"/>
                          </a:xfrm>
                        </wpg:grpSpPr>
                        <wps:wsp>
                          <wps:cNvPr id="1616447694" name="Freeform 1245"/>
                          <wps:cNvSpPr>
                            <a:spLocks/>
                          </wps:cNvSpPr>
                          <wps:spPr bwMode="auto">
                            <a:xfrm>
                              <a:off x="11064" y="14427"/>
                              <a:ext cx="2" cy="406"/>
                            </a:xfrm>
                            <a:custGeom>
                              <a:avLst/>
                              <a:gdLst>
                                <a:gd name="T0" fmla="+- 0 14427 14427"/>
                                <a:gd name="T1" fmla="*/ 14427 h 406"/>
                                <a:gd name="T2" fmla="+- 0 14832 14427"/>
                                <a:gd name="T3" fmla="*/ 14832 h 406"/>
                              </a:gdLst>
                              <a:ahLst/>
                              <a:cxnLst>
                                <a:cxn ang="0">
                                  <a:pos x="0" y="T1"/>
                                </a:cxn>
                                <a:cxn ang="0">
                                  <a:pos x="0" y="T3"/>
                                </a:cxn>
                              </a:cxnLst>
                              <a:rect l="0" t="0" r="r" b="b"/>
                              <a:pathLst>
                                <a:path h="406">
                                  <a:moveTo>
                                    <a:pt x="0" y="0"/>
                                  </a:moveTo>
                                  <a:lnTo>
                                    <a:pt x="0" y="40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9423924" name="Group 1242"/>
                        <wpg:cNvGrpSpPr>
                          <a:grpSpLocks/>
                        </wpg:cNvGrpSpPr>
                        <wpg:grpSpPr bwMode="auto">
                          <a:xfrm>
                            <a:off x="11095" y="14400"/>
                            <a:ext cx="2" cy="433"/>
                            <a:chOff x="11095" y="14400"/>
                            <a:chExt cx="2" cy="433"/>
                          </a:xfrm>
                        </wpg:grpSpPr>
                        <wps:wsp>
                          <wps:cNvPr id="491848788" name="Freeform 1243"/>
                          <wps:cNvSpPr>
                            <a:spLocks/>
                          </wps:cNvSpPr>
                          <wps:spPr bwMode="auto">
                            <a:xfrm>
                              <a:off x="11095" y="14400"/>
                              <a:ext cx="2" cy="433"/>
                            </a:xfrm>
                            <a:custGeom>
                              <a:avLst/>
                              <a:gdLst>
                                <a:gd name="T0" fmla="+- 0 14400 14400"/>
                                <a:gd name="T1" fmla="*/ 14400 h 433"/>
                                <a:gd name="T2" fmla="+- 0 14832 14400"/>
                                <a:gd name="T3" fmla="*/ 14832 h 433"/>
                              </a:gdLst>
                              <a:ahLst/>
                              <a:cxnLst>
                                <a:cxn ang="0">
                                  <a:pos x="0" y="T1"/>
                                </a:cxn>
                                <a:cxn ang="0">
                                  <a:pos x="0" y="T3"/>
                                </a:cxn>
                              </a:cxnLst>
                              <a:rect l="0" t="0" r="r" b="b"/>
                              <a:pathLst>
                                <a:path h="433">
                                  <a:moveTo>
                                    <a:pt x="0" y="0"/>
                                  </a:moveTo>
                                  <a:lnTo>
                                    <a:pt x="0" y="43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7153772" name="Group 1240"/>
                        <wpg:cNvGrpSpPr>
                          <a:grpSpLocks/>
                        </wpg:cNvGrpSpPr>
                        <wpg:grpSpPr bwMode="auto">
                          <a:xfrm>
                            <a:off x="11125" y="14373"/>
                            <a:ext cx="2" cy="460"/>
                            <a:chOff x="11125" y="14373"/>
                            <a:chExt cx="2" cy="460"/>
                          </a:xfrm>
                        </wpg:grpSpPr>
                        <wps:wsp>
                          <wps:cNvPr id="291151860" name="Freeform 1241"/>
                          <wps:cNvSpPr>
                            <a:spLocks/>
                          </wps:cNvSpPr>
                          <wps:spPr bwMode="auto">
                            <a:xfrm>
                              <a:off x="11125" y="14373"/>
                              <a:ext cx="2" cy="460"/>
                            </a:xfrm>
                            <a:custGeom>
                              <a:avLst/>
                              <a:gdLst>
                                <a:gd name="T0" fmla="+- 0 14373 14373"/>
                                <a:gd name="T1" fmla="*/ 14373 h 460"/>
                                <a:gd name="T2" fmla="+- 0 14832 14373"/>
                                <a:gd name="T3" fmla="*/ 14832 h 460"/>
                              </a:gdLst>
                              <a:ahLst/>
                              <a:cxnLst>
                                <a:cxn ang="0">
                                  <a:pos x="0" y="T1"/>
                                </a:cxn>
                                <a:cxn ang="0">
                                  <a:pos x="0" y="T3"/>
                                </a:cxn>
                              </a:cxnLst>
                              <a:rect l="0" t="0" r="r" b="b"/>
                              <a:pathLst>
                                <a:path h="460">
                                  <a:moveTo>
                                    <a:pt x="0" y="0"/>
                                  </a:moveTo>
                                  <a:lnTo>
                                    <a:pt x="0" y="45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278991" name="Group 1238"/>
                        <wpg:cNvGrpSpPr>
                          <a:grpSpLocks/>
                        </wpg:cNvGrpSpPr>
                        <wpg:grpSpPr bwMode="auto">
                          <a:xfrm>
                            <a:off x="11180" y="14324"/>
                            <a:ext cx="2" cy="508"/>
                            <a:chOff x="11180" y="14324"/>
                            <a:chExt cx="2" cy="508"/>
                          </a:xfrm>
                        </wpg:grpSpPr>
                        <wps:wsp>
                          <wps:cNvPr id="601631442" name="Freeform 1239"/>
                          <wps:cNvSpPr>
                            <a:spLocks/>
                          </wps:cNvSpPr>
                          <wps:spPr bwMode="auto">
                            <a:xfrm>
                              <a:off x="11180" y="14324"/>
                              <a:ext cx="2" cy="508"/>
                            </a:xfrm>
                            <a:custGeom>
                              <a:avLst/>
                              <a:gdLst>
                                <a:gd name="T0" fmla="+- 0 14324 14324"/>
                                <a:gd name="T1" fmla="*/ 14324 h 508"/>
                                <a:gd name="T2" fmla="+- 0 14832 14324"/>
                                <a:gd name="T3" fmla="*/ 14832 h 508"/>
                              </a:gdLst>
                              <a:ahLst/>
                              <a:cxnLst>
                                <a:cxn ang="0">
                                  <a:pos x="0" y="T1"/>
                                </a:cxn>
                                <a:cxn ang="0">
                                  <a:pos x="0" y="T3"/>
                                </a:cxn>
                              </a:cxnLst>
                              <a:rect l="0" t="0" r="r" b="b"/>
                              <a:pathLst>
                                <a:path h="508">
                                  <a:moveTo>
                                    <a:pt x="0" y="0"/>
                                  </a:moveTo>
                                  <a:lnTo>
                                    <a:pt x="0" y="50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6334786" name="Group 1236"/>
                        <wpg:cNvGrpSpPr>
                          <a:grpSpLocks/>
                        </wpg:cNvGrpSpPr>
                        <wpg:grpSpPr bwMode="auto">
                          <a:xfrm>
                            <a:off x="11198" y="14308"/>
                            <a:ext cx="2" cy="525"/>
                            <a:chOff x="11198" y="14308"/>
                            <a:chExt cx="2" cy="525"/>
                          </a:xfrm>
                        </wpg:grpSpPr>
                        <wps:wsp>
                          <wps:cNvPr id="1783604601" name="Freeform 1237"/>
                          <wps:cNvSpPr>
                            <a:spLocks/>
                          </wps:cNvSpPr>
                          <wps:spPr bwMode="auto">
                            <a:xfrm>
                              <a:off x="11198" y="14308"/>
                              <a:ext cx="2" cy="525"/>
                            </a:xfrm>
                            <a:custGeom>
                              <a:avLst/>
                              <a:gdLst>
                                <a:gd name="T0" fmla="+- 0 14308 14308"/>
                                <a:gd name="T1" fmla="*/ 14308 h 525"/>
                                <a:gd name="T2" fmla="+- 0 14832 14308"/>
                                <a:gd name="T3" fmla="*/ 14832 h 525"/>
                              </a:gdLst>
                              <a:ahLst/>
                              <a:cxnLst>
                                <a:cxn ang="0">
                                  <a:pos x="0" y="T1"/>
                                </a:cxn>
                                <a:cxn ang="0">
                                  <a:pos x="0" y="T3"/>
                                </a:cxn>
                              </a:cxnLst>
                              <a:rect l="0" t="0" r="r" b="b"/>
                              <a:pathLst>
                                <a:path h="525">
                                  <a:moveTo>
                                    <a:pt x="0" y="0"/>
                                  </a:moveTo>
                                  <a:lnTo>
                                    <a:pt x="0" y="52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1846847" name="Group 1234"/>
                        <wpg:cNvGrpSpPr>
                          <a:grpSpLocks/>
                        </wpg:cNvGrpSpPr>
                        <wpg:grpSpPr bwMode="auto">
                          <a:xfrm>
                            <a:off x="11052" y="14438"/>
                            <a:ext cx="2" cy="395"/>
                            <a:chOff x="11052" y="14438"/>
                            <a:chExt cx="2" cy="395"/>
                          </a:xfrm>
                        </wpg:grpSpPr>
                        <wps:wsp>
                          <wps:cNvPr id="1278574305" name="Freeform 1235"/>
                          <wps:cNvSpPr>
                            <a:spLocks/>
                          </wps:cNvSpPr>
                          <wps:spPr bwMode="auto">
                            <a:xfrm>
                              <a:off x="11052" y="14438"/>
                              <a:ext cx="2" cy="395"/>
                            </a:xfrm>
                            <a:custGeom>
                              <a:avLst/>
                              <a:gdLst>
                                <a:gd name="T0" fmla="+- 0 14438 14438"/>
                                <a:gd name="T1" fmla="*/ 14438 h 395"/>
                                <a:gd name="T2" fmla="+- 0 14832 14438"/>
                                <a:gd name="T3" fmla="*/ 14832 h 395"/>
                              </a:gdLst>
                              <a:ahLst/>
                              <a:cxnLst>
                                <a:cxn ang="0">
                                  <a:pos x="0" y="T1"/>
                                </a:cxn>
                                <a:cxn ang="0">
                                  <a:pos x="0" y="T3"/>
                                </a:cxn>
                              </a:cxnLst>
                              <a:rect l="0" t="0" r="r" b="b"/>
                              <a:pathLst>
                                <a:path h="395">
                                  <a:moveTo>
                                    <a:pt x="0" y="0"/>
                                  </a:moveTo>
                                  <a:lnTo>
                                    <a:pt x="0" y="39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456984" name="Group 1232"/>
                        <wpg:cNvGrpSpPr>
                          <a:grpSpLocks/>
                        </wpg:cNvGrpSpPr>
                        <wpg:grpSpPr bwMode="auto">
                          <a:xfrm>
                            <a:off x="11113" y="14384"/>
                            <a:ext cx="2" cy="449"/>
                            <a:chOff x="11113" y="14384"/>
                            <a:chExt cx="2" cy="449"/>
                          </a:xfrm>
                        </wpg:grpSpPr>
                        <wps:wsp>
                          <wps:cNvPr id="522702000" name="Freeform 1233"/>
                          <wps:cNvSpPr>
                            <a:spLocks/>
                          </wps:cNvSpPr>
                          <wps:spPr bwMode="auto">
                            <a:xfrm>
                              <a:off x="11113" y="14384"/>
                              <a:ext cx="2" cy="449"/>
                            </a:xfrm>
                            <a:custGeom>
                              <a:avLst/>
                              <a:gdLst>
                                <a:gd name="T0" fmla="+- 0 14384 14384"/>
                                <a:gd name="T1" fmla="*/ 14384 h 449"/>
                                <a:gd name="T2" fmla="+- 0 14832 14384"/>
                                <a:gd name="T3" fmla="*/ 14832 h 449"/>
                              </a:gdLst>
                              <a:ahLst/>
                              <a:cxnLst>
                                <a:cxn ang="0">
                                  <a:pos x="0" y="T1"/>
                                </a:cxn>
                                <a:cxn ang="0">
                                  <a:pos x="0" y="T3"/>
                                </a:cxn>
                              </a:cxnLst>
                              <a:rect l="0" t="0" r="r" b="b"/>
                              <a:pathLst>
                                <a:path h="449">
                                  <a:moveTo>
                                    <a:pt x="0" y="0"/>
                                  </a:moveTo>
                                  <a:lnTo>
                                    <a:pt x="0" y="44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4113406" name="Group 1230"/>
                        <wpg:cNvGrpSpPr>
                          <a:grpSpLocks/>
                        </wpg:cNvGrpSpPr>
                        <wpg:grpSpPr bwMode="auto">
                          <a:xfrm>
                            <a:off x="11150" y="14351"/>
                            <a:ext cx="2" cy="481"/>
                            <a:chOff x="11150" y="14351"/>
                            <a:chExt cx="2" cy="481"/>
                          </a:xfrm>
                        </wpg:grpSpPr>
                        <wps:wsp>
                          <wps:cNvPr id="142002948" name="Freeform 1231"/>
                          <wps:cNvSpPr>
                            <a:spLocks/>
                          </wps:cNvSpPr>
                          <wps:spPr bwMode="auto">
                            <a:xfrm>
                              <a:off x="11150" y="14351"/>
                              <a:ext cx="2" cy="481"/>
                            </a:xfrm>
                            <a:custGeom>
                              <a:avLst/>
                              <a:gdLst>
                                <a:gd name="T0" fmla="+- 0 14351 14351"/>
                                <a:gd name="T1" fmla="*/ 14351 h 481"/>
                                <a:gd name="T2" fmla="+- 0 14832 14351"/>
                                <a:gd name="T3" fmla="*/ 14832 h 481"/>
                              </a:gdLst>
                              <a:ahLst/>
                              <a:cxnLst>
                                <a:cxn ang="0">
                                  <a:pos x="0" y="T1"/>
                                </a:cxn>
                                <a:cxn ang="0">
                                  <a:pos x="0" y="T3"/>
                                </a:cxn>
                              </a:cxnLst>
                              <a:rect l="0" t="0" r="r" b="b"/>
                              <a:pathLst>
                                <a:path h="481">
                                  <a:moveTo>
                                    <a:pt x="0" y="0"/>
                                  </a:moveTo>
                                  <a:lnTo>
                                    <a:pt x="0" y="48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1739188" name="Group 1228"/>
                        <wpg:cNvGrpSpPr>
                          <a:grpSpLocks/>
                        </wpg:cNvGrpSpPr>
                        <wpg:grpSpPr bwMode="auto">
                          <a:xfrm>
                            <a:off x="11168" y="14335"/>
                            <a:ext cx="2" cy="498"/>
                            <a:chOff x="11168" y="14335"/>
                            <a:chExt cx="2" cy="498"/>
                          </a:xfrm>
                        </wpg:grpSpPr>
                        <wps:wsp>
                          <wps:cNvPr id="349543200" name="Freeform 1229"/>
                          <wps:cNvSpPr>
                            <a:spLocks/>
                          </wps:cNvSpPr>
                          <wps:spPr bwMode="auto">
                            <a:xfrm>
                              <a:off x="11168" y="14335"/>
                              <a:ext cx="2" cy="498"/>
                            </a:xfrm>
                            <a:custGeom>
                              <a:avLst/>
                              <a:gdLst>
                                <a:gd name="T0" fmla="+- 0 14335 14335"/>
                                <a:gd name="T1" fmla="*/ 14335 h 498"/>
                                <a:gd name="T2" fmla="+- 0 14832 14335"/>
                                <a:gd name="T3" fmla="*/ 14832 h 498"/>
                              </a:gdLst>
                              <a:ahLst/>
                              <a:cxnLst>
                                <a:cxn ang="0">
                                  <a:pos x="0" y="T1"/>
                                </a:cxn>
                                <a:cxn ang="0">
                                  <a:pos x="0" y="T3"/>
                                </a:cxn>
                              </a:cxnLst>
                              <a:rect l="0" t="0" r="r" b="b"/>
                              <a:pathLst>
                                <a:path h="498">
                                  <a:moveTo>
                                    <a:pt x="0" y="0"/>
                                  </a:moveTo>
                                  <a:lnTo>
                                    <a:pt x="0" y="49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7474756" name="Group 1226"/>
                        <wpg:cNvGrpSpPr>
                          <a:grpSpLocks/>
                        </wpg:cNvGrpSpPr>
                        <wpg:grpSpPr bwMode="auto">
                          <a:xfrm>
                            <a:off x="11211" y="14297"/>
                            <a:ext cx="2" cy="536"/>
                            <a:chOff x="11211" y="14297"/>
                            <a:chExt cx="2" cy="536"/>
                          </a:xfrm>
                        </wpg:grpSpPr>
                        <wps:wsp>
                          <wps:cNvPr id="1379364083" name="Freeform 1227"/>
                          <wps:cNvSpPr>
                            <a:spLocks/>
                          </wps:cNvSpPr>
                          <wps:spPr bwMode="auto">
                            <a:xfrm>
                              <a:off x="11211" y="14297"/>
                              <a:ext cx="2" cy="536"/>
                            </a:xfrm>
                            <a:custGeom>
                              <a:avLst/>
                              <a:gdLst>
                                <a:gd name="T0" fmla="+- 0 14297 14297"/>
                                <a:gd name="T1" fmla="*/ 14297 h 536"/>
                                <a:gd name="T2" fmla="+- 0 14832 14297"/>
                                <a:gd name="T3" fmla="*/ 14832 h 536"/>
                              </a:gdLst>
                              <a:ahLst/>
                              <a:cxnLst>
                                <a:cxn ang="0">
                                  <a:pos x="0" y="T1"/>
                                </a:cxn>
                                <a:cxn ang="0">
                                  <a:pos x="0" y="T3"/>
                                </a:cxn>
                              </a:cxnLst>
                              <a:rect l="0" t="0" r="r" b="b"/>
                              <a:pathLst>
                                <a:path h="536">
                                  <a:moveTo>
                                    <a:pt x="0" y="0"/>
                                  </a:moveTo>
                                  <a:lnTo>
                                    <a:pt x="0" y="53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6611319" name="Group 1224"/>
                        <wpg:cNvGrpSpPr>
                          <a:grpSpLocks/>
                        </wpg:cNvGrpSpPr>
                        <wpg:grpSpPr bwMode="auto">
                          <a:xfrm>
                            <a:off x="11217" y="14291"/>
                            <a:ext cx="2" cy="541"/>
                            <a:chOff x="11217" y="14291"/>
                            <a:chExt cx="2" cy="541"/>
                          </a:xfrm>
                        </wpg:grpSpPr>
                        <wps:wsp>
                          <wps:cNvPr id="1752285632" name="Freeform 1225"/>
                          <wps:cNvSpPr>
                            <a:spLocks/>
                          </wps:cNvSpPr>
                          <wps:spPr bwMode="auto">
                            <a:xfrm>
                              <a:off x="11217" y="14291"/>
                              <a:ext cx="2" cy="541"/>
                            </a:xfrm>
                            <a:custGeom>
                              <a:avLst/>
                              <a:gdLst>
                                <a:gd name="T0" fmla="+- 0 14291 14291"/>
                                <a:gd name="T1" fmla="*/ 14291 h 541"/>
                                <a:gd name="T2" fmla="+- 0 14832 14291"/>
                                <a:gd name="T3" fmla="*/ 14832 h 541"/>
                              </a:gdLst>
                              <a:ahLst/>
                              <a:cxnLst>
                                <a:cxn ang="0">
                                  <a:pos x="0" y="T1"/>
                                </a:cxn>
                                <a:cxn ang="0">
                                  <a:pos x="0" y="T3"/>
                                </a:cxn>
                              </a:cxnLst>
                              <a:rect l="0" t="0" r="r" b="b"/>
                              <a:pathLst>
                                <a:path h="541">
                                  <a:moveTo>
                                    <a:pt x="0" y="0"/>
                                  </a:moveTo>
                                  <a:lnTo>
                                    <a:pt x="0" y="54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260656" name="Group 1222"/>
                        <wpg:cNvGrpSpPr>
                          <a:grpSpLocks/>
                        </wpg:cNvGrpSpPr>
                        <wpg:grpSpPr bwMode="auto">
                          <a:xfrm>
                            <a:off x="11015" y="14470"/>
                            <a:ext cx="2" cy="362"/>
                            <a:chOff x="11015" y="14470"/>
                            <a:chExt cx="2" cy="362"/>
                          </a:xfrm>
                        </wpg:grpSpPr>
                        <wps:wsp>
                          <wps:cNvPr id="1544162914" name="Freeform 1223"/>
                          <wps:cNvSpPr>
                            <a:spLocks/>
                          </wps:cNvSpPr>
                          <wps:spPr bwMode="auto">
                            <a:xfrm>
                              <a:off x="11015" y="14470"/>
                              <a:ext cx="2" cy="362"/>
                            </a:xfrm>
                            <a:custGeom>
                              <a:avLst/>
                              <a:gdLst>
                                <a:gd name="T0" fmla="+- 0 14470 14470"/>
                                <a:gd name="T1" fmla="*/ 14470 h 362"/>
                                <a:gd name="T2" fmla="+- 0 14832 14470"/>
                                <a:gd name="T3" fmla="*/ 14832 h 362"/>
                              </a:gdLst>
                              <a:ahLst/>
                              <a:cxnLst>
                                <a:cxn ang="0">
                                  <a:pos x="0" y="T1"/>
                                </a:cxn>
                                <a:cxn ang="0">
                                  <a:pos x="0" y="T3"/>
                                </a:cxn>
                              </a:cxnLst>
                              <a:rect l="0" t="0" r="r" b="b"/>
                              <a:pathLst>
                                <a:path h="362">
                                  <a:moveTo>
                                    <a:pt x="0" y="0"/>
                                  </a:moveTo>
                                  <a:lnTo>
                                    <a:pt x="0" y="36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0637003" name="Group 1220"/>
                        <wpg:cNvGrpSpPr>
                          <a:grpSpLocks/>
                        </wpg:cNvGrpSpPr>
                        <wpg:grpSpPr bwMode="auto">
                          <a:xfrm>
                            <a:off x="11046" y="14443"/>
                            <a:ext cx="2" cy="389"/>
                            <a:chOff x="11046" y="14443"/>
                            <a:chExt cx="2" cy="389"/>
                          </a:xfrm>
                        </wpg:grpSpPr>
                        <wps:wsp>
                          <wps:cNvPr id="1617454484" name="Freeform 1221"/>
                          <wps:cNvSpPr>
                            <a:spLocks/>
                          </wps:cNvSpPr>
                          <wps:spPr bwMode="auto">
                            <a:xfrm>
                              <a:off x="11046" y="14443"/>
                              <a:ext cx="2" cy="389"/>
                            </a:xfrm>
                            <a:custGeom>
                              <a:avLst/>
                              <a:gdLst>
                                <a:gd name="T0" fmla="+- 0 14443 14443"/>
                                <a:gd name="T1" fmla="*/ 14443 h 389"/>
                                <a:gd name="T2" fmla="+- 0 14832 14443"/>
                                <a:gd name="T3" fmla="*/ 14832 h 389"/>
                              </a:gdLst>
                              <a:ahLst/>
                              <a:cxnLst>
                                <a:cxn ang="0">
                                  <a:pos x="0" y="T1"/>
                                </a:cxn>
                                <a:cxn ang="0">
                                  <a:pos x="0" y="T3"/>
                                </a:cxn>
                              </a:cxnLst>
                              <a:rect l="0" t="0" r="r" b="b"/>
                              <a:pathLst>
                                <a:path h="389">
                                  <a:moveTo>
                                    <a:pt x="0" y="0"/>
                                  </a:moveTo>
                                  <a:lnTo>
                                    <a:pt x="0" y="389"/>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2092473" name="Group 1218"/>
                        <wpg:cNvGrpSpPr>
                          <a:grpSpLocks/>
                        </wpg:cNvGrpSpPr>
                        <wpg:grpSpPr bwMode="auto">
                          <a:xfrm>
                            <a:off x="11082" y="14411"/>
                            <a:ext cx="2" cy="422"/>
                            <a:chOff x="11082" y="14411"/>
                            <a:chExt cx="2" cy="422"/>
                          </a:xfrm>
                        </wpg:grpSpPr>
                        <wps:wsp>
                          <wps:cNvPr id="1850735115" name="Freeform 1219"/>
                          <wps:cNvSpPr>
                            <a:spLocks/>
                          </wps:cNvSpPr>
                          <wps:spPr bwMode="auto">
                            <a:xfrm>
                              <a:off x="11082" y="14411"/>
                              <a:ext cx="2" cy="422"/>
                            </a:xfrm>
                            <a:custGeom>
                              <a:avLst/>
                              <a:gdLst>
                                <a:gd name="T0" fmla="+- 0 14411 14411"/>
                                <a:gd name="T1" fmla="*/ 14411 h 422"/>
                                <a:gd name="T2" fmla="+- 0 14832 14411"/>
                                <a:gd name="T3" fmla="*/ 14832 h 422"/>
                              </a:gdLst>
                              <a:ahLst/>
                              <a:cxnLst>
                                <a:cxn ang="0">
                                  <a:pos x="0" y="T1"/>
                                </a:cxn>
                                <a:cxn ang="0">
                                  <a:pos x="0" y="T3"/>
                                </a:cxn>
                              </a:cxnLst>
                              <a:rect l="0" t="0" r="r" b="b"/>
                              <a:pathLst>
                                <a:path h="422">
                                  <a:moveTo>
                                    <a:pt x="0" y="0"/>
                                  </a:moveTo>
                                  <a:lnTo>
                                    <a:pt x="0" y="421"/>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8119247" name="Group 1216"/>
                        <wpg:cNvGrpSpPr>
                          <a:grpSpLocks/>
                        </wpg:cNvGrpSpPr>
                        <wpg:grpSpPr bwMode="auto">
                          <a:xfrm>
                            <a:off x="11107" y="14389"/>
                            <a:ext cx="2" cy="443"/>
                            <a:chOff x="11107" y="14389"/>
                            <a:chExt cx="2" cy="443"/>
                          </a:xfrm>
                        </wpg:grpSpPr>
                        <wps:wsp>
                          <wps:cNvPr id="2093323126" name="Freeform 1217"/>
                          <wps:cNvSpPr>
                            <a:spLocks/>
                          </wps:cNvSpPr>
                          <wps:spPr bwMode="auto">
                            <a:xfrm>
                              <a:off x="11107" y="14389"/>
                              <a:ext cx="2" cy="443"/>
                            </a:xfrm>
                            <a:custGeom>
                              <a:avLst/>
                              <a:gdLst>
                                <a:gd name="T0" fmla="+- 0 14389 14389"/>
                                <a:gd name="T1" fmla="*/ 14389 h 443"/>
                                <a:gd name="T2" fmla="+- 0 14832 14389"/>
                                <a:gd name="T3" fmla="*/ 14832 h 443"/>
                              </a:gdLst>
                              <a:ahLst/>
                              <a:cxnLst>
                                <a:cxn ang="0">
                                  <a:pos x="0" y="T1"/>
                                </a:cxn>
                                <a:cxn ang="0">
                                  <a:pos x="0" y="T3"/>
                                </a:cxn>
                              </a:cxnLst>
                              <a:rect l="0" t="0" r="r" b="b"/>
                              <a:pathLst>
                                <a:path h="443">
                                  <a:moveTo>
                                    <a:pt x="0" y="0"/>
                                  </a:moveTo>
                                  <a:lnTo>
                                    <a:pt x="0" y="44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1114462" name="Group 1214"/>
                        <wpg:cNvGrpSpPr>
                          <a:grpSpLocks/>
                        </wpg:cNvGrpSpPr>
                        <wpg:grpSpPr bwMode="auto">
                          <a:xfrm>
                            <a:off x="11143" y="14357"/>
                            <a:ext cx="2" cy="476"/>
                            <a:chOff x="11143" y="14357"/>
                            <a:chExt cx="2" cy="476"/>
                          </a:xfrm>
                        </wpg:grpSpPr>
                        <wps:wsp>
                          <wps:cNvPr id="510839649" name="Freeform 1215"/>
                          <wps:cNvSpPr>
                            <a:spLocks/>
                          </wps:cNvSpPr>
                          <wps:spPr bwMode="auto">
                            <a:xfrm>
                              <a:off x="11143" y="14357"/>
                              <a:ext cx="2" cy="476"/>
                            </a:xfrm>
                            <a:custGeom>
                              <a:avLst/>
                              <a:gdLst>
                                <a:gd name="T0" fmla="+- 0 14357 14357"/>
                                <a:gd name="T1" fmla="*/ 14357 h 476"/>
                                <a:gd name="T2" fmla="+- 0 14832 14357"/>
                                <a:gd name="T3" fmla="*/ 14832 h 476"/>
                              </a:gdLst>
                              <a:ahLst/>
                              <a:cxnLst>
                                <a:cxn ang="0">
                                  <a:pos x="0" y="T1"/>
                                </a:cxn>
                                <a:cxn ang="0">
                                  <a:pos x="0" y="T3"/>
                                </a:cxn>
                              </a:cxnLst>
                              <a:rect l="0" t="0" r="r" b="b"/>
                              <a:pathLst>
                                <a:path h="476">
                                  <a:moveTo>
                                    <a:pt x="0" y="0"/>
                                  </a:moveTo>
                                  <a:lnTo>
                                    <a:pt x="0" y="47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0702290" name="Group 1212"/>
                        <wpg:cNvGrpSpPr>
                          <a:grpSpLocks/>
                        </wpg:cNvGrpSpPr>
                        <wpg:grpSpPr bwMode="auto">
                          <a:xfrm>
                            <a:off x="11162" y="14340"/>
                            <a:ext cx="2" cy="492"/>
                            <a:chOff x="11162" y="14340"/>
                            <a:chExt cx="2" cy="492"/>
                          </a:xfrm>
                        </wpg:grpSpPr>
                        <wps:wsp>
                          <wps:cNvPr id="2375979" name="Freeform 1213"/>
                          <wps:cNvSpPr>
                            <a:spLocks/>
                          </wps:cNvSpPr>
                          <wps:spPr bwMode="auto">
                            <a:xfrm>
                              <a:off x="11162" y="14340"/>
                              <a:ext cx="2" cy="492"/>
                            </a:xfrm>
                            <a:custGeom>
                              <a:avLst/>
                              <a:gdLst>
                                <a:gd name="T0" fmla="+- 0 14340 14340"/>
                                <a:gd name="T1" fmla="*/ 14340 h 492"/>
                                <a:gd name="T2" fmla="+- 0 14832 14340"/>
                                <a:gd name="T3" fmla="*/ 14832 h 492"/>
                              </a:gdLst>
                              <a:ahLst/>
                              <a:cxnLst>
                                <a:cxn ang="0">
                                  <a:pos x="0" y="T1"/>
                                </a:cxn>
                                <a:cxn ang="0">
                                  <a:pos x="0" y="T3"/>
                                </a:cxn>
                              </a:cxnLst>
                              <a:rect l="0" t="0" r="r" b="b"/>
                              <a:pathLst>
                                <a:path h="492">
                                  <a:moveTo>
                                    <a:pt x="0" y="0"/>
                                  </a:moveTo>
                                  <a:lnTo>
                                    <a:pt x="0" y="492"/>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301214" name="Group 1210"/>
                        <wpg:cNvGrpSpPr>
                          <a:grpSpLocks/>
                        </wpg:cNvGrpSpPr>
                        <wpg:grpSpPr bwMode="auto">
                          <a:xfrm>
                            <a:off x="11186" y="14319"/>
                            <a:ext cx="2" cy="514"/>
                            <a:chOff x="11186" y="14319"/>
                            <a:chExt cx="2" cy="514"/>
                          </a:xfrm>
                        </wpg:grpSpPr>
                        <wps:wsp>
                          <wps:cNvPr id="1564253032" name="Freeform 1211"/>
                          <wps:cNvSpPr>
                            <a:spLocks/>
                          </wps:cNvSpPr>
                          <wps:spPr bwMode="auto">
                            <a:xfrm>
                              <a:off x="11186" y="14319"/>
                              <a:ext cx="2" cy="514"/>
                            </a:xfrm>
                            <a:custGeom>
                              <a:avLst/>
                              <a:gdLst>
                                <a:gd name="T0" fmla="+- 0 14319 14319"/>
                                <a:gd name="T1" fmla="*/ 14319 h 514"/>
                                <a:gd name="T2" fmla="+- 0 14832 14319"/>
                                <a:gd name="T3" fmla="*/ 14832 h 514"/>
                              </a:gdLst>
                              <a:ahLst/>
                              <a:cxnLst>
                                <a:cxn ang="0">
                                  <a:pos x="0" y="T1"/>
                                </a:cxn>
                                <a:cxn ang="0">
                                  <a:pos x="0" y="T3"/>
                                </a:cxn>
                              </a:cxnLst>
                              <a:rect l="0" t="0" r="r" b="b"/>
                              <a:pathLst>
                                <a:path h="514">
                                  <a:moveTo>
                                    <a:pt x="0" y="0"/>
                                  </a:moveTo>
                                  <a:lnTo>
                                    <a:pt x="0" y="51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8186373" name="Group 1208"/>
                        <wpg:cNvGrpSpPr>
                          <a:grpSpLocks/>
                        </wpg:cNvGrpSpPr>
                        <wpg:grpSpPr bwMode="auto">
                          <a:xfrm>
                            <a:off x="11021" y="14465"/>
                            <a:ext cx="2" cy="368"/>
                            <a:chOff x="11021" y="14465"/>
                            <a:chExt cx="2" cy="368"/>
                          </a:xfrm>
                        </wpg:grpSpPr>
                        <wps:wsp>
                          <wps:cNvPr id="902184365" name="Freeform 1209"/>
                          <wps:cNvSpPr>
                            <a:spLocks/>
                          </wps:cNvSpPr>
                          <wps:spPr bwMode="auto">
                            <a:xfrm>
                              <a:off x="11021" y="14465"/>
                              <a:ext cx="2" cy="368"/>
                            </a:xfrm>
                            <a:custGeom>
                              <a:avLst/>
                              <a:gdLst>
                                <a:gd name="T0" fmla="+- 0 14465 14465"/>
                                <a:gd name="T1" fmla="*/ 14465 h 368"/>
                                <a:gd name="T2" fmla="+- 0 14832 14465"/>
                                <a:gd name="T3" fmla="*/ 14832 h 368"/>
                              </a:gdLst>
                              <a:ahLst/>
                              <a:cxnLst>
                                <a:cxn ang="0">
                                  <a:pos x="0" y="T1"/>
                                </a:cxn>
                                <a:cxn ang="0">
                                  <a:pos x="0" y="T3"/>
                                </a:cxn>
                              </a:cxnLst>
                              <a:rect l="0" t="0" r="r" b="b"/>
                              <a:pathLst>
                                <a:path h="368">
                                  <a:moveTo>
                                    <a:pt x="0" y="0"/>
                                  </a:moveTo>
                                  <a:lnTo>
                                    <a:pt x="0" y="36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0358364" name="Group 1206"/>
                        <wpg:cNvGrpSpPr>
                          <a:grpSpLocks/>
                        </wpg:cNvGrpSpPr>
                        <wpg:grpSpPr bwMode="auto">
                          <a:xfrm>
                            <a:off x="11058" y="14432"/>
                            <a:ext cx="2" cy="400"/>
                            <a:chOff x="11058" y="14432"/>
                            <a:chExt cx="2" cy="400"/>
                          </a:xfrm>
                        </wpg:grpSpPr>
                        <wps:wsp>
                          <wps:cNvPr id="358080995" name="Freeform 1207"/>
                          <wps:cNvSpPr>
                            <a:spLocks/>
                          </wps:cNvSpPr>
                          <wps:spPr bwMode="auto">
                            <a:xfrm>
                              <a:off x="11058" y="14432"/>
                              <a:ext cx="2" cy="400"/>
                            </a:xfrm>
                            <a:custGeom>
                              <a:avLst/>
                              <a:gdLst>
                                <a:gd name="T0" fmla="+- 0 14432 14432"/>
                                <a:gd name="T1" fmla="*/ 14432 h 400"/>
                                <a:gd name="T2" fmla="+- 0 14832 14432"/>
                                <a:gd name="T3" fmla="*/ 14832 h 400"/>
                              </a:gdLst>
                              <a:ahLst/>
                              <a:cxnLst>
                                <a:cxn ang="0">
                                  <a:pos x="0" y="T1"/>
                                </a:cxn>
                                <a:cxn ang="0">
                                  <a:pos x="0" y="T3"/>
                                </a:cxn>
                              </a:cxnLst>
                              <a:rect l="0" t="0" r="r" b="b"/>
                              <a:pathLst>
                                <a:path h="400">
                                  <a:moveTo>
                                    <a:pt x="0" y="0"/>
                                  </a:moveTo>
                                  <a:lnTo>
                                    <a:pt x="0" y="40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0527235" name="Group 1204"/>
                        <wpg:cNvGrpSpPr>
                          <a:grpSpLocks/>
                        </wpg:cNvGrpSpPr>
                        <wpg:grpSpPr bwMode="auto">
                          <a:xfrm>
                            <a:off x="11088" y="14405"/>
                            <a:ext cx="2" cy="427"/>
                            <a:chOff x="11088" y="14405"/>
                            <a:chExt cx="2" cy="427"/>
                          </a:xfrm>
                        </wpg:grpSpPr>
                        <wps:wsp>
                          <wps:cNvPr id="1144872056" name="Freeform 1205"/>
                          <wps:cNvSpPr>
                            <a:spLocks/>
                          </wps:cNvSpPr>
                          <wps:spPr bwMode="auto">
                            <a:xfrm>
                              <a:off x="11088" y="14405"/>
                              <a:ext cx="2" cy="427"/>
                            </a:xfrm>
                            <a:custGeom>
                              <a:avLst/>
                              <a:gdLst>
                                <a:gd name="T0" fmla="+- 0 14405 14405"/>
                                <a:gd name="T1" fmla="*/ 14405 h 427"/>
                                <a:gd name="T2" fmla="+- 0 14832 14405"/>
                                <a:gd name="T3" fmla="*/ 14832 h 427"/>
                              </a:gdLst>
                              <a:ahLst/>
                              <a:cxnLst>
                                <a:cxn ang="0">
                                  <a:pos x="0" y="T1"/>
                                </a:cxn>
                                <a:cxn ang="0">
                                  <a:pos x="0" y="T3"/>
                                </a:cxn>
                              </a:cxnLst>
                              <a:rect l="0" t="0" r="r" b="b"/>
                              <a:pathLst>
                                <a:path h="427">
                                  <a:moveTo>
                                    <a:pt x="0" y="0"/>
                                  </a:moveTo>
                                  <a:lnTo>
                                    <a:pt x="0" y="427"/>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0179439" name="Group 1202"/>
                        <wpg:cNvGrpSpPr>
                          <a:grpSpLocks/>
                        </wpg:cNvGrpSpPr>
                        <wpg:grpSpPr bwMode="auto">
                          <a:xfrm>
                            <a:off x="11119" y="14378"/>
                            <a:ext cx="2" cy="454"/>
                            <a:chOff x="11119" y="14378"/>
                            <a:chExt cx="2" cy="454"/>
                          </a:xfrm>
                        </wpg:grpSpPr>
                        <wps:wsp>
                          <wps:cNvPr id="878957425" name="Freeform 1203"/>
                          <wps:cNvSpPr>
                            <a:spLocks/>
                          </wps:cNvSpPr>
                          <wps:spPr bwMode="auto">
                            <a:xfrm>
                              <a:off x="11119" y="14378"/>
                              <a:ext cx="2" cy="454"/>
                            </a:xfrm>
                            <a:custGeom>
                              <a:avLst/>
                              <a:gdLst>
                                <a:gd name="T0" fmla="+- 0 14378 14378"/>
                                <a:gd name="T1" fmla="*/ 14378 h 454"/>
                                <a:gd name="T2" fmla="+- 0 14832 14378"/>
                                <a:gd name="T3" fmla="*/ 14832 h 454"/>
                              </a:gdLst>
                              <a:ahLst/>
                              <a:cxnLst>
                                <a:cxn ang="0">
                                  <a:pos x="0" y="T1"/>
                                </a:cxn>
                                <a:cxn ang="0">
                                  <a:pos x="0" y="T3"/>
                                </a:cxn>
                              </a:cxnLst>
                              <a:rect l="0" t="0" r="r" b="b"/>
                              <a:pathLst>
                                <a:path h="454">
                                  <a:moveTo>
                                    <a:pt x="0" y="0"/>
                                  </a:moveTo>
                                  <a:lnTo>
                                    <a:pt x="0" y="454"/>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7533871" name="Group 1200"/>
                        <wpg:cNvGrpSpPr>
                          <a:grpSpLocks/>
                        </wpg:cNvGrpSpPr>
                        <wpg:grpSpPr bwMode="auto">
                          <a:xfrm>
                            <a:off x="11174" y="14329"/>
                            <a:ext cx="2" cy="503"/>
                            <a:chOff x="11174" y="14329"/>
                            <a:chExt cx="2" cy="503"/>
                          </a:xfrm>
                        </wpg:grpSpPr>
                        <wps:wsp>
                          <wps:cNvPr id="127668726" name="Freeform 1201"/>
                          <wps:cNvSpPr>
                            <a:spLocks/>
                          </wps:cNvSpPr>
                          <wps:spPr bwMode="auto">
                            <a:xfrm>
                              <a:off x="11174" y="14329"/>
                              <a:ext cx="2" cy="503"/>
                            </a:xfrm>
                            <a:custGeom>
                              <a:avLst/>
                              <a:gdLst>
                                <a:gd name="T0" fmla="+- 0 14329 14329"/>
                                <a:gd name="T1" fmla="*/ 14329 h 503"/>
                                <a:gd name="T2" fmla="+- 0 14832 14329"/>
                                <a:gd name="T3" fmla="*/ 14832 h 503"/>
                              </a:gdLst>
                              <a:ahLst/>
                              <a:cxnLst>
                                <a:cxn ang="0">
                                  <a:pos x="0" y="T1"/>
                                </a:cxn>
                                <a:cxn ang="0">
                                  <a:pos x="0" y="T3"/>
                                </a:cxn>
                              </a:cxnLst>
                              <a:rect l="0" t="0" r="r" b="b"/>
                              <a:pathLst>
                                <a:path h="503">
                                  <a:moveTo>
                                    <a:pt x="0" y="0"/>
                                  </a:moveTo>
                                  <a:lnTo>
                                    <a:pt x="0" y="50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379281" name="Group 1198"/>
                        <wpg:cNvGrpSpPr>
                          <a:grpSpLocks/>
                        </wpg:cNvGrpSpPr>
                        <wpg:grpSpPr bwMode="auto">
                          <a:xfrm>
                            <a:off x="11192" y="14313"/>
                            <a:ext cx="2" cy="519"/>
                            <a:chOff x="11192" y="14313"/>
                            <a:chExt cx="2" cy="519"/>
                          </a:xfrm>
                        </wpg:grpSpPr>
                        <wps:wsp>
                          <wps:cNvPr id="1456410176" name="Freeform 1199"/>
                          <wps:cNvSpPr>
                            <a:spLocks/>
                          </wps:cNvSpPr>
                          <wps:spPr bwMode="auto">
                            <a:xfrm>
                              <a:off x="11192" y="14313"/>
                              <a:ext cx="2" cy="519"/>
                            </a:xfrm>
                            <a:custGeom>
                              <a:avLst/>
                              <a:gdLst>
                                <a:gd name="T0" fmla="+- 0 14313 14313"/>
                                <a:gd name="T1" fmla="*/ 14313 h 519"/>
                                <a:gd name="T2" fmla="+- 0 14832 14313"/>
                                <a:gd name="T3" fmla="*/ 14832 h 519"/>
                              </a:gdLst>
                              <a:ahLst/>
                              <a:cxnLst>
                                <a:cxn ang="0">
                                  <a:pos x="0" y="T1"/>
                                </a:cxn>
                                <a:cxn ang="0">
                                  <a:pos x="0" y="T3"/>
                                </a:cxn>
                              </a:cxnLst>
                              <a:rect l="0" t="0" r="r" b="b"/>
                              <a:pathLst>
                                <a:path h="519">
                                  <a:moveTo>
                                    <a:pt x="0" y="0"/>
                                  </a:moveTo>
                                  <a:lnTo>
                                    <a:pt x="0" y="519"/>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877141" name="Group 1196"/>
                        <wpg:cNvGrpSpPr>
                          <a:grpSpLocks/>
                        </wpg:cNvGrpSpPr>
                        <wpg:grpSpPr bwMode="auto">
                          <a:xfrm>
                            <a:off x="11040" y="14449"/>
                            <a:ext cx="2" cy="384"/>
                            <a:chOff x="11040" y="14449"/>
                            <a:chExt cx="2" cy="384"/>
                          </a:xfrm>
                        </wpg:grpSpPr>
                        <wps:wsp>
                          <wps:cNvPr id="1759237022" name="Freeform 1197"/>
                          <wps:cNvSpPr>
                            <a:spLocks/>
                          </wps:cNvSpPr>
                          <wps:spPr bwMode="auto">
                            <a:xfrm>
                              <a:off x="11040" y="14449"/>
                              <a:ext cx="2" cy="384"/>
                            </a:xfrm>
                            <a:custGeom>
                              <a:avLst/>
                              <a:gdLst>
                                <a:gd name="T0" fmla="+- 0 14449 14449"/>
                                <a:gd name="T1" fmla="*/ 14449 h 384"/>
                                <a:gd name="T2" fmla="+- 0 14832 14449"/>
                                <a:gd name="T3" fmla="*/ 14832 h 384"/>
                              </a:gdLst>
                              <a:ahLst/>
                              <a:cxnLst>
                                <a:cxn ang="0">
                                  <a:pos x="0" y="T1"/>
                                </a:cxn>
                                <a:cxn ang="0">
                                  <a:pos x="0" y="T3"/>
                                </a:cxn>
                              </a:cxnLst>
                              <a:rect l="0" t="0" r="r" b="b"/>
                              <a:pathLst>
                                <a:path h="384">
                                  <a:moveTo>
                                    <a:pt x="0" y="0"/>
                                  </a:moveTo>
                                  <a:lnTo>
                                    <a:pt x="0" y="383"/>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802837" name="Group 1194"/>
                        <wpg:cNvGrpSpPr>
                          <a:grpSpLocks/>
                        </wpg:cNvGrpSpPr>
                        <wpg:grpSpPr bwMode="auto">
                          <a:xfrm>
                            <a:off x="11076" y="14416"/>
                            <a:ext cx="2" cy="416"/>
                            <a:chOff x="11076" y="14416"/>
                            <a:chExt cx="2" cy="416"/>
                          </a:xfrm>
                        </wpg:grpSpPr>
                        <wps:wsp>
                          <wps:cNvPr id="1279551768" name="Freeform 1195"/>
                          <wps:cNvSpPr>
                            <a:spLocks/>
                          </wps:cNvSpPr>
                          <wps:spPr bwMode="auto">
                            <a:xfrm>
                              <a:off x="11076" y="14416"/>
                              <a:ext cx="2" cy="416"/>
                            </a:xfrm>
                            <a:custGeom>
                              <a:avLst/>
                              <a:gdLst>
                                <a:gd name="T0" fmla="+- 0 14416 14416"/>
                                <a:gd name="T1" fmla="*/ 14416 h 416"/>
                                <a:gd name="T2" fmla="+- 0 14832 14416"/>
                                <a:gd name="T3" fmla="*/ 14832 h 416"/>
                              </a:gdLst>
                              <a:ahLst/>
                              <a:cxnLst>
                                <a:cxn ang="0">
                                  <a:pos x="0" y="T1"/>
                                </a:cxn>
                                <a:cxn ang="0">
                                  <a:pos x="0" y="T3"/>
                                </a:cxn>
                              </a:cxnLst>
                              <a:rect l="0" t="0" r="r" b="b"/>
                              <a:pathLst>
                                <a:path h="416">
                                  <a:moveTo>
                                    <a:pt x="0" y="0"/>
                                  </a:moveTo>
                                  <a:lnTo>
                                    <a:pt x="0" y="416"/>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720529" name="Group 1192"/>
                        <wpg:cNvGrpSpPr>
                          <a:grpSpLocks/>
                        </wpg:cNvGrpSpPr>
                        <wpg:grpSpPr bwMode="auto">
                          <a:xfrm>
                            <a:off x="11137" y="14362"/>
                            <a:ext cx="2" cy="471"/>
                            <a:chOff x="11137" y="14362"/>
                            <a:chExt cx="2" cy="471"/>
                          </a:xfrm>
                        </wpg:grpSpPr>
                        <wps:wsp>
                          <wps:cNvPr id="258176162" name="Freeform 1193"/>
                          <wps:cNvSpPr>
                            <a:spLocks/>
                          </wps:cNvSpPr>
                          <wps:spPr bwMode="auto">
                            <a:xfrm>
                              <a:off x="11137" y="14362"/>
                              <a:ext cx="2" cy="471"/>
                            </a:xfrm>
                            <a:custGeom>
                              <a:avLst/>
                              <a:gdLst>
                                <a:gd name="T0" fmla="+- 0 14362 14362"/>
                                <a:gd name="T1" fmla="*/ 14362 h 471"/>
                                <a:gd name="T2" fmla="+- 0 14832 14362"/>
                                <a:gd name="T3" fmla="*/ 14832 h 471"/>
                              </a:gdLst>
                              <a:ahLst/>
                              <a:cxnLst>
                                <a:cxn ang="0">
                                  <a:pos x="0" y="T1"/>
                                </a:cxn>
                                <a:cxn ang="0">
                                  <a:pos x="0" y="T3"/>
                                </a:cxn>
                              </a:cxnLst>
                              <a:rect l="0" t="0" r="r" b="b"/>
                              <a:pathLst>
                                <a:path h="471">
                                  <a:moveTo>
                                    <a:pt x="0" y="0"/>
                                  </a:moveTo>
                                  <a:lnTo>
                                    <a:pt x="0" y="47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293578" name="Group 1190"/>
                        <wpg:cNvGrpSpPr>
                          <a:grpSpLocks/>
                        </wpg:cNvGrpSpPr>
                        <wpg:grpSpPr bwMode="auto">
                          <a:xfrm>
                            <a:off x="11156" y="14346"/>
                            <a:ext cx="2" cy="487"/>
                            <a:chOff x="11156" y="14346"/>
                            <a:chExt cx="2" cy="487"/>
                          </a:xfrm>
                        </wpg:grpSpPr>
                        <wps:wsp>
                          <wps:cNvPr id="44271357" name="Freeform 1191"/>
                          <wps:cNvSpPr>
                            <a:spLocks/>
                          </wps:cNvSpPr>
                          <wps:spPr bwMode="auto">
                            <a:xfrm>
                              <a:off x="11156" y="14346"/>
                              <a:ext cx="2" cy="487"/>
                            </a:xfrm>
                            <a:custGeom>
                              <a:avLst/>
                              <a:gdLst>
                                <a:gd name="T0" fmla="+- 0 14346 14346"/>
                                <a:gd name="T1" fmla="*/ 14346 h 487"/>
                                <a:gd name="T2" fmla="+- 0 14832 14346"/>
                                <a:gd name="T3" fmla="*/ 14832 h 487"/>
                              </a:gdLst>
                              <a:ahLst/>
                              <a:cxnLst>
                                <a:cxn ang="0">
                                  <a:pos x="0" y="T1"/>
                                </a:cxn>
                                <a:cxn ang="0">
                                  <a:pos x="0" y="T3"/>
                                </a:cxn>
                              </a:cxnLst>
                              <a:rect l="0" t="0" r="r" b="b"/>
                              <a:pathLst>
                                <a:path h="487">
                                  <a:moveTo>
                                    <a:pt x="0" y="0"/>
                                  </a:moveTo>
                                  <a:lnTo>
                                    <a:pt x="0" y="486"/>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908320" name="Group 1188"/>
                        <wpg:cNvGrpSpPr>
                          <a:grpSpLocks/>
                        </wpg:cNvGrpSpPr>
                        <wpg:grpSpPr bwMode="auto">
                          <a:xfrm>
                            <a:off x="11205" y="14302"/>
                            <a:ext cx="2" cy="530"/>
                            <a:chOff x="11205" y="14302"/>
                            <a:chExt cx="2" cy="530"/>
                          </a:xfrm>
                        </wpg:grpSpPr>
                        <wps:wsp>
                          <wps:cNvPr id="1585706725" name="Freeform 1189"/>
                          <wps:cNvSpPr>
                            <a:spLocks/>
                          </wps:cNvSpPr>
                          <wps:spPr bwMode="auto">
                            <a:xfrm>
                              <a:off x="11205" y="14302"/>
                              <a:ext cx="2" cy="530"/>
                            </a:xfrm>
                            <a:custGeom>
                              <a:avLst/>
                              <a:gdLst>
                                <a:gd name="T0" fmla="+- 0 14302 14302"/>
                                <a:gd name="T1" fmla="*/ 14302 h 530"/>
                                <a:gd name="T2" fmla="+- 0 14832 14302"/>
                                <a:gd name="T3" fmla="*/ 14832 h 530"/>
                              </a:gdLst>
                              <a:ahLst/>
                              <a:cxnLst>
                                <a:cxn ang="0">
                                  <a:pos x="0" y="T1"/>
                                </a:cxn>
                                <a:cxn ang="0">
                                  <a:pos x="0" y="T3"/>
                                </a:cxn>
                              </a:cxnLst>
                              <a:rect l="0" t="0" r="r" b="b"/>
                              <a:pathLst>
                                <a:path h="530">
                                  <a:moveTo>
                                    <a:pt x="0" y="0"/>
                                  </a:moveTo>
                                  <a:lnTo>
                                    <a:pt x="0" y="530"/>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9275500" name="Group 1183"/>
                        <wpg:cNvGrpSpPr>
                          <a:grpSpLocks/>
                        </wpg:cNvGrpSpPr>
                        <wpg:grpSpPr bwMode="auto">
                          <a:xfrm>
                            <a:off x="11008" y="14286"/>
                            <a:ext cx="217" cy="860"/>
                            <a:chOff x="11008" y="14286"/>
                            <a:chExt cx="217" cy="860"/>
                          </a:xfrm>
                        </wpg:grpSpPr>
                        <wps:wsp>
                          <wps:cNvPr id="1178703455" name="Freeform 1187"/>
                          <wps:cNvSpPr>
                            <a:spLocks/>
                          </wps:cNvSpPr>
                          <wps:spPr bwMode="auto">
                            <a:xfrm>
                              <a:off x="11008" y="14286"/>
                              <a:ext cx="217" cy="860"/>
                            </a:xfrm>
                            <a:custGeom>
                              <a:avLst/>
                              <a:gdLst>
                                <a:gd name="T0" fmla="+- 0 11224 11008"/>
                                <a:gd name="T1" fmla="*/ T0 w 217"/>
                                <a:gd name="T2" fmla="+- 0 14835 14286"/>
                                <a:gd name="T3" fmla="*/ 14835 h 860"/>
                                <a:gd name="T4" fmla="+- 0 11221 11008"/>
                                <a:gd name="T5" fmla="*/ T4 w 217"/>
                                <a:gd name="T6" fmla="+- 0 14835 14286"/>
                                <a:gd name="T7" fmla="*/ 14835 h 860"/>
                                <a:gd name="T8" fmla="+- 0 11221 11008"/>
                                <a:gd name="T9" fmla="*/ T8 w 217"/>
                                <a:gd name="T10" fmla="+- 0 15145 14286"/>
                                <a:gd name="T11" fmla="*/ 15145 h 860"/>
                                <a:gd name="T12" fmla="+- 0 11224 11008"/>
                                <a:gd name="T13" fmla="*/ T12 w 217"/>
                                <a:gd name="T14" fmla="+- 0 15145 14286"/>
                                <a:gd name="T15" fmla="*/ 15145 h 860"/>
                                <a:gd name="T16" fmla="+- 0 11224 11008"/>
                                <a:gd name="T17" fmla="*/ T16 w 217"/>
                                <a:gd name="T18" fmla="+- 0 14835 14286"/>
                                <a:gd name="T19" fmla="*/ 14835 h 860"/>
                              </a:gdLst>
                              <a:ahLst/>
                              <a:cxnLst>
                                <a:cxn ang="0">
                                  <a:pos x="T1" y="T3"/>
                                </a:cxn>
                                <a:cxn ang="0">
                                  <a:pos x="T5" y="T7"/>
                                </a:cxn>
                                <a:cxn ang="0">
                                  <a:pos x="T9" y="T11"/>
                                </a:cxn>
                                <a:cxn ang="0">
                                  <a:pos x="T13" y="T15"/>
                                </a:cxn>
                                <a:cxn ang="0">
                                  <a:pos x="T17" y="T19"/>
                                </a:cxn>
                              </a:cxnLst>
                              <a:rect l="0" t="0" r="r" b="b"/>
                              <a:pathLst>
                                <a:path w="217" h="860">
                                  <a:moveTo>
                                    <a:pt x="216" y="549"/>
                                  </a:moveTo>
                                  <a:lnTo>
                                    <a:pt x="213" y="549"/>
                                  </a:lnTo>
                                  <a:lnTo>
                                    <a:pt x="213" y="859"/>
                                  </a:lnTo>
                                  <a:lnTo>
                                    <a:pt x="216" y="859"/>
                                  </a:lnTo>
                                  <a:lnTo>
                                    <a:pt x="216" y="549"/>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920321" name="Freeform 1186"/>
                          <wps:cNvSpPr>
                            <a:spLocks/>
                          </wps:cNvSpPr>
                          <wps:spPr bwMode="auto">
                            <a:xfrm>
                              <a:off x="11008" y="14286"/>
                              <a:ext cx="217" cy="860"/>
                            </a:xfrm>
                            <a:custGeom>
                              <a:avLst/>
                              <a:gdLst>
                                <a:gd name="T0" fmla="+- 0 11010 11008"/>
                                <a:gd name="T1" fmla="*/ T0 w 217"/>
                                <a:gd name="T2" fmla="+- 0 14476 14286"/>
                                <a:gd name="T3" fmla="*/ 14476 h 860"/>
                                <a:gd name="T4" fmla="+- 0 11008 11008"/>
                                <a:gd name="T5" fmla="*/ T4 w 217"/>
                                <a:gd name="T6" fmla="+- 0 14478 14286"/>
                                <a:gd name="T7" fmla="*/ 14478 h 860"/>
                                <a:gd name="T8" fmla="+- 0 11008 11008"/>
                                <a:gd name="T9" fmla="*/ T8 w 217"/>
                                <a:gd name="T10" fmla="+- 0 15141 14286"/>
                                <a:gd name="T11" fmla="*/ 15141 h 860"/>
                                <a:gd name="T12" fmla="+- 0 11011 11008"/>
                                <a:gd name="T13" fmla="*/ T12 w 217"/>
                                <a:gd name="T14" fmla="+- 0 15141 14286"/>
                                <a:gd name="T15" fmla="*/ 15141 h 860"/>
                                <a:gd name="T16" fmla="+- 0 11011 11008"/>
                                <a:gd name="T17" fmla="*/ T16 w 217"/>
                                <a:gd name="T18" fmla="+- 0 14835 14286"/>
                                <a:gd name="T19" fmla="*/ 14835 h 860"/>
                                <a:gd name="T20" fmla="+- 0 11224 11008"/>
                                <a:gd name="T21" fmla="*/ T20 w 217"/>
                                <a:gd name="T22" fmla="+- 0 14835 14286"/>
                                <a:gd name="T23" fmla="*/ 14835 h 860"/>
                                <a:gd name="T24" fmla="+- 0 11224 11008"/>
                                <a:gd name="T25" fmla="*/ T24 w 217"/>
                                <a:gd name="T26" fmla="+- 0 14832 14286"/>
                                <a:gd name="T27" fmla="*/ 14832 h 860"/>
                                <a:gd name="T28" fmla="+- 0 11011 11008"/>
                                <a:gd name="T29" fmla="*/ T28 w 217"/>
                                <a:gd name="T30" fmla="+- 0 14832 14286"/>
                                <a:gd name="T31" fmla="*/ 14832 h 860"/>
                                <a:gd name="T32" fmla="+- 0 11010 11008"/>
                                <a:gd name="T33" fmla="*/ T32 w 217"/>
                                <a:gd name="T34" fmla="+- 0 14476 14286"/>
                                <a:gd name="T35" fmla="*/ 14476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860">
                                  <a:moveTo>
                                    <a:pt x="2" y="190"/>
                                  </a:moveTo>
                                  <a:lnTo>
                                    <a:pt x="0" y="192"/>
                                  </a:lnTo>
                                  <a:lnTo>
                                    <a:pt x="0" y="855"/>
                                  </a:lnTo>
                                  <a:lnTo>
                                    <a:pt x="3" y="855"/>
                                  </a:lnTo>
                                  <a:lnTo>
                                    <a:pt x="3" y="549"/>
                                  </a:lnTo>
                                  <a:lnTo>
                                    <a:pt x="216" y="549"/>
                                  </a:lnTo>
                                  <a:lnTo>
                                    <a:pt x="216" y="546"/>
                                  </a:lnTo>
                                  <a:lnTo>
                                    <a:pt x="3" y="546"/>
                                  </a:lnTo>
                                  <a:lnTo>
                                    <a:pt x="2" y="19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531533" name="Freeform 1185"/>
                          <wps:cNvSpPr>
                            <a:spLocks/>
                          </wps:cNvSpPr>
                          <wps:spPr bwMode="auto">
                            <a:xfrm>
                              <a:off x="11008" y="14286"/>
                              <a:ext cx="217" cy="860"/>
                            </a:xfrm>
                            <a:custGeom>
                              <a:avLst/>
                              <a:gdLst>
                                <a:gd name="T0" fmla="+- 0 11224 11008"/>
                                <a:gd name="T1" fmla="*/ T0 w 217"/>
                                <a:gd name="T2" fmla="+- 0 14286 14286"/>
                                <a:gd name="T3" fmla="*/ 14286 h 860"/>
                                <a:gd name="T4" fmla="+- 0 11221 11008"/>
                                <a:gd name="T5" fmla="*/ T4 w 217"/>
                                <a:gd name="T6" fmla="+- 0 14289 14286"/>
                                <a:gd name="T7" fmla="*/ 14289 h 860"/>
                                <a:gd name="T8" fmla="+- 0 11221 11008"/>
                                <a:gd name="T9" fmla="*/ T8 w 217"/>
                                <a:gd name="T10" fmla="+- 0 14832 14286"/>
                                <a:gd name="T11" fmla="*/ 14832 h 860"/>
                                <a:gd name="T12" fmla="+- 0 11224 11008"/>
                                <a:gd name="T13" fmla="*/ T12 w 217"/>
                                <a:gd name="T14" fmla="+- 0 14832 14286"/>
                                <a:gd name="T15" fmla="*/ 14832 h 860"/>
                                <a:gd name="T16" fmla="+- 0 11224 11008"/>
                                <a:gd name="T17" fmla="*/ T16 w 217"/>
                                <a:gd name="T18" fmla="+- 0 14286 14286"/>
                                <a:gd name="T19" fmla="*/ 14286 h 860"/>
                              </a:gdLst>
                              <a:ahLst/>
                              <a:cxnLst>
                                <a:cxn ang="0">
                                  <a:pos x="T1" y="T3"/>
                                </a:cxn>
                                <a:cxn ang="0">
                                  <a:pos x="T5" y="T7"/>
                                </a:cxn>
                                <a:cxn ang="0">
                                  <a:pos x="T9" y="T11"/>
                                </a:cxn>
                                <a:cxn ang="0">
                                  <a:pos x="T13" y="T15"/>
                                </a:cxn>
                                <a:cxn ang="0">
                                  <a:pos x="T17" y="T19"/>
                                </a:cxn>
                              </a:cxnLst>
                              <a:rect l="0" t="0" r="r" b="b"/>
                              <a:pathLst>
                                <a:path w="217" h="860">
                                  <a:moveTo>
                                    <a:pt x="216" y="0"/>
                                  </a:moveTo>
                                  <a:lnTo>
                                    <a:pt x="213" y="3"/>
                                  </a:lnTo>
                                  <a:lnTo>
                                    <a:pt x="213" y="546"/>
                                  </a:lnTo>
                                  <a:lnTo>
                                    <a:pt x="216" y="546"/>
                                  </a:lnTo>
                                  <a:lnTo>
                                    <a:pt x="216"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8009837" name="Picture 118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11" y="14453"/>
                              <a:ext cx="211" cy="6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9514953" name="Group 1181"/>
                        <wpg:cNvGrpSpPr>
                          <a:grpSpLocks/>
                        </wpg:cNvGrpSpPr>
                        <wpg:grpSpPr bwMode="auto">
                          <a:xfrm>
                            <a:off x="11070" y="14422"/>
                            <a:ext cx="2" cy="411"/>
                            <a:chOff x="11070" y="14422"/>
                            <a:chExt cx="2" cy="411"/>
                          </a:xfrm>
                        </wpg:grpSpPr>
                        <wps:wsp>
                          <wps:cNvPr id="1773956065" name="Freeform 1182"/>
                          <wps:cNvSpPr>
                            <a:spLocks/>
                          </wps:cNvSpPr>
                          <wps:spPr bwMode="auto">
                            <a:xfrm>
                              <a:off x="11070" y="14422"/>
                              <a:ext cx="2" cy="411"/>
                            </a:xfrm>
                            <a:custGeom>
                              <a:avLst/>
                              <a:gdLst>
                                <a:gd name="T0" fmla="+- 0 14422 14422"/>
                                <a:gd name="T1" fmla="*/ 14422 h 411"/>
                                <a:gd name="T2" fmla="+- 0 14832 14422"/>
                                <a:gd name="T3" fmla="*/ 14832 h 411"/>
                              </a:gdLst>
                              <a:ahLst/>
                              <a:cxnLst>
                                <a:cxn ang="0">
                                  <a:pos x="0" y="T1"/>
                                </a:cxn>
                                <a:cxn ang="0">
                                  <a:pos x="0" y="T3"/>
                                </a:cxn>
                              </a:cxnLst>
                              <a:rect l="0" t="0" r="r" b="b"/>
                              <a:pathLst>
                                <a:path h="411">
                                  <a:moveTo>
                                    <a:pt x="0" y="0"/>
                                  </a:moveTo>
                                  <a:lnTo>
                                    <a:pt x="0" y="410"/>
                                  </a:lnTo>
                                </a:path>
                              </a:pathLst>
                            </a:custGeom>
                            <a:noFill/>
                            <a:ln w="1892">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2576596" name="Group 1179"/>
                        <wpg:cNvGrpSpPr>
                          <a:grpSpLocks/>
                        </wpg:cNvGrpSpPr>
                        <wpg:grpSpPr bwMode="auto">
                          <a:xfrm>
                            <a:off x="11101" y="14394"/>
                            <a:ext cx="2" cy="438"/>
                            <a:chOff x="11101" y="14394"/>
                            <a:chExt cx="2" cy="438"/>
                          </a:xfrm>
                        </wpg:grpSpPr>
                        <wps:wsp>
                          <wps:cNvPr id="913375551" name="Freeform 1180"/>
                          <wps:cNvSpPr>
                            <a:spLocks/>
                          </wps:cNvSpPr>
                          <wps:spPr bwMode="auto">
                            <a:xfrm>
                              <a:off x="11101" y="14394"/>
                              <a:ext cx="2" cy="438"/>
                            </a:xfrm>
                            <a:custGeom>
                              <a:avLst/>
                              <a:gdLst>
                                <a:gd name="T0" fmla="+- 0 14394 14394"/>
                                <a:gd name="T1" fmla="*/ 14394 h 438"/>
                                <a:gd name="T2" fmla="+- 0 14832 14394"/>
                                <a:gd name="T3" fmla="*/ 14832 h 438"/>
                              </a:gdLst>
                              <a:ahLst/>
                              <a:cxnLst>
                                <a:cxn ang="0">
                                  <a:pos x="0" y="T1"/>
                                </a:cxn>
                                <a:cxn ang="0">
                                  <a:pos x="0" y="T3"/>
                                </a:cxn>
                              </a:cxnLst>
                              <a:rect l="0" t="0" r="r" b="b"/>
                              <a:pathLst>
                                <a:path h="438">
                                  <a:moveTo>
                                    <a:pt x="0" y="0"/>
                                  </a:moveTo>
                                  <a:lnTo>
                                    <a:pt x="0" y="438"/>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119467" name="Group 1177"/>
                        <wpg:cNvGrpSpPr>
                          <a:grpSpLocks/>
                        </wpg:cNvGrpSpPr>
                        <wpg:grpSpPr bwMode="auto">
                          <a:xfrm>
                            <a:off x="11131" y="14367"/>
                            <a:ext cx="2" cy="465"/>
                            <a:chOff x="11131" y="14367"/>
                            <a:chExt cx="2" cy="465"/>
                          </a:xfrm>
                        </wpg:grpSpPr>
                        <wps:wsp>
                          <wps:cNvPr id="1001733866" name="Freeform 1178"/>
                          <wps:cNvSpPr>
                            <a:spLocks/>
                          </wps:cNvSpPr>
                          <wps:spPr bwMode="auto">
                            <a:xfrm>
                              <a:off x="11131" y="14367"/>
                              <a:ext cx="2" cy="465"/>
                            </a:xfrm>
                            <a:custGeom>
                              <a:avLst/>
                              <a:gdLst>
                                <a:gd name="T0" fmla="+- 0 14367 14367"/>
                                <a:gd name="T1" fmla="*/ 14367 h 465"/>
                                <a:gd name="T2" fmla="+- 0 14832 14367"/>
                                <a:gd name="T3" fmla="*/ 14832 h 465"/>
                              </a:gdLst>
                              <a:ahLst/>
                              <a:cxnLst>
                                <a:cxn ang="0">
                                  <a:pos x="0" y="T1"/>
                                </a:cxn>
                                <a:cxn ang="0">
                                  <a:pos x="0" y="T3"/>
                                </a:cxn>
                              </a:cxnLst>
                              <a:rect l="0" t="0" r="r" b="b"/>
                              <a:pathLst>
                                <a:path h="465">
                                  <a:moveTo>
                                    <a:pt x="0" y="0"/>
                                  </a:moveTo>
                                  <a:lnTo>
                                    <a:pt x="0" y="465"/>
                                  </a:lnTo>
                                </a:path>
                              </a:pathLst>
                            </a:custGeom>
                            <a:noFill/>
                            <a:ln w="1905">
                              <a:solidFill>
                                <a:srgbClr val="8082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7734723" name="Group 1175"/>
                        <wpg:cNvGrpSpPr>
                          <a:grpSpLocks/>
                        </wpg:cNvGrpSpPr>
                        <wpg:grpSpPr bwMode="auto">
                          <a:xfrm>
                            <a:off x="11012" y="14473"/>
                            <a:ext cx="2" cy="359"/>
                            <a:chOff x="11012" y="14473"/>
                            <a:chExt cx="2" cy="359"/>
                          </a:xfrm>
                        </wpg:grpSpPr>
                        <wps:wsp>
                          <wps:cNvPr id="1068985482" name="Freeform 1176"/>
                          <wps:cNvSpPr>
                            <a:spLocks/>
                          </wps:cNvSpPr>
                          <wps:spPr bwMode="auto">
                            <a:xfrm>
                              <a:off x="11012" y="14473"/>
                              <a:ext cx="2" cy="359"/>
                            </a:xfrm>
                            <a:custGeom>
                              <a:avLst/>
                              <a:gdLst>
                                <a:gd name="T0" fmla="+- 0 14473 14473"/>
                                <a:gd name="T1" fmla="*/ 14473 h 359"/>
                                <a:gd name="T2" fmla="+- 0 14832 14473"/>
                                <a:gd name="T3" fmla="*/ 14832 h 359"/>
                              </a:gdLst>
                              <a:ahLst/>
                              <a:cxnLst>
                                <a:cxn ang="0">
                                  <a:pos x="0" y="T1"/>
                                </a:cxn>
                                <a:cxn ang="0">
                                  <a:pos x="0" y="T3"/>
                                </a:cxn>
                              </a:cxnLst>
                              <a:rect l="0" t="0" r="r" b="b"/>
                              <a:pathLst>
                                <a:path h="359">
                                  <a:moveTo>
                                    <a:pt x="0" y="0"/>
                                  </a:moveTo>
                                  <a:lnTo>
                                    <a:pt x="0" y="359"/>
                                  </a:lnTo>
                                </a:path>
                              </a:pathLst>
                            </a:custGeom>
                            <a:noFill/>
                            <a:ln w="1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4614269" name="Group 1173"/>
                        <wpg:cNvGrpSpPr>
                          <a:grpSpLocks/>
                        </wpg:cNvGrpSpPr>
                        <wpg:grpSpPr bwMode="auto">
                          <a:xfrm>
                            <a:off x="11018" y="14468"/>
                            <a:ext cx="2" cy="365"/>
                            <a:chOff x="11018" y="14468"/>
                            <a:chExt cx="2" cy="365"/>
                          </a:xfrm>
                        </wpg:grpSpPr>
                        <wps:wsp>
                          <wps:cNvPr id="1374538630" name="Freeform 1174"/>
                          <wps:cNvSpPr>
                            <a:spLocks/>
                          </wps:cNvSpPr>
                          <wps:spPr bwMode="auto">
                            <a:xfrm>
                              <a:off x="11018" y="14468"/>
                              <a:ext cx="2" cy="365"/>
                            </a:xfrm>
                            <a:custGeom>
                              <a:avLst/>
                              <a:gdLst>
                                <a:gd name="T0" fmla="+- 0 14468 14468"/>
                                <a:gd name="T1" fmla="*/ 14468 h 365"/>
                                <a:gd name="T2" fmla="+- 0 14832 14468"/>
                                <a:gd name="T3" fmla="*/ 14832 h 365"/>
                              </a:gdLst>
                              <a:ahLst/>
                              <a:cxnLst>
                                <a:cxn ang="0">
                                  <a:pos x="0" y="T1"/>
                                </a:cxn>
                                <a:cxn ang="0">
                                  <a:pos x="0" y="T3"/>
                                </a:cxn>
                              </a:cxnLst>
                              <a:rect l="0" t="0" r="r" b="b"/>
                              <a:pathLst>
                                <a:path h="365">
                                  <a:moveTo>
                                    <a:pt x="0" y="0"/>
                                  </a:moveTo>
                                  <a:lnTo>
                                    <a:pt x="0" y="364"/>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5869004" name="Group 1171"/>
                        <wpg:cNvGrpSpPr>
                          <a:grpSpLocks/>
                        </wpg:cNvGrpSpPr>
                        <wpg:grpSpPr bwMode="auto">
                          <a:xfrm>
                            <a:off x="11024" y="14462"/>
                            <a:ext cx="2" cy="370"/>
                            <a:chOff x="11024" y="14462"/>
                            <a:chExt cx="2" cy="370"/>
                          </a:xfrm>
                        </wpg:grpSpPr>
                        <wps:wsp>
                          <wps:cNvPr id="1466318859" name="Freeform 1172"/>
                          <wps:cNvSpPr>
                            <a:spLocks/>
                          </wps:cNvSpPr>
                          <wps:spPr bwMode="auto">
                            <a:xfrm>
                              <a:off x="11024" y="14462"/>
                              <a:ext cx="2" cy="370"/>
                            </a:xfrm>
                            <a:custGeom>
                              <a:avLst/>
                              <a:gdLst>
                                <a:gd name="T0" fmla="+- 0 14462 14462"/>
                                <a:gd name="T1" fmla="*/ 14462 h 370"/>
                                <a:gd name="T2" fmla="+- 0 14832 14462"/>
                                <a:gd name="T3" fmla="*/ 14832 h 370"/>
                              </a:gdLst>
                              <a:ahLst/>
                              <a:cxnLst>
                                <a:cxn ang="0">
                                  <a:pos x="0" y="T1"/>
                                </a:cxn>
                                <a:cxn ang="0">
                                  <a:pos x="0" y="T3"/>
                                </a:cxn>
                              </a:cxnLst>
                              <a:rect l="0" t="0" r="r" b="b"/>
                              <a:pathLst>
                                <a:path h="370">
                                  <a:moveTo>
                                    <a:pt x="0" y="0"/>
                                  </a:moveTo>
                                  <a:lnTo>
                                    <a:pt x="0" y="37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4995877" name="Group 1169"/>
                        <wpg:cNvGrpSpPr>
                          <a:grpSpLocks/>
                        </wpg:cNvGrpSpPr>
                        <wpg:grpSpPr bwMode="auto">
                          <a:xfrm>
                            <a:off x="11030" y="14457"/>
                            <a:ext cx="2" cy="376"/>
                            <a:chOff x="11030" y="14457"/>
                            <a:chExt cx="2" cy="376"/>
                          </a:xfrm>
                        </wpg:grpSpPr>
                        <wps:wsp>
                          <wps:cNvPr id="2075867435" name="Freeform 1170"/>
                          <wps:cNvSpPr>
                            <a:spLocks/>
                          </wps:cNvSpPr>
                          <wps:spPr bwMode="auto">
                            <a:xfrm>
                              <a:off x="11030" y="14457"/>
                              <a:ext cx="2" cy="376"/>
                            </a:xfrm>
                            <a:custGeom>
                              <a:avLst/>
                              <a:gdLst>
                                <a:gd name="T0" fmla="+- 0 14457 14457"/>
                                <a:gd name="T1" fmla="*/ 14457 h 376"/>
                                <a:gd name="T2" fmla="+- 0 14832 14457"/>
                                <a:gd name="T3" fmla="*/ 14832 h 376"/>
                              </a:gdLst>
                              <a:ahLst/>
                              <a:cxnLst>
                                <a:cxn ang="0">
                                  <a:pos x="0" y="T1"/>
                                </a:cxn>
                                <a:cxn ang="0">
                                  <a:pos x="0" y="T3"/>
                                </a:cxn>
                              </a:cxnLst>
                              <a:rect l="0" t="0" r="r" b="b"/>
                              <a:pathLst>
                                <a:path h="376">
                                  <a:moveTo>
                                    <a:pt x="0" y="0"/>
                                  </a:moveTo>
                                  <a:lnTo>
                                    <a:pt x="0" y="37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9149038" name="Group 1167"/>
                        <wpg:cNvGrpSpPr>
                          <a:grpSpLocks/>
                        </wpg:cNvGrpSpPr>
                        <wpg:grpSpPr bwMode="auto">
                          <a:xfrm>
                            <a:off x="11036" y="14451"/>
                            <a:ext cx="2" cy="381"/>
                            <a:chOff x="11036" y="14451"/>
                            <a:chExt cx="2" cy="381"/>
                          </a:xfrm>
                        </wpg:grpSpPr>
                        <wps:wsp>
                          <wps:cNvPr id="393881314" name="Freeform 1168"/>
                          <wps:cNvSpPr>
                            <a:spLocks/>
                          </wps:cNvSpPr>
                          <wps:spPr bwMode="auto">
                            <a:xfrm>
                              <a:off x="11036" y="14451"/>
                              <a:ext cx="2" cy="381"/>
                            </a:xfrm>
                            <a:custGeom>
                              <a:avLst/>
                              <a:gdLst>
                                <a:gd name="T0" fmla="+- 0 14451 14451"/>
                                <a:gd name="T1" fmla="*/ 14451 h 381"/>
                                <a:gd name="T2" fmla="+- 0 14832 14451"/>
                                <a:gd name="T3" fmla="*/ 14832 h 381"/>
                              </a:gdLst>
                              <a:ahLst/>
                              <a:cxnLst>
                                <a:cxn ang="0">
                                  <a:pos x="0" y="T1"/>
                                </a:cxn>
                                <a:cxn ang="0">
                                  <a:pos x="0" y="T3"/>
                                </a:cxn>
                              </a:cxnLst>
                              <a:rect l="0" t="0" r="r" b="b"/>
                              <a:pathLst>
                                <a:path h="381">
                                  <a:moveTo>
                                    <a:pt x="0" y="0"/>
                                  </a:moveTo>
                                  <a:lnTo>
                                    <a:pt x="0" y="381"/>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1052362" name="Group 1165"/>
                        <wpg:cNvGrpSpPr>
                          <a:grpSpLocks/>
                        </wpg:cNvGrpSpPr>
                        <wpg:grpSpPr bwMode="auto">
                          <a:xfrm>
                            <a:off x="11043" y="14446"/>
                            <a:ext cx="2" cy="387"/>
                            <a:chOff x="11043" y="14446"/>
                            <a:chExt cx="2" cy="387"/>
                          </a:xfrm>
                        </wpg:grpSpPr>
                        <wps:wsp>
                          <wps:cNvPr id="1035404627" name="Freeform 1166"/>
                          <wps:cNvSpPr>
                            <a:spLocks/>
                          </wps:cNvSpPr>
                          <wps:spPr bwMode="auto">
                            <a:xfrm>
                              <a:off x="11043" y="14446"/>
                              <a:ext cx="2" cy="387"/>
                            </a:xfrm>
                            <a:custGeom>
                              <a:avLst/>
                              <a:gdLst>
                                <a:gd name="T0" fmla="+- 0 14446 14446"/>
                                <a:gd name="T1" fmla="*/ 14446 h 387"/>
                                <a:gd name="T2" fmla="+- 0 14832 14446"/>
                                <a:gd name="T3" fmla="*/ 14832 h 387"/>
                              </a:gdLst>
                              <a:ahLst/>
                              <a:cxnLst>
                                <a:cxn ang="0">
                                  <a:pos x="0" y="T1"/>
                                </a:cxn>
                                <a:cxn ang="0">
                                  <a:pos x="0" y="T3"/>
                                </a:cxn>
                              </a:cxnLst>
                              <a:rect l="0" t="0" r="r" b="b"/>
                              <a:pathLst>
                                <a:path h="387">
                                  <a:moveTo>
                                    <a:pt x="0" y="0"/>
                                  </a:moveTo>
                                  <a:lnTo>
                                    <a:pt x="0" y="386"/>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520883" name="Group 1163"/>
                        <wpg:cNvGrpSpPr>
                          <a:grpSpLocks/>
                        </wpg:cNvGrpSpPr>
                        <wpg:grpSpPr bwMode="auto">
                          <a:xfrm>
                            <a:off x="11049" y="14440"/>
                            <a:ext cx="2" cy="392"/>
                            <a:chOff x="11049" y="14440"/>
                            <a:chExt cx="2" cy="392"/>
                          </a:xfrm>
                        </wpg:grpSpPr>
                        <wps:wsp>
                          <wps:cNvPr id="406375483" name="Freeform 1164"/>
                          <wps:cNvSpPr>
                            <a:spLocks/>
                          </wps:cNvSpPr>
                          <wps:spPr bwMode="auto">
                            <a:xfrm>
                              <a:off x="11049" y="14440"/>
                              <a:ext cx="2" cy="392"/>
                            </a:xfrm>
                            <a:custGeom>
                              <a:avLst/>
                              <a:gdLst>
                                <a:gd name="T0" fmla="+- 0 14440 14440"/>
                                <a:gd name="T1" fmla="*/ 14440 h 392"/>
                                <a:gd name="T2" fmla="+- 0 14832 14440"/>
                                <a:gd name="T3" fmla="*/ 14832 h 392"/>
                              </a:gdLst>
                              <a:ahLst/>
                              <a:cxnLst>
                                <a:cxn ang="0">
                                  <a:pos x="0" y="T1"/>
                                </a:cxn>
                                <a:cxn ang="0">
                                  <a:pos x="0" y="T3"/>
                                </a:cxn>
                              </a:cxnLst>
                              <a:rect l="0" t="0" r="r" b="b"/>
                              <a:pathLst>
                                <a:path h="392">
                                  <a:moveTo>
                                    <a:pt x="0" y="0"/>
                                  </a:moveTo>
                                  <a:lnTo>
                                    <a:pt x="0" y="39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3425071" name="Group 1161"/>
                        <wpg:cNvGrpSpPr>
                          <a:grpSpLocks/>
                        </wpg:cNvGrpSpPr>
                        <wpg:grpSpPr bwMode="auto">
                          <a:xfrm>
                            <a:off x="11055" y="14435"/>
                            <a:ext cx="2" cy="397"/>
                            <a:chOff x="11055" y="14435"/>
                            <a:chExt cx="2" cy="397"/>
                          </a:xfrm>
                        </wpg:grpSpPr>
                        <wps:wsp>
                          <wps:cNvPr id="1008796471" name="Freeform 1162"/>
                          <wps:cNvSpPr>
                            <a:spLocks/>
                          </wps:cNvSpPr>
                          <wps:spPr bwMode="auto">
                            <a:xfrm>
                              <a:off x="11055" y="14435"/>
                              <a:ext cx="2" cy="397"/>
                            </a:xfrm>
                            <a:custGeom>
                              <a:avLst/>
                              <a:gdLst>
                                <a:gd name="T0" fmla="+- 0 14435 14435"/>
                                <a:gd name="T1" fmla="*/ 14435 h 397"/>
                                <a:gd name="T2" fmla="+- 0 14832 14435"/>
                                <a:gd name="T3" fmla="*/ 14832 h 397"/>
                              </a:gdLst>
                              <a:ahLst/>
                              <a:cxnLst>
                                <a:cxn ang="0">
                                  <a:pos x="0" y="T1"/>
                                </a:cxn>
                                <a:cxn ang="0">
                                  <a:pos x="0" y="T3"/>
                                </a:cxn>
                              </a:cxnLst>
                              <a:rect l="0" t="0" r="r" b="b"/>
                              <a:pathLst>
                                <a:path h="397">
                                  <a:moveTo>
                                    <a:pt x="0" y="0"/>
                                  </a:moveTo>
                                  <a:lnTo>
                                    <a:pt x="0" y="39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9608417" name="Group 1159"/>
                        <wpg:cNvGrpSpPr>
                          <a:grpSpLocks/>
                        </wpg:cNvGrpSpPr>
                        <wpg:grpSpPr bwMode="auto">
                          <a:xfrm>
                            <a:off x="11061" y="14430"/>
                            <a:ext cx="2" cy="403"/>
                            <a:chOff x="11061" y="14430"/>
                            <a:chExt cx="2" cy="403"/>
                          </a:xfrm>
                        </wpg:grpSpPr>
                        <wps:wsp>
                          <wps:cNvPr id="1883766711" name="Freeform 1160"/>
                          <wps:cNvSpPr>
                            <a:spLocks/>
                          </wps:cNvSpPr>
                          <wps:spPr bwMode="auto">
                            <a:xfrm>
                              <a:off x="11061" y="14430"/>
                              <a:ext cx="2" cy="403"/>
                            </a:xfrm>
                            <a:custGeom>
                              <a:avLst/>
                              <a:gdLst>
                                <a:gd name="T0" fmla="+- 0 14430 14430"/>
                                <a:gd name="T1" fmla="*/ 14430 h 403"/>
                                <a:gd name="T2" fmla="+- 0 14832 14430"/>
                                <a:gd name="T3" fmla="*/ 14832 h 403"/>
                              </a:gdLst>
                              <a:ahLst/>
                              <a:cxnLst>
                                <a:cxn ang="0">
                                  <a:pos x="0" y="T1"/>
                                </a:cxn>
                                <a:cxn ang="0">
                                  <a:pos x="0" y="T3"/>
                                </a:cxn>
                              </a:cxnLst>
                              <a:rect l="0" t="0" r="r" b="b"/>
                              <a:pathLst>
                                <a:path h="403">
                                  <a:moveTo>
                                    <a:pt x="0" y="0"/>
                                  </a:moveTo>
                                  <a:lnTo>
                                    <a:pt x="0" y="40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018574" name="Group 1157"/>
                        <wpg:cNvGrpSpPr>
                          <a:grpSpLocks/>
                        </wpg:cNvGrpSpPr>
                        <wpg:grpSpPr bwMode="auto">
                          <a:xfrm>
                            <a:off x="11067" y="14424"/>
                            <a:ext cx="2" cy="408"/>
                            <a:chOff x="11067" y="14424"/>
                            <a:chExt cx="2" cy="408"/>
                          </a:xfrm>
                        </wpg:grpSpPr>
                        <wps:wsp>
                          <wps:cNvPr id="383097950" name="Freeform 1158"/>
                          <wps:cNvSpPr>
                            <a:spLocks/>
                          </wps:cNvSpPr>
                          <wps:spPr bwMode="auto">
                            <a:xfrm>
                              <a:off x="11067" y="14424"/>
                              <a:ext cx="2" cy="408"/>
                            </a:xfrm>
                            <a:custGeom>
                              <a:avLst/>
                              <a:gdLst>
                                <a:gd name="T0" fmla="+- 0 14424 14424"/>
                                <a:gd name="T1" fmla="*/ 14424 h 408"/>
                                <a:gd name="T2" fmla="+- 0 14832 14424"/>
                                <a:gd name="T3" fmla="*/ 14832 h 408"/>
                              </a:gdLst>
                              <a:ahLst/>
                              <a:cxnLst>
                                <a:cxn ang="0">
                                  <a:pos x="0" y="T1"/>
                                </a:cxn>
                                <a:cxn ang="0">
                                  <a:pos x="0" y="T3"/>
                                </a:cxn>
                              </a:cxnLst>
                              <a:rect l="0" t="0" r="r" b="b"/>
                              <a:pathLst>
                                <a:path h="408">
                                  <a:moveTo>
                                    <a:pt x="0" y="0"/>
                                  </a:moveTo>
                                  <a:lnTo>
                                    <a:pt x="0" y="40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496591" name="Group 1155"/>
                        <wpg:cNvGrpSpPr>
                          <a:grpSpLocks/>
                        </wpg:cNvGrpSpPr>
                        <wpg:grpSpPr bwMode="auto">
                          <a:xfrm>
                            <a:off x="11073" y="14419"/>
                            <a:ext cx="2" cy="414"/>
                            <a:chOff x="11073" y="14419"/>
                            <a:chExt cx="2" cy="414"/>
                          </a:xfrm>
                        </wpg:grpSpPr>
                        <wps:wsp>
                          <wps:cNvPr id="733350961" name="Freeform 1156"/>
                          <wps:cNvSpPr>
                            <a:spLocks/>
                          </wps:cNvSpPr>
                          <wps:spPr bwMode="auto">
                            <a:xfrm>
                              <a:off x="11073" y="14419"/>
                              <a:ext cx="2" cy="414"/>
                            </a:xfrm>
                            <a:custGeom>
                              <a:avLst/>
                              <a:gdLst>
                                <a:gd name="T0" fmla="+- 0 14419 14419"/>
                                <a:gd name="T1" fmla="*/ 14419 h 414"/>
                                <a:gd name="T2" fmla="+- 0 14832 14419"/>
                                <a:gd name="T3" fmla="*/ 14832 h 414"/>
                              </a:gdLst>
                              <a:ahLst/>
                              <a:cxnLst>
                                <a:cxn ang="0">
                                  <a:pos x="0" y="T1"/>
                                </a:cxn>
                                <a:cxn ang="0">
                                  <a:pos x="0" y="T3"/>
                                </a:cxn>
                              </a:cxnLst>
                              <a:rect l="0" t="0" r="r" b="b"/>
                              <a:pathLst>
                                <a:path h="414">
                                  <a:moveTo>
                                    <a:pt x="0" y="0"/>
                                  </a:moveTo>
                                  <a:lnTo>
                                    <a:pt x="0" y="413"/>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987256" name="Group 1153"/>
                        <wpg:cNvGrpSpPr>
                          <a:grpSpLocks/>
                        </wpg:cNvGrpSpPr>
                        <wpg:grpSpPr bwMode="auto">
                          <a:xfrm>
                            <a:off x="11079" y="14413"/>
                            <a:ext cx="2" cy="419"/>
                            <a:chOff x="11079" y="14413"/>
                            <a:chExt cx="2" cy="419"/>
                          </a:xfrm>
                        </wpg:grpSpPr>
                        <wps:wsp>
                          <wps:cNvPr id="995673433" name="Freeform 1154"/>
                          <wps:cNvSpPr>
                            <a:spLocks/>
                          </wps:cNvSpPr>
                          <wps:spPr bwMode="auto">
                            <a:xfrm>
                              <a:off x="11079" y="14413"/>
                              <a:ext cx="2" cy="419"/>
                            </a:xfrm>
                            <a:custGeom>
                              <a:avLst/>
                              <a:gdLst>
                                <a:gd name="T0" fmla="+- 0 14413 14413"/>
                                <a:gd name="T1" fmla="*/ 14413 h 419"/>
                                <a:gd name="T2" fmla="+- 0 14832 14413"/>
                                <a:gd name="T3" fmla="*/ 14832 h 419"/>
                              </a:gdLst>
                              <a:ahLst/>
                              <a:cxnLst>
                                <a:cxn ang="0">
                                  <a:pos x="0" y="T1"/>
                                </a:cxn>
                                <a:cxn ang="0">
                                  <a:pos x="0" y="T3"/>
                                </a:cxn>
                              </a:cxnLst>
                              <a:rect l="0" t="0" r="r" b="b"/>
                              <a:pathLst>
                                <a:path h="419">
                                  <a:moveTo>
                                    <a:pt x="0" y="0"/>
                                  </a:moveTo>
                                  <a:lnTo>
                                    <a:pt x="0" y="419"/>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741470" name="Group 1151"/>
                        <wpg:cNvGrpSpPr>
                          <a:grpSpLocks/>
                        </wpg:cNvGrpSpPr>
                        <wpg:grpSpPr bwMode="auto">
                          <a:xfrm>
                            <a:off x="11085" y="14408"/>
                            <a:ext cx="2" cy="425"/>
                            <a:chOff x="11085" y="14408"/>
                            <a:chExt cx="2" cy="425"/>
                          </a:xfrm>
                        </wpg:grpSpPr>
                        <wps:wsp>
                          <wps:cNvPr id="2039873995" name="Freeform 1152"/>
                          <wps:cNvSpPr>
                            <a:spLocks/>
                          </wps:cNvSpPr>
                          <wps:spPr bwMode="auto">
                            <a:xfrm>
                              <a:off x="11085" y="14408"/>
                              <a:ext cx="2" cy="425"/>
                            </a:xfrm>
                            <a:custGeom>
                              <a:avLst/>
                              <a:gdLst>
                                <a:gd name="T0" fmla="+- 0 14408 14408"/>
                                <a:gd name="T1" fmla="*/ 14408 h 425"/>
                                <a:gd name="T2" fmla="+- 0 14832 14408"/>
                                <a:gd name="T3" fmla="*/ 14832 h 425"/>
                              </a:gdLst>
                              <a:ahLst/>
                              <a:cxnLst>
                                <a:cxn ang="0">
                                  <a:pos x="0" y="T1"/>
                                </a:cxn>
                                <a:cxn ang="0">
                                  <a:pos x="0" y="T3"/>
                                </a:cxn>
                              </a:cxnLst>
                              <a:rect l="0" t="0" r="r" b="b"/>
                              <a:pathLst>
                                <a:path h="425">
                                  <a:moveTo>
                                    <a:pt x="0" y="0"/>
                                  </a:moveTo>
                                  <a:lnTo>
                                    <a:pt x="0" y="42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5878606" name="Group 1149"/>
                        <wpg:cNvGrpSpPr>
                          <a:grpSpLocks/>
                        </wpg:cNvGrpSpPr>
                        <wpg:grpSpPr bwMode="auto">
                          <a:xfrm>
                            <a:off x="11091" y="14403"/>
                            <a:ext cx="2" cy="430"/>
                            <a:chOff x="11091" y="14403"/>
                            <a:chExt cx="2" cy="430"/>
                          </a:xfrm>
                        </wpg:grpSpPr>
                        <wps:wsp>
                          <wps:cNvPr id="211086289" name="Freeform 1150"/>
                          <wps:cNvSpPr>
                            <a:spLocks/>
                          </wps:cNvSpPr>
                          <wps:spPr bwMode="auto">
                            <a:xfrm>
                              <a:off x="11091" y="14403"/>
                              <a:ext cx="2" cy="430"/>
                            </a:xfrm>
                            <a:custGeom>
                              <a:avLst/>
                              <a:gdLst>
                                <a:gd name="T0" fmla="+- 0 14403 14403"/>
                                <a:gd name="T1" fmla="*/ 14403 h 430"/>
                                <a:gd name="T2" fmla="+- 0 14832 14403"/>
                                <a:gd name="T3" fmla="*/ 14832 h 430"/>
                              </a:gdLst>
                              <a:ahLst/>
                              <a:cxnLst>
                                <a:cxn ang="0">
                                  <a:pos x="0" y="T1"/>
                                </a:cxn>
                                <a:cxn ang="0">
                                  <a:pos x="0" y="T3"/>
                                </a:cxn>
                              </a:cxnLst>
                              <a:rect l="0" t="0" r="r" b="b"/>
                              <a:pathLst>
                                <a:path h="430">
                                  <a:moveTo>
                                    <a:pt x="0" y="0"/>
                                  </a:moveTo>
                                  <a:lnTo>
                                    <a:pt x="0" y="429"/>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5226393" name="Group 1147"/>
                        <wpg:cNvGrpSpPr>
                          <a:grpSpLocks/>
                        </wpg:cNvGrpSpPr>
                        <wpg:grpSpPr bwMode="auto">
                          <a:xfrm>
                            <a:off x="11098" y="14397"/>
                            <a:ext cx="2" cy="435"/>
                            <a:chOff x="11098" y="14397"/>
                            <a:chExt cx="2" cy="435"/>
                          </a:xfrm>
                        </wpg:grpSpPr>
                        <wps:wsp>
                          <wps:cNvPr id="896279135" name="Freeform 1148"/>
                          <wps:cNvSpPr>
                            <a:spLocks/>
                          </wps:cNvSpPr>
                          <wps:spPr bwMode="auto">
                            <a:xfrm>
                              <a:off x="11098" y="14397"/>
                              <a:ext cx="2" cy="435"/>
                            </a:xfrm>
                            <a:custGeom>
                              <a:avLst/>
                              <a:gdLst>
                                <a:gd name="T0" fmla="+- 0 14397 14397"/>
                                <a:gd name="T1" fmla="*/ 14397 h 435"/>
                                <a:gd name="T2" fmla="+- 0 14832 14397"/>
                                <a:gd name="T3" fmla="*/ 14832 h 435"/>
                              </a:gdLst>
                              <a:ahLst/>
                              <a:cxnLst>
                                <a:cxn ang="0">
                                  <a:pos x="0" y="T1"/>
                                </a:cxn>
                                <a:cxn ang="0">
                                  <a:pos x="0" y="T3"/>
                                </a:cxn>
                              </a:cxnLst>
                              <a:rect l="0" t="0" r="r" b="b"/>
                              <a:pathLst>
                                <a:path h="435">
                                  <a:moveTo>
                                    <a:pt x="0" y="0"/>
                                  </a:moveTo>
                                  <a:lnTo>
                                    <a:pt x="0" y="435"/>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8486197" name="Group 1145"/>
                        <wpg:cNvGrpSpPr>
                          <a:grpSpLocks/>
                        </wpg:cNvGrpSpPr>
                        <wpg:grpSpPr bwMode="auto">
                          <a:xfrm>
                            <a:off x="11104" y="14392"/>
                            <a:ext cx="2" cy="441"/>
                            <a:chOff x="11104" y="14392"/>
                            <a:chExt cx="2" cy="441"/>
                          </a:xfrm>
                        </wpg:grpSpPr>
                        <wps:wsp>
                          <wps:cNvPr id="2042827409" name="Freeform 1146"/>
                          <wps:cNvSpPr>
                            <a:spLocks/>
                          </wps:cNvSpPr>
                          <wps:spPr bwMode="auto">
                            <a:xfrm>
                              <a:off x="11104" y="14392"/>
                              <a:ext cx="2" cy="441"/>
                            </a:xfrm>
                            <a:custGeom>
                              <a:avLst/>
                              <a:gdLst>
                                <a:gd name="T0" fmla="+- 0 14392 14392"/>
                                <a:gd name="T1" fmla="*/ 14392 h 441"/>
                                <a:gd name="T2" fmla="+- 0 14832 14392"/>
                                <a:gd name="T3" fmla="*/ 14832 h 441"/>
                              </a:gdLst>
                              <a:ahLst/>
                              <a:cxnLst>
                                <a:cxn ang="0">
                                  <a:pos x="0" y="T1"/>
                                </a:cxn>
                                <a:cxn ang="0">
                                  <a:pos x="0" y="T3"/>
                                </a:cxn>
                              </a:cxnLst>
                              <a:rect l="0" t="0" r="r" b="b"/>
                              <a:pathLst>
                                <a:path h="441">
                                  <a:moveTo>
                                    <a:pt x="0" y="0"/>
                                  </a:moveTo>
                                  <a:lnTo>
                                    <a:pt x="0" y="440"/>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8108625" name="Group 1143"/>
                        <wpg:cNvGrpSpPr>
                          <a:grpSpLocks/>
                        </wpg:cNvGrpSpPr>
                        <wpg:grpSpPr bwMode="auto">
                          <a:xfrm>
                            <a:off x="11110" y="14386"/>
                            <a:ext cx="2" cy="446"/>
                            <a:chOff x="11110" y="14386"/>
                            <a:chExt cx="2" cy="446"/>
                          </a:xfrm>
                        </wpg:grpSpPr>
                        <wps:wsp>
                          <wps:cNvPr id="1942798106" name="Freeform 1144"/>
                          <wps:cNvSpPr>
                            <a:spLocks/>
                          </wps:cNvSpPr>
                          <wps:spPr bwMode="auto">
                            <a:xfrm>
                              <a:off x="11110" y="14386"/>
                              <a:ext cx="2" cy="446"/>
                            </a:xfrm>
                            <a:custGeom>
                              <a:avLst/>
                              <a:gdLst>
                                <a:gd name="T0" fmla="+- 0 14386 14386"/>
                                <a:gd name="T1" fmla="*/ 14386 h 446"/>
                                <a:gd name="T2" fmla="+- 0 14832 14386"/>
                                <a:gd name="T3" fmla="*/ 14832 h 446"/>
                              </a:gdLst>
                              <a:ahLst/>
                              <a:cxnLst>
                                <a:cxn ang="0">
                                  <a:pos x="0" y="T1"/>
                                </a:cxn>
                                <a:cxn ang="0">
                                  <a:pos x="0" y="T3"/>
                                </a:cxn>
                              </a:cxnLst>
                              <a:rect l="0" t="0" r="r" b="b"/>
                              <a:pathLst>
                                <a:path h="446">
                                  <a:moveTo>
                                    <a:pt x="0" y="0"/>
                                  </a:moveTo>
                                  <a:lnTo>
                                    <a:pt x="0" y="44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9962192" name="Group 1141"/>
                        <wpg:cNvGrpSpPr>
                          <a:grpSpLocks/>
                        </wpg:cNvGrpSpPr>
                        <wpg:grpSpPr bwMode="auto">
                          <a:xfrm>
                            <a:off x="11116" y="14381"/>
                            <a:ext cx="2" cy="452"/>
                            <a:chOff x="11116" y="14381"/>
                            <a:chExt cx="2" cy="452"/>
                          </a:xfrm>
                        </wpg:grpSpPr>
                        <wps:wsp>
                          <wps:cNvPr id="2011495778" name="Freeform 1142"/>
                          <wps:cNvSpPr>
                            <a:spLocks/>
                          </wps:cNvSpPr>
                          <wps:spPr bwMode="auto">
                            <a:xfrm>
                              <a:off x="11116" y="14381"/>
                              <a:ext cx="2" cy="452"/>
                            </a:xfrm>
                            <a:custGeom>
                              <a:avLst/>
                              <a:gdLst>
                                <a:gd name="T0" fmla="+- 0 14381 14381"/>
                                <a:gd name="T1" fmla="*/ 14381 h 452"/>
                                <a:gd name="T2" fmla="+- 0 14832 14381"/>
                                <a:gd name="T3" fmla="*/ 14832 h 452"/>
                              </a:gdLst>
                              <a:ahLst/>
                              <a:cxnLst>
                                <a:cxn ang="0">
                                  <a:pos x="0" y="T1"/>
                                </a:cxn>
                                <a:cxn ang="0">
                                  <a:pos x="0" y="T3"/>
                                </a:cxn>
                              </a:cxnLst>
                              <a:rect l="0" t="0" r="r" b="b"/>
                              <a:pathLst>
                                <a:path h="452">
                                  <a:moveTo>
                                    <a:pt x="0" y="0"/>
                                  </a:moveTo>
                                  <a:lnTo>
                                    <a:pt x="0" y="451"/>
                                  </a:lnTo>
                                </a:path>
                              </a:pathLst>
                            </a:custGeom>
                            <a:noFill/>
                            <a:ln w="198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672914" name="Group 1139"/>
                        <wpg:cNvGrpSpPr>
                          <a:grpSpLocks/>
                        </wpg:cNvGrpSpPr>
                        <wpg:grpSpPr bwMode="auto">
                          <a:xfrm>
                            <a:off x="11122" y="14375"/>
                            <a:ext cx="2" cy="457"/>
                            <a:chOff x="11122" y="14375"/>
                            <a:chExt cx="2" cy="457"/>
                          </a:xfrm>
                        </wpg:grpSpPr>
                        <wps:wsp>
                          <wps:cNvPr id="1310859960" name="Freeform 1140"/>
                          <wps:cNvSpPr>
                            <a:spLocks/>
                          </wps:cNvSpPr>
                          <wps:spPr bwMode="auto">
                            <a:xfrm>
                              <a:off x="11122" y="14375"/>
                              <a:ext cx="2" cy="457"/>
                            </a:xfrm>
                            <a:custGeom>
                              <a:avLst/>
                              <a:gdLst>
                                <a:gd name="T0" fmla="+- 0 14375 14375"/>
                                <a:gd name="T1" fmla="*/ 14375 h 457"/>
                                <a:gd name="T2" fmla="+- 0 14832 14375"/>
                                <a:gd name="T3" fmla="*/ 14832 h 457"/>
                              </a:gdLst>
                              <a:ahLst/>
                              <a:cxnLst>
                                <a:cxn ang="0">
                                  <a:pos x="0" y="T1"/>
                                </a:cxn>
                                <a:cxn ang="0">
                                  <a:pos x="0" y="T3"/>
                                </a:cxn>
                              </a:cxnLst>
                              <a:rect l="0" t="0" r="r" b="b"/>
                              <a:pathLst>
                                <a:path h="457">
                                  <a:moveTo>
                                    <a:pt x="0" y="0"/>
                                  </a:moveTo>
                                  <a:lnTo>
                                    <a:pt x="0" y="45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4522706" name="Group 1137"/>
                        <wpg:cNvGrpSpPr>
                          <a:grpSpLocks/>
                        </wpg:cNvGrpSpPr>
                        <wpg:grpSpPr bwMode="auto">
                          <a:xfrm>
                            <a:off x="11128" y="14370"/>
                            <a:ext cx="2" cy="462"/>
                            <a:chOff x="11128" y="14370"/>
                            <a:chExt cx="2" cy="462"/>
                          </a:xfrm>
                        </wpg:grpSpPr>
                        <wps:wsp>
                          <wps:cNvPr id="379459295" name="Freeform 1138"/>
                          <wps:cNvSpPr>
                            <a:spLocks/>
                          </wps:cNvSpPr>
                          <wps:spPr bwMode="auto">
                            <a:xfrm>
                              <a:off x="11128" y="14370"/>
                              <a:ext cx="2" cy="462"/>
                            </a:xfrm>
                            <a:custGeom>
                              <a:avLst/>
                              <a:gdLst>
                                <a:gd name="T0" fmla="+- 0 14370 14370"/>
                                <a:gd name="T1" fmla="*/ 14370 h 462"/>
                                <a:gd name="T2" fmla="+- 0 14832 14370"/>
                                <a:gd name="T3" fmla="*/ 14832 h 462"/>
                              </a:gdLst>
                              <a:ahLst/>
                              <a:cxnLst>
                                <a:cxn ang="0">
                                  <a:pos x="0" y="T1"/>
                                </a:cxn>
                                <a:cxn ang="0">
                                  <a:pos x="0" y="T3"/>
                                </a:cxn>
                              </a:cxnLst>
                              <a:rect l="0" t="0" r="r" b="b"/>
                              <a:pathLst>
                                <a:path h="462">
                                  <a:moveTo>
                                    <a:pt x="0" y="0"/>
                                  </a:moveTo>
                                  <a:lnTo>
                                    <a:pt x="0" y="462"/>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62842" name="Group 1135"/>
                        <wpg:cNvGrpSpPr>
                          <a:grpSpLocks/>
                        </wpg:cNvGrpSpPr>
                        <wpg:grpSpPr bwMode="auto">
                          <a:xfrm>
                            <a:off x="11134" y="14365"/>
                            <a:ext cx="2" cy="468"/>
                            <a:chOff x="11134" y="14365"/>
                            <a:chExt cx="2" cy="468"/>
                          </a:xfrm>
                        </wpg:grpSpPr>
                        <wps:wsp>
                          <wps:cNvPr id="1992395226" name="Freeform 1136"/>
                          <wps:cNvSpPr>
                            <a:spLocks/>
                          </wps:cNvSpPr>
                          <wps:spPr bwMode="auto">
                            <a:xfrm>
                              <a:off x="11134" y="14365"/>
                              <a:ext cx="2" cy="468"/>
                            </a:xfrm>
                            <a:custGeom>
                              <a:avLst/>
                              <a:gdLst>
                                <a:gd name="T0" fmla="+- 0 14365 14365"/>
                                <a:gd name="T1" fmla="*/ 14365 h 468"/>
                                <a:gd name="T2" fmla="+- 0 14832 14365"/>
                                <a:gd name="T3" fmla="*/ 14832 h 468"/>
                              </a:gdLst>
                              <a:ahLst/>
                              <a:cxnLst>
                                <a:cxn ang="0">
                                  <a:pos x="0" y="T1"/>
                                </a:cxn>
                                <a:cxn ang="0">
                                  <a:pos x="0" y="T3"/>
                                </a:cxn>
                              </a:cxnLst>
                              <a:rect l="0" t="0" r="r" b="b"/>
                              <a:pathLst>
                                <a:path h="468">
                                  <a:moveTo>
                                    <a:pt x="0" y="0"/>
                                  </a:moveTo>
                                  <a:lnTo>
                                    <a:pt x="0" y="467"/>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5746002" name="Group 1133"/>
                        <wpg:cNvGrpSpPr>
                          <a:grpSpLocks/>
                        </wpg:cNvGrpSpPr>
                        <wpg:grpSpPr bwMode="auto">
                          <a:xfrm>
                            <a:off x="11140" y="14359"/>
                            <a:ext cx="2" cy="473"/>
                            <a:chOff x="11140" y="14359"/>
                            <a:chExt cx="2" cy="473"/>
                          </a:xfrm>
                        </wpg:grpSpPr>
                        <wps:wsp>
                          <wps:cNvPr id="515324249" name="Freeform 1134"/>
                          <wps:cNvSpPr>
                            <a:spLocks/>
                          </wps:cNvSpPr>
                          <wps:spPr bwMode="auto">
                            <a:xfrm>
                              <a:off x="11140" y="14359"/>
                              <a:ext cx="2" cy="473"/>
                            </a:xfrm>
                            <a:custGeom>
                              <a:avLst/>
                              <a:gdLst>
                                <a:gd name="T0" fmla="+- 0 14359 14359"/>
                                <a:gd name="T1" fmla="*/ 14359 h 473"/>
                                <a:gd name="T2" fmla="+- 0 14832 14359"/>
                                <a:gd name="T3" fmla="*/ 14832 h 473"/>
                              </a:gdLst>
                              <a:ahLst/>
                              <a:cxnLst>
                                <a:cxn ang="0">
                                  <a:pos x="0" y="T1"/>
                                </a:cxn>
                                <a:cxn ang="0">
                                  <a:pos x="0" y="T3"/>
                                </a:cxn>
                              </a:cxnLst>
                              <a:rect l="0" t="0" r="r" b="b"/>
                              <a:pathLst>
                                <a:path h="473">
                                  <a:moveTo>
                                    <a:pt x="0" y="0"/>
                                  </a:moveTo>
                                  <a:lnTo>
                                    <a:pt x="0" y="473"/>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1577125" name="Group 1131"/>
                        <wpg:cNvGrpSpPr>
                          <a:grpSpLocks/>
                        </wpg:cNvGrpSpPr>
                        <wpg:grpSpPr bwMode="auto">
                          <a:xfrm>
                            <a:off x="11146" y="14354"/>
                            <a:ext cx="2" cy="479"/>
                            <a:chOff x="11146" y="14354"/>
                            <a:chExt cx="2" cy="479"/>
                          </a:xfrm>
                        </wpg:grpSpPr>
                        <wps:wsp>
                          <wps:cNvPr id="1890471138" name="Freeform 1132"/>
                          <wps:cNvSpPr>
                            <a:spLocks/>
                          </wps:cNvSpPr>
                          <wps:spPr bwMode="auto">
                            <a:xfrm>
                              <a:off x="11146" y="14354"/>
                              <a:ext cx="2" cy="479"/>
                            </a:xfrm>
                            <a:custGeom>
                              <a:avLst/>
                              <a:gdLst>
                                <a:gd name="T0" fmla="+- 0 14354 14354"/>
                                <a:gd name="T1" fmla="*/ 14354 h 479"/>
                                <a:gd name="T2" fmla="+- 0 14832 14354"/>
                                <a:gd name="T3" fmla="*/ 14832 h 479"/>
                              </a:gdLst>
                              <a:ahLst/>
                              <a:cxnLst>
                                <a:cxn ang="0">
                                  <a:pos x="0" y="T1"/>
                                </a:cxn>
                                <a:cxn ang="0">
                                  <a:pos x="0" y="T3"/>
                                </a:cxn>
                              </a:cxnLst>
                              <a:rect l="0" t="0" r="r" b="b"/>
                              <a:pathLst>
                                <a:path h="479">
                                  <a:moveTo>
                                    <a:pt x="0" y="0"/>
                                  </a:moveTo>
                                  <a:lnTo>
                                    <a:pt x="0" y="478"/>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2107428" name="Group 1129"/>
                        <wpg:cNvGrpSpPr>
                          <a:grpSpLocks/>
                        </wpg:cNvGrpSpPr>
                        <wpg:grpSpPr bwMode="auto">
                          <a:xfrm>
                            <a:off x="11153" y="14348"/>
                            <a:ext cx="2" cy="484"/>
                            <a:chOff x="11153" y="14348"/>
                            <a:chExt cx="2" cy="484"/>
                          </a:xfrm>
                        </wpg:grpSpPr>
                        <wps:wsp>
                          <wps:cNvPr id="1841070592" name="Freeform 1130"/>
                          <wps:cNvSpPr>
                            <a:spLocks/>
                          </wps:cNvSpPr>
                          <wps:spPr bwMode="auto">
                            <a:xfrm>
                              <a:off x="11153" y="14348"/>
                              <a:ext cx="2" cy="484"/>
                            </a:xfrm>
                            <a:custGeom>
                              <a:avLst/>
                              <a:gdLst>
                                <a:gd name="T0" fmla="+- 0 14348 14348"/>
                                <a:gd name="T1" fmla="*/ 14348 h 484"/>
                                <a:gd name="T2" fmla="+- 0 14832 14348"/>
                                <a:gd name="T3" fmla="*/ 14832 h 484"/>
                              </a:gdLst>
                              <a:ahLst/>
                              <a:cxnLst>
                                <a:cxn ang="0">
                                  <a:pos x="0" y="T1"/>
                                </a:cxn>
                                <a:cxn ang="0">
                                  <a:pos x="0" y="T3"/>
                                </a:cxn>
                              </a:cxnLst>
                              <a:rect l="0" t="0" r="r" b="b"/>
                              <a:pathLst>
                                <a:path h="484">
                                  <a:moveTo>
                                    <a:pt x="0" y="0"/>
                                  </a:moveTo>
                                  <a:lnTo>
                                    <a:pt x="0" y="484"/>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8468065" name="Group 1127"/>
                        <wpg:cNvGrpSpPr>
                          <a:grpSpLocks/>
                        </wpg:cNvGrpSpPr>
                        <wpg:grpSpPr bwMode="auto">
                          <a:xfrm>
                            <a:off x="11159" y="14343"/>
                            <a:ext cx="2" cy="490"/>
                            <a:chOff x="11159" y="14343"/>
                            <a:chExt cx="2" cy="490"/>
                          </a:xfrm>
                        </wpg:grpSpPr>
                        <wps:wsp>
                          <wps:cNvPr id="27177975" name="Freeform 1128"/>
                          <wps:cNvSpPr>
                            <a:spLocks/>
                          </wps:cNvSpPr>
                          <wps:spPr bwMode="auto">
                            <a:xfrm>
                              <a:off x="11159" y="14343"/>
                              <a:ext cx="2" cy="490"/>
                            </a:xfrm>
                            <a:custGeom>
                              <a:avLst/>
                              <a:gdLst>
                                <a:gd name="T0" fmla="+- 0 14343 14343"/>
                                <a:gd name="T1" fmla="*/ 14343 h 490"/>
                                <a:gd name="T2" fmla="+- 0 14832 14343"/>
                                <a:gd name="T3" fmla="*/ 14832 h 490"/>
                              </a:gdLst>
                              <a:ahLst/>
                              <a:cxnLst>
                                <a:cxn ang="0">
                                  <a:pos x="0" y="T1"/>
                                </a:cxn>
                                <a:cxn ang="0">
                                  <a:pos x="0" y="T3"/>
                                </a:cxn>
                              </a:cxnLst>
                              <a:rect l="0" t="0" r="r" b="b"/>
                              <a:pathLst>
                                <a:path h="490">
                                  <a:moveTo>
                                    <a:pt x="0" y="0"/>
                                  </a:moveTo>
                                  <a:lnTo>
                                    <a:pt x="0" y="489"/>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5937409" name="Group 1125"/>
                        <wpg:cNvGrpSpPr>
                          <a:grpSpLocks/>
                        </wpg:cNvGrpSpPr>
                        <wpg:grpSpPr bwMode="auto">
                          <a:xfrm>
                            <a:off x="11165" y="14337"/>
                            <a:ext cx="2" cy="495"/>
                            <a:chOff x="11165" y="14337"/>
                            <a:chExt cx="2" cy="495"/>
                          </a:xfrm>
                        </wpg:grpSpPr>
                        <wps:wsp>
                          <wps:cNvPr id="1344987146" name="Freeform 1126"/>
                          <wps:cNvSpPr>
                            <a:spLocks/>
                          </wps:cNvSpPr>
                          <wps:spPr bwMode="auto">
                            <a:xfrm>
                              <a:off x="11165" y="14337"/>
                              <a:ext cx="2" cy="495"/>
                            </a:xfrm>
                            <a:custGeom>
                              <a:avLst/>
                              <a:gdLst>
                                <a:gd name="T0" fmla="+- 0 14337 14337"/>
                                <a:gd name="T1" fmla="*/ 14337 h 495"/>
                                <a:gd name="T2" fmla="+- 0 14832 14337"/>
                                <a:gd name="T3" fmla="*/ 14832 h 495"/>
                              </a:gdLst>
                              <a:ahLst/>
                              <a:cxnLst>
                                <a:cxn ang="0">
                                  <a:pos x="0" y="T1"/>
                                </a:cxn>
                                <a:cxn ang="0">
                                  <a:pos x="0" y="T3"/>
                                </a:cxn>
                              </a:cxnLst>
                              <a:rect l="0" t="0" r="r" b="b"/>
                              <a:pathLst>
                                <a:path h="495">
                                  <a:moveTo>
                                    <a:pt x="0" y="0"/>
                                  </a:moveTo>
                                  <a:lnTo>
                                    <a:pt x="0" y="49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2568893" name="Group 1123"/>
                        <wpg:cNvGrpSpPr>
                          <a:grpSpLocks/>
                        </wpg:cNvGrpSpPr>
                        <wpg:grpSpPr bwMode="auto">
                          <a:xfrm>
                            <a:off x="11171" y="14332"/>
                            <a:ext cx="2" cy="500"/>
                            <a:chOff x="11171" y="14332"/>
                            <a:chExt cx="2" cy="500"/>
                          </a:xfrm>
                        </wpg:grpSpPr>
                        <wps:wsp>
                          <wps:cNvPr id="661520587" name="Freeform 1124"/>
                          <wps:cNvSpPr>
                            <a:spLocks/>
                          </wps:cNvSpPr>
                          <wps:spPr bwMode="auto">
                            <a:xfrm>
                              <a:off x="11171" y="14332"/>
                              <a:ext cx="2" cy="500"/>
                            </a:xfrm>
                            <a:custGeom>
                              <a:avLst/>
                              <a:gdLst>
                                <a:gd name="T0" fmla="+- 0 14332 14332"/>
                                <a:gd name="T1" fmla="*/ 14332 h 500"/>
                                <a:gd name="T2" fmla="+- 0 14832 14332"/>
                                <a:gd name="T3" fmla="*/ 14832 h 500"/>
                              </a:gdLst>
                              <a:ahLst/>
                              <a:cxnLst>
                                <a:cxn ang="0">
                                  <a:pos x="0" y="T1"/>
                                </a:cxn>
                                <a:cxn ang="0">
                                  <a:pos x="0" y="T3"/>
                                </a:cxn>
                              </a:cxnLst>
                              <a:rect l="0" t="0" r="r" b="b"/>
                              <a:pathLst>
                                <a:path h="500">
                                  <a:moveTo>
                                    <a:pt x="0" y="0"/>
                                  </a:moveTo>
                                  <a:lnTo>
                                    <a:pt x="0" y="500"/>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9711725" name="Group 1121"/>
                        <wpg:cNvGrpSpPr>
                          <a:grpSpLocks/>
                        </wpg:cNvGrpSpPr>
                        <wpg:grpSpPr bwMode="auto">
                          <a:xfrm>
                            <a:off x="11177" y="14327"/>
                            <a:ext cx="2" cy="506"/>
                            <a:chOff x="11177" y="14327"/>
                            <a:chExt cx="2" cy="506"/>
                          </a:xfrm>
                        </wpg:grpSpPr>
                        <wps:wsp>
                          <wps:cNvPr id="1519002208" name="Freeform 1122"/>
                          <wps:cNvSpPr>
                            <a:spLocks/>
                          </wps:cNvSpPr>
                          <wps:spPr bwMode="auto">
                            <a:xfrm>
                              <a:off x="11177" y="14327"/>
                              <a:ext cx="2" cy="506"/>
                            </a:xfrm>
                            <a:custGeom>
                              <a:avLst/>
                              <a:gdLst>
                                <a:gd name="T0" fmla="+- 0 14327 14327"/>
                                <a:gd name="T1" fmla="*/ 14327 h 506"/>
                                <a:gd name="T2" fmla="+- 0 14832 14327"/>
                                <a:gd name="T3" fmla="*/ 14832 h 506"/>
                              </a:gdLst>
                              <a:ahLst/>
                              <a:cxnLst>
                                <a:cxn ang="0">
                                  <a:pos x="0" y="T1"/>
                                </a:cxn>
                                <a:cxn ang="0">
                                  <a:pos x="0" y="T3"/>
                                </a:cxn>
                              </a:cxnLst>
                              <a:rect l="0" t="0" r="r" b="b"/>
                              <a:pathLst>
                                <a:path h="506">
                                  <a:moveTo>
                                    <a:pt x="0" y="0"/>
                                  </a:moveTo>
                                  <a:lnTo>
                                    <a:pt x="0" y="505"/>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829161" name="Group 1119"/>
                        <wpg:cNvGrpSpPr>
                          <a:grpSpLocks/>
                        </wpg:cNvGrpSpPr>
                        <wpg:grpSpPr bwMode="auto">
                          <a:xfrm>
                            <a:off x="11183" y="14321"/>
                            <a:ext cx="2" cy="511"/>
                            <a:chOff x="11183" y="14321"/>
                            <a:chExt cx="2" cy="511"/>
                          </a:xfrm>
                        </wpg:grpSpPr>
                        <wps:wsp>
                          <wps:cNvPr id="1532887887" name="Freeform 1120"/>
                          <wps:cNvSpPr>
                            <a:spLocks/>
                          </wps:cNvSpPr>
                          <wps:spPr bwMode="auto">
                            <a:xfrm>
                              <a:off x="11183" y="14321"/>
                              <a:ext cx="2" cy="511"/>
                            </a:xfrm>
                            <a:custGeom>
                              <a:avLst/>
                              <a:gdLst>
                                <a:gd name="T0" fmla="+- 0 14321 14321"/>
                                <a:gd name="T1" fmla="*/ 14321 h 511"/>
                                <a:gd name="T2" fmla="+- 0 14832 14321"/>
                                <a:gd name="T3" fmla="*/ 14832 h 511"/>
                              </a:gdLst>
                              <a:ahLst/>
                              <a:cxnLst>
                                <a:cxn ang="0">
                                  <a:pos x="0" y="T1"/>
                                </a:cxn>
                                <a:cxn ang="0">
                                  <a:pos x="0" y="T3"/>
                                </a:cxn>
                              </a:cxnLst>
                              <a:rect l="0" t="0" r="r" b="b"/>
                              <a:pathLst>
                                <a:path h="511">
                                  <a:moveTo>
                                    <a:pt x="0" y="0"/>
                                  </a:moveTo>
                                  <a:lnTo>
                                    <a:pt x="0" y="511"/>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0015696" name="Group 1117"/>
                        <wpg:cNvGrpSpPr>
                          <a:grpSpLocks/>
                        </wpg:cNvGrpSpPr>
                        <wpg:grpSpPr bwMode="auto">
                          <a:xfrm>
                            <a:off x="11189" y="14316"/>
                            <a:ext cx="2" cy="517"/>
                            <a:chOff x="11189" y="14316"/>
                            <a:chExt cx="2" cy="517"/>
                          </a:xfrm>
                        </wpg:grpSpPr>
                        <wps:wsp>
                          <wps:cNvPr id="1389119180" name="Freeform 1118"/>
                          <wps:cNvSpPr>
                            <a:spLocks/>
                          </wps:cNvSpPr>
                          <wps:spPr bwMode="auto">
                            <a:xfrm>
                              <a:off x="11189" y="14316"/>
                              <a:ext cx="2" cy="517"/>
                            </a:xfrm>
                            <a:custGeom>
                              <a:avLst/>
                              <a:gdLst>
                                <a:gd name="T0" fmla="+- 0 14316 14316"/>
                                <a:gd name="T1" fmla="*/ 14316 h 517"/>
                                <a:gd name="T2" fmla="+- 0 14832 14316"/>
                                <a:gd name="T3" fmla="*/ 14832 h 517"/>
                              </a:gdLst>
                              <a:ahLst/>
                              <a:cxnLst>
                                <a:cxn ang="0">
                                  <a:pos x="0" y="T1"/>
                                </a:cxn>
                                <a:cxn ang="0">
                                  <a:pos x="0" y="T3"/>
                                </a:cxn>
                              </a:cxnLst>
                              <a:rect l="0" t="0" r="r" b="b"/>
                              <a:pathLst>
                                <a:path h="517">
                                  <a:moveTo>
                                    <a:pt x="0" y="0"/>
                                  </a:moveTo>
                                  <a:lnTo>
                                    <a:pt x="0" y="516"/>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2171144" name="Group 1115"/>
                        <wpg:cNvGrpSpPr>
                          <a:grpSpLocks/>
                        </wpg:cNvGrpSpPr>
                        <wpg:grpSpPr bwMode="auto">
                          <a:xfrm>
                            <a:off x="11195" y="14310"/>
                            <a:ext cx="2" cy="522"/>
                            <a:chOff x="11195" y="14310"/>
                            <a:chExt cx="2" cy="522"/>
                          </a:xfrm>
                        </wpg:grpSpPr>
                        <wps:wsp>
                          <wps:cNvPr id="2097471087" name="Freeform 1116"/>
                          <wps:cNvSpPr>
                            <a:spLocks/>
                          </wps:cNvSpPr>
                          <wps:spPr bwMode="auto">
                            <a:xfrm>
                              <a:off x="11195" y="14310"/>
                              <a:ext cx="2" cy="522"/>
                            </a:xfrm>
                            <a:custGeom>
                              <a:avLst/>
                              <a:gdLst>
                                <a:gd name="T0" fmla="+- 0 14310 14310"/>
                                <a:gd name="T1" fmla="*/ 14310 h 522"/>
                                <a:gd name="T2" fmla="+- 0 14832 14310"/>
                                <a:gd name="T3" fmla="*/ 14832 h 522"/>
                              </a:gdLst>
                              <a:ahLst/>
                              <a:cxnLst>
                                <a:cxn ang="0">
                                  <a:pos x="0" y="T1"/>
                                </a:cxn>
                                <a:cxn ang="0">
                                  <a:pos x="0" y="T3"/>
                                </a:cxn>
                              </a:cxnLst>
                              <a:rect l="0" t="0" r="r" b="b"/>
                              <a:pathLst>
                                <a:path h="522">
                                  <a:moveTo>
                                    <a:pt x="0" y="0"/>
                                  </a:moveTo>
                                  <a:lnTo>
                                    <a:pt x="0" y="522"/>
                                  </a:lnTo>
                                </a:path>
                              </a:pathLst>
                            </a:custGeom>
                            <a:noFill/>
                            <a:ln w="19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4582448" name="Group 1113"/>
                        <wpg:cNvGrpSpPr>
                          <a:grpSpLocks/>
                        </wpg:cNvGrpSpPr>
                        <wpg:grpSpPr bwMode="auto">
                          <a:xfrm>
                            <a:off x="11202" y="14305"/>
                            <a:ext cx="2" cy="527"/>
                            <a:chOff x="11202" y="14305"/>
                            <a:chExt cx="2" cy="527"/>
                          </a:xfrm>
                        </wpg:grpSpPr>
                        <wps:wsp>
                          <wps:cNvPr id="203348618" name="Freeform 1114"/>
                          <wps:cNvSpPr>
                            <a:spLocks/>
                          </wps:cNvSpPr>
                          <wps:spPr bwMode="auto">
                            <a:xfrm>
                              <a:off x="11202" y="14305"/>
                              <a:ext cx="2" cy="527"/>
                            </a:xfrm>
                            <a:custGeom>
                              <a:avLst/>
                              <a:gdLst>
                                <a:gd name="T0" fmla="+- 0 14305 14305"/>
                                <a:gd name="T1" fmla="*/ 14305 h 527"/>
                                <a:gd name="T2" fmla="+- 0 14832 14305"/>
                                <a:gd name="T3" fmla="*/ 14832 h 527"/>
                              </a:gdLst>
                              <a:ahLst/>
                              <a:cxnLst>
                                <a:cxn ang="0">
                                  <a:pos x="0" y="T1"/>
                                </a:cxn>
                                <a:cxn ang="0">
                                  <a:pos x="0" y="T3"/>
                                </a:cxn>
                              </a:cxnLst>
                              <a:rect l="0" t="0" r="r" b="b"/>
                              <a:pathLst>
                                <a:path h="527">
                                  <a:moveTo>
                                    <a:pt x="0" y="0"/>
                                  </a:moveTo>
                                  <a:lnTo>
                                    <a:pt x="0" y="527"/>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5188" name="Group 1111"/>
                        <wpg:cNvGrpSpPr>
                          <a:grpSpLocks/>
                        </wpg:cNvGrpSpPr>
                        <wpg:grpSpPr bwMode="auto">
                          <a:xfrm>
                            <a:off x="11208" y="14300"/>
                            <a:ext cx="2" cy="533"/>
                            <a:chOff x="11208" y="14300"/>
                            <a:chExt cx="2" cy="533"/>
                          </a:xfrm>
                        </wpg:grpSpPr>
                        <wps:wsp>
                          <wps:cNvPr id="549048974" name="Freeform 1112"/>
                          <wps:cNvSpPr>
                            <a:spLocks/>
                          </wps:cNvSpPr>
                          <wps:spPr bwMode="auto">
                            <a:xfrm>
                              <a:off x="11208" y="14300"/>
                              <a:ext cx="2" cy="533"/>
                            </a:xfrm>
                            <a:custGeom>
                              <a:avLst/>
                              <a:gdLst>
                                <a:gd name="T0" fmla="+- 0 14300 14300"/>
                                <a:gd name="T1" fmla="*/ 14300 h 533"/>
                                <a:gd name="T2" fmla="+- 0 14832 14300"/>
                                <a:gd name="T3" fmla="*/ 14832 h 533"/>
                              </a:gdLst>
                              <a:ahLst/>
                              <a:cxnLst>
                                <a:cxn ang="0">
                                  <a:pos x="0" y="T1"/>
                                </a:cxn>
                                <a:cxn ang="0">
                                  <a:pos x="0" y="T3"/>
                                </a:cxn>
                              </a:cxnLst>
                              <a:rect l="0" t="0" r="r" b="b"/>
                              <a:pathLst>
                                <a:path h="533">
                                  <a:moveTo>
                                    <a:pt x="0" y="0"/>
                                  </a:moveTo>
                                  <a:lnTo>
                                    <a:pt x="0" y="532"/>
                                  </a:lnTo>
                                </a:path>
                              </a:pathLst>
                            </a:custGeom>
                            <a:noFill/>
                            <a:ln w="196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662177" name="Group 1109"/>
                        <wpg:cNvGrpSpPr>
                          <a:grpSpLocks/>
                        </wpg:cNvGrpSpPr>
                        <wpg:grpSpPr bwMode="auto">
                          <a:xfrm>
                            <a:off x="11214" y="14294"/>
                            <a:ext cx="2" cy="538"/>
                            <a:chOff x="11214" y="14294"/>
                            <a:chExt cx="2" cy="538"/>
                          </a:xfrm>
                        </wpg:grpSpPr>
                        <wps:wsp>
                          <wps:cNvPr id="1525270358" name="Freeform 1110"/>
                          <wps:cNvSpPr>
                            <a:spLocks/>
                          </wps:cNvSpPr>
                          <wps:spPr bwMode="auto">
                            <a:xfrm>
                              <a:off x="11214" y="14294"/>
                              <a:ext cx="2" cy="538"/>
                            </a:xfrm>
                            <a:custGeom>
                              <a:avLst/>
                              <a:gdLst>
                                <a:gd name="T0" fmla="+- 0 14294 14294"/>
                                <a:gd name="T1" fmla="*/ 14294 h 538"/>
                                <a:gd name="T2" fmla="+- 0 14832 14294"/>
                                <a:gd name="T3" fmla="*/ 14832 h 538"/>
                              </a:gdLst>
                              <a:ahLst/>
                              <a:cxnLst>
                                <a:cxn ang="0">
                                  <a:pos x="0" y="T1"/>
                                </a:cxn>
                                <a:cxn ang="0">
                                  <a:pos x="0" y="T3"/>
                                </a:cxn>
                              </a:cxnLst>
                              <a:rect l="0" t="0" r="r" b="b"/>
                              <a:pathLst>
                                <a:path h="538">
                                  <a:moveTo>
                                    <a:pt x="0" y="0"/>
                                  </a:moveTo>
                                  <a:lnTo>
                                    <a:pt x="0" y="538"/>
                                  </a:lnTo>
                                </a:path>
                              </a:pathLst>
                            </a:custGeom>
                            <a:noFill/>
                            <a:ln w="195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0568461" name="Group 1106"/>
                        <wpg:cNvGrpSpPr>
                          <a:grpSpLocks/>
                        </wpg:cNvGrpSpPr>
                        <wpg:grpSpPr bwMode="auto">
                          <a:xfrm>
                            <a:off x="11220" y="14289"/>
                            <a:ext cx="2" cy="544"/>
                            <a:chOff x="11220" y="14289"/>
                            <a:chExt cx="2" cy="544"/>
                          </a:xfrm>
                        </wpg:grpSpPr>
                        <wps:wsp>
                          <wps:cNvPr id="1644872223" name="Freeform 1108"/>
                          <wps:cNvSpPr>
                            <a:spLocks/>
                          </wps:cNvSpPr>
                          <wps:spPr bwMode="auto">
                            <a:xfrm>
                              <a:off x="11220" y="14289"/>
                              <a:ext cx="2" cy="544"/>
                            </a:xfrm>
                            <a:custGeom>
                              <a:avLst/>
                              <a:gdLst>
                                <a:gd name="T0" fmla="+- 0 14289 14289"/>
                                <a:gd name="T1" fmla="*/ 14289 h 544"/>
                                <a:gd name="T2" fmla="+- 0 14832 14289"/>
                                <a:gd name="T3" fmla="*/ 14832 h 544"/>
                              </a:gdLst>
                              <a:ahLst/>
                              <a:cxnLst>
                                <a:cxn ang="0">
                                  <a:pos x="0" y="T1"/>
                                </a:cxn>
                                <a:cxn ang="0">
                                  <a:pos x="0" y="T3"/>
                                </a:cxn>
                              </a:cxnLst>
                              <a:rect l="0" t="0" r="r" b="b"/>
                              <a:pathLst>
                                <a:path h="544">
                                  <a:moveTo>
                                    <a:pt x="0" y="0"/>
                                  </a:moveTo>
                                  <a:lnTo>
                                    <a:pt x="0" y="543"/>
                                  </a:lnTo>
                                </a:path>
                              </a:pathLst>
                            </a:custGeom>
                            <a:noFill/>
                            <a:ln w="190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2528561" name="Picture 11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59" y="13978"/>
                              <a:ext cx="309"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9889603" name="Group 1103"/>
                        <wpg:cNvGrpSpPr>
                          <a:grpSpLocks/>
                        </wpg:cNvGrpSpPr>
                        <wpg:grpSpPr bwMode="auto">
                          <a:xfrm>
                            <a:off x="10656" y="14273"/>
                            <a:ext cx="913" cy="911"/>
                            <a:chOff x="10656" y="14273"/>
                            <a:chExt cx="913" cy="911"/>
                          </a:xfrm>
                        </wpg:grpSpPr>
                        <wps:wsp>
                          <wps:cNvPr id="875697585" name="Freeform 1105"/>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2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2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6"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6"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840269" name="Freeform 1104"/>
                          <wps:cNvSpPr>
                            <a:spLocks/>
                          </wps:cNvSpPr>
                          <wps:spPr bwMode="auto">
                            <a:xfrm>
                              <a:off x="10656" y="14273"/>
                              <a:ext cx="913" cy="911"/>
                            </a:xfrm>
                            <a:custGeom>
                              <a:avLst/>
                              <a:gdLst>
                                <a:gd name="T0" fmla="+- 0 11142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2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2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6"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6"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6"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329992" name="Group 1100"/>
                        <wpg:cNvGrpSpPr>
                          <a:grpSpLocks/>
                        </wpg:cNvGrpSpPr>
                        <wpg:grpSpPr bwMode="auto">
                          <a:xfrm>
                            <a:off x="10656" y="14273"/>
                            <a:ext cx="913" cy="911"/>
                            <a:chOff x="10656" y="14273"/>
                            <a:chExt cx="913" cy="911"/>
                          </a:xfrm>
                        </wpg:grpSpPr>
                        <wps:wsp>
                          <wps:cNvPr id="561774428" name="Freeform 1102"/>
                          <wps:cNvSpPr>
                            <a:spLocks/>
                          </wps:cNvSpPr>
                          <wps:spPr bwMode="auto">
                            <a:xfrm>
                              <a:off x="10656" y="14273"/>
                              <a:ext cx="913" cy="911"/>
                            </a:xfrm>
                            <a:custGeom>
                              <a:avLst/>
                              <a:gdLst>
                                <a:gd name="T0" fmla="+- 0 11113 10656"/>
                                <a:gd name="T1" fmla="*/ T0 w 913"/>
                                <a:gd name="T2" fmla="+- 0 14273 14273"/>
                                <a:gd name="T3" fmla="*/ 14273 h 911"/>
                                <a:gd name="T4" fmla="+- 0 11039 10656"/>
                                <a:gd name="T5" fmla="*/ T4 w 913"/>
                                <a:gd name="T6" fmla="+- 0 14279 14273"/>
                                <a:gd name="T7" fmla="*/ 14279 h 911"/>
                                <a:gd name="T8" fmla="+- 0 10969 10656"/>
                                <a:gd name="T9" fmla="*/ T8 w 913"/>
                                <a:gd name="T10" fmla="+- 0 14297 14273"/>
                                <a:gd name="T11" fmla="*/ 14297 h 911"/>
                                <a:gd name="T12" fmla="+- 0 10903 10656"/>
                                <a:gd name="T13" fmla="*/ T12 w 913"/>
                                <a:gd name="T14" fmla="+- 0 14324 14273"/>
                                <a:gd name="T15" fmla="*/ 14324 h 911"/>
                                <a:gd name="T16" fmla="+- 0 10843 10656"/>
                                <a:gd name="T17" fmla="*/ T16 w 913"/>
                                <a:gd name="T18" fmla="+- 0 14361 14273"/>
                                <a:gd name="T19" fmla="*/ 14361 h 911"/>
                                <a:gd name="T20" fmla="+- 0 10790 10656"/>
                                <a:gd name="T21" fmla="*/ T20 w 913"/>
                                <a:gd name="T22" fmla="+- 0 14407 14273"/>
                                <a:gd name="T23" fmla="*/ 14407 h 911"/>
                                <a:gd name="T24" fmla="+- 0 10744 10656"/>
                                <a:gd name="T25" fmla="*/ T24 w 913"/>
                                <a:gd name="T26" fmla="+- 0 14460 14273"/>
                                <a:gd name="T27" fmla="*/ 14460 h 911"/>
                                <a:gd name="T28" fmla="+- 0 10707 10656"/>
                                <a:gd name="T29" fmla="*/ T28 w 913"/>
                                <a:gd name="T30" fmla="+- 0 14520 14273"/>
                                <a:gd name="T31" fmla="*/ 14520 h 911"/>
                                <a:gd name="T32" fmla="+- 0 10680 10656"/>
                                <a:gd name="T33" fmla="*/ T32 w 913"/>
                                <a:gd name="T34" fmla="+- 0 14585 14273"/>
                                <a:gd name="T35" fmla="*/ 14585 h 911"/>
                                <a:gd name="T36" fmla="+- 0 10662 10656"/>
                                <a:gd name="T37" fmla="*/ T36 w 913"/>
                                <a:gd name="T38" fmla="+- 0 14655 14273"/>
                                <a:gd name="T39" fmla="*/ 14655 h 911"/>
                                <a:gd name="T40" fmla="+- 0 10656 10656"/>
                                <a:gd name="T41" fmla="*/ T40 w 913"/>
                                <a:gd name="T42" fmla="+- 0 14728 14273"/>
                                <a:gd name="T43" fmla="*/ 14728 h 911"/>
                                <a:gd name="T44" fmla="+- 0 10662 10656"/>
                                <a:gd name="T45" fmla="*/ T44 w 913"/>
                                <a:gd name="T46" fmla="+- 0 14802 14273"/>
                                <a:gd name="T47" fmla="*/ 14802 h 911"/>
                                <a:gd name="T48" fmla="+- 0 10680 10656"/>
                                <a:gd name="T49" fmla="*/ T48 w 913"/>
                                <a:gd name="T50" fmla="+- 0 14872 14273"/>
                                <a:gd name="T51" fmla="*/ 14872 h 911"/>
                                <a:gd name="T52" fmla="+- 0 10707 10656"/>
                                <a:gd name="T53" fmla="*/ T52 w 913"/>
                                <a:gd name="T54" fmla="+- 0 14937 14273"/>
                                <a:gd name="T55" fmla="*/ 14937 h 911"/>
                                <a:gd name="T56" fmla="+- 0 10744 10656"/>
                                <a:gd name="T57" fmla="*/ T56 w 913"/>
                                <a:gd name="T58" fmla="+- 0 14997 14273"/>
                                <a:gd name="T59" fmla="*/ 14997 h 911"/>
                                <a:gd name="T60" fmla="+- 0 10790 10656"/>
                                <a:gd name="T61" fmla="*/ T60 w 913"/>
                                <a:gd name="T62" fmla="+- 0 15050 14273"/>
                                <a:gd name="T63" fmla="*/ 15050 h 911"/>
                                <a:gd name="T64" fmla="+- 0 10843 10656"/>
                                <a:gd name="T65" fmla="*/ T64 w 913"/>
                                <a:gd name="T66" fmla="+- 0 15096 14273"/>
                                <a:gd name="T67" fmla="*/ 15096 h 911"/>
                                <a:gd name="T68" fmla="+- 0 10903 10656"/>
                                <a:gd name="T69" fmla="*/ T68 w 913"/>
                                <a:gd name="T70" fmla="+- 0 15133 14273"/>
                                <a:gd name="T71" fmla="*/ 15133 h 911"/>
                                <a:gd name="T72" fmla="+- 0 10969 10656"/>
                                <a:gd name="T73" fmla="*/ T72 w 913"/>
                                <a:gd name="T74" fmla="+- 0 15160 14273"/>
                                <a:gd name="T75" fmla="*/ 15160 h 911"/>
                                <a:gd name="T76" fmla="+- 0 11039 10656"/>
                                <a:gd name="T77" fmla="*/ T76 w 913"/>
                                <a:gd name="T78" fmla="+- 0 15178 14273"/>
                                <a:gd name="T79" fmla="*/ 15178 h 911"/>
                                <a:gd name="T80" fmla="+- 0 11113 10656"/>
                                <a:gd name="T81" fmla="*/ T80 w 913"/>
                                <a:gd name="T82" fmla="+- 0 15184 14273"/>
                                <a:gd name="T83" fmla="*/ 15184 h 911"/>
                                <a:gd name="T84" fmla="+- 0 11143 10656"/>
                                <a:gd name="T85" fmla="*/ T84 w 913"/>
                                <a:gd name="T86" fmla="+- 0 15181 14273"/>
                                <a:gd name="T87" fmla="*/ 15181 h 911"/>
                                <a:gd name="T88" fmla="+- 0 11113 10656"/>
                                <a:gd name="T89" fmla="*/ T88 w 913"/>
                                <a:gd name="T90" fmla="+- 0 15181 14273"/>
                                <a:gd name="T91" fmla="*/ 15181 h 911"/>
                                <a:gd name="T92" fmla="+- 0 11039 10656"/>
                                <a:gd name="T93" fmla="*/ T92 w 913"/>
                                <a:gd name="T94" fmla="+- 0 15175 14273"/>
                                <a:gd name="T95" fmla="*/ 15175 h 911"/>
                                <a:gd name="T96" fmla="+- 0 10969 10656"/>
                                <a:gd name="T97" fmla="*/ T96 w 913"/>
                                <a:gd name="T98" fmla="+- 0 15158 14273"/>
                                <a:gd name="T99" fmla="*/ 15158 h 911"/>
                                <a:gd name="T100" fmla="+- 0 10904 10656"/>
                                <a:gd name="T101" fmla="*/ T100 w 913"/>
                                <a:gd name="T102" fmla="+- 0 15131 14273"/>
                                <a:gd name="T103" fmla="*/ 15131 h 911"/>
                                <a:gd name="T104" fmla="+- 0 10845 10656"/>
                                <a:gd name="T105" fmla="*/ T104 w 913"/>
                                <a:gd name="T106" fmla="+- 0 15094 14273"/>
                                <a:gd name="T107" fmla="*/ 15094 h 911"/>
                                <a:gd name="T108" fmla="+- 0 10792 10656"/>
                                <a:gd name="T109" fmla="*/ T108 w 913"/>
                                <a:gd name="T110" fmla="+- 0 15049 14273"/>
                                <a:gd name="T111" fmla="*/ 15049 h 911"/>
                                <a:gd name="T112" fmla="+- 0 10746 10656"/>
                                <a:gd name="T113" fmla="*/ T112 w 913"/>
                                <a:gd name="T114" fmla="+- 0 14996 14273"/>
                                <a:gd name="T115" fmla="*/ 14996 h 911"/>
                                <a:gd name="T116" fmla="+- 0 10709 10656"/>
                                <a:gd name="T117" fmla="*/ T116 w 913"/>
                                <a:gd name="T118" fmla="+- 0 14937 14273"/>
                                <a:gd name="T119" fmla="*/ 14937 h 911"/>
                                <a:gd name="T120" fmla="+- 0 10682 10656"/>
                                <a:gd name="T121" fmla="*/ T120 w 913"/>
                                <a:gd name="T122" fmla="+- 0 14872 14273"/>
                                <a:gd name="T123" fmla="*/ 14872 h 911"/>
                                <a:gd name="T124" fmla="+- 0 10665 10656"/>
                                <a:gd name="T125" fmla="*/ T124 w 913"/>
                                <a:gd name="T126" fmla="+- 0 14802 14273"/>
                                <a:gd name="T127" fmla="*/ 14802 h 911"/>
                                <a:gd name="T128" fmla="+- 0 10659 10656"/>
                                <a:gd name="T129" fmla="*/ T128 w 913"/>
                                <a:gd name="T130" fmla="+- 0 14728 14273"/>
                                <a:gd name="T131" fmla="*/ 14728 h 911"/>
                                <a:gd name="T132" fmla="+- 0 10665 10656"/>
                                <a:gd name="T133" fmla="*/ T132 w 913"/>
                                <a:gd name="T134" fmla="+- 0 14655 14273"/>
                                <a:gd name="T135" fmla="*/ 14655 h 911"/>
                                <a:gd name="T136" fmla="+- 0 10682 10656"/>
                                <a:gd name="T137" fmla="*/ T136 w 913"/>
                                <a:gd name="T138" fmla="+- 0 14585 14273"/>
                                <a:gd name="T139" fmla="*/ 14585 h 911"/>
                                <a:gd name="T140" fmla="+- 0 10709 10656"/>
                                <a:gd name="T141" fmla="*/ T140 w 913"/>
                                <a:gd name="T142" fmla="+- 0 14520 14273"/>
                                <a:gd name="T143" fmla="*/ 14520 h 911"/>
                                <a:gd name="T144" fmla="+- 0 10746 10656"/>
                                <a:gd name="T145" fmla="*/ T144 w 913"/>
                                <a:gd name="T146" fmla="+- 0 14461 14273"/>
                                <a:gd name="T147" fmla="*/ 14461 h 911"/>
                                <a:gd name="T148" fmla="+- 0 10792 10656"/>
                                <a:gd name="T149" fmla="*/ T148 w 913"/>
                                <a:gd name="T150" fmla="+- 0 14408 14273"/>
                                <a:gd name="T151" fmla="*/ 14408 h 911"/>
                                <a:gd name="T152" fmla="+- 0 10845 10656"/>
                                <a:gd name="T153" fmla="*/ T152 w 913"/>
                                <a:gd name="T154" fmla="+- 0 14363 14273"/>
                                <a:gd name="T155" fmla="*/ 14363 h 911"/>
                                <a:gd name="T156" fmla="+- 0 10904 10656"/>
                                <a:gd name="T157" fmla="*/ T156 w 913"/>
                                <a:gd name="T158" fmla="+- 0 14326 14273"/>
                                <a:gd name="T159" fmla="*/ 14326 h 911"/>
                                <a:gd name="T160" fmla="+- 0 10969 10656"/>
                                <a:gd name="T161" fmla="*/ T160 w 913"/>
                                <a:gd name="T162" fmla="+- 0 14299 14273"/>
                                <a:gd name="T163" fmla="*/ 14299 h 911"/>
                                <a:gd name="T164" fmla="+- 0 11039 10656"/>
                                <a:gd name="T165" fmla="*/ T164 w 913"/>
                                <a:gd name="T166" fmla="+- 0 14282 14273"/>
                                <a:gd name="T167" fmla="*/ 14282 h 911"/>
                                <a:gd name="T168" fmla="+- 0 11113 10656"/>
                                <a:gd name="T169" fmla="*/ T168 w 913"/>
                                <a:gd name="T170" fmla="+- 0 14276 14273"/>
                                <a:gd name="T171" fmla="*/ 14276 h 911"/>
                                <a:gd name="T172" fmla="+- 0 11143 10656"/>
                                <a:gd name="T173" fmla="*/ T172 w 913"/>
                                <a:gd name="T174" fmla="+- 0 14276 14273"/>
                                <a:gd name="T175" fmla="*/ 14276 h 911"/>
                                <a:gd name="T176" fmla="+- 0 11113 10656"/>
                                <a:gd name="T177" fmla="*/ T176 w 913"/>
                                <a:gd name="T178" fmla="+- 0 14273 14273"/>
                                <a:gd name="T179" fmla="*/ 1427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3" h="911">
                                  <a:moveTo>
                                    <a:pt x="457" y="0"/>
                                  </a:moveTo>
                                  <a:lnTo>
                                    <a:pt x="383" y="6"/>
                                  </a:lnTo>
                                  <a:lnTo>
                                    <a:pt x="313" y="24"/>
                                  </a:lnTo>
                                  <a:lnTo>
                                    <a:pt x="247" y="51"/>
                                  </a:lnTo>
                                  <a:lnTo>
                                    <a:pt x="187" y="88"/>
                                  </a:lnTo>
                                  <a:lnTo>
                                    <a:pt x="134" y="134"/>
                                  </a:lnTo>
                                  <a:lnTo>
                                    <a:pt x="88" y="187"/>
                                  </a:lnTo>
                                  <a:lnTo>
                                    <a:pt x="51" y="247"/>
                                  </a:lnTo>
                                  <a:lnTo>
                                    <a:pt x="24" y="312"/>
                                  </a:lnTo>
                                  <a:lnTo>
                                    <a:pt x="6" y="382"/>
                                  </a:lnTo>
                                  <a:lnTo>
                                    <a:pt x="0" y="455"/>
                                  </a:lnTo>
                                  <a:lnTo>
                                    <a:pt x="6" y="529"/>
                                  </a:lnTo>
                                  <a:lnTo>
                                    <a:pt x="24" y="599"/>
                                  </a:lnTo>
                                  <a:lnTo>
                                    <a:pt x="51" y="664"/>
                                  </a:lnTo>
                                  <a:lnTo>
                                    <a:pt x="88" y="724"/>
                                  </a:lnTo>
                                  <a:lnTo>
                                    <a:pt x="134" y="777"/>
                                  </a:lnTo>
                                  <a:lnTo>
                                    <a:pt x="187" y="823"/>
                                  </a:lnTo>
                                  <a:lnTo>
                                    <a:pt x="247" y="860"/>
                                  </a:lnTo>
                                  <a:lnTo>
                                    <a:pt x="313" y="887"/>
                                  </a:lnTo>
                                  <a:lnTo>
                                    <a:pt x="383" y="905"/>
                                  </a:lnTo>
                                  <a:lnTo>
                                    <a:pt x="457" y="911"/>
                                  </a:lnTo>
                                  <a:lnTo>
                                    <a:pt x="487" y="908"/>
                                  </a:lnTo>
                                  <a:lnTo>
                                    <a:pt x="457" y="908"/>
                                  </a:lnTo>
                                  <a:lnTo>
                                    <a:pt x="383" y="902"/>
                                  </a:lnTo>
                                  <a:lnTo>
                                    <a:pt x="313" y="885"/>
                                  </a:lnTo>
                                  <a:lnTo>
                                    <a:pt x="248" y="858"/>
                                  </a:lnTo>
                                  <a:lnTo>
                                    <a:pt x="189" y="821"/>
                                  </a:lnTo>
                                  <a:lnTo>
                                    <a:pt x="136" y="776"/>
                                  </a:lnTo>
                                  <a:lnTo>
                                    <a:pt x="90" y="723"/>
                                  </a:lnTo>
                                  <a:lnTo>
                                    <a:pt x="53" y="664"/>
                                  </a:lnTo>
                                  <a:lnTo>
                                    <a:pt x="26" y="599"/>
                                  </a:lnTo>
                                  <a:lnTo>
                                    <a:pt x="9" y="529"/>
                                  </a:lnTo>
                                  <a:lnTo>
                                    <a:pt x="3" y="455"/>
                                  </a:lnTo>
                                  <a:lnTo>
                                    <a:pt x="9" y="382"/>
                                  </a:lnTo>
                                  <a:lnTo>
                                    <a:pt x="26" y="312"/>
                                  </a:lnTo>
                                  <a:lnTo>
                                    <a:pt x="53" y="247"/>
                                  </a:lnTo>
                                  <a:lnTo>
                                    <a:pt x="90" y="188"/>
                                  </a:lnTo>
                                  <a:lnTo>
                                    <a:pt x="136" y="135"/>
                                  </a:lnTo>
                                  <a:lnTo>
                                    <a:pt x="189" y="90"/>
                                  </a:lnTo>
                                  <a:lnTo>
                                    <a:pt x="248" y="53"/>
                                  </a:lnTo>
                                  <a:lnTo>
                                    <a:pt x="313" y="26"/>
                                  </a:lnTo>
                                  <a:lnTo>
                                    <a:pt x="383" y="9"/>
                                  </a:lnTo>
                                  <a:lnTo>
                                    <a:pt x="457" y="3"/>
                                  </a:lnTo>
                                  <a:lnTo>
                                    <a:pt x="487" y="3"/>
                                  </a:lnTo>
                                  <a:lnTo>
                                    <a:pt x="457"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484439" name="Freeform 1101"/>
                          <wps:cNvSpPr>
                            <a:spLocks/>
                          </wps:cNvSpPr>
                          <wps:spPr bwMode="auto">
                            <a:xfrm>
                              <a:off x="10656" y="14273"/>
                              <a:ext cx="913" cy="911"/>
                            </a:xfrm>
                            <a:custGeom>
                              <a:avLst/>
                              <a:gdLst>
                                <a:gd name="T0" fmla="+- 0 11143 10656"/>
                                <a:gd name="T1" fmla="*/ T0 w 913"/>
                                <a:gd name="T2" fmla="+- 0 14276 14273"/>
                                <a:gd name="T3" fmla="*/ 14276 h 911"/>
                                <a:gd name="T4" fmla="+- 0 11113 10656"/>
                                <a:gd name="T5" fmla="*/ T4 w 913"/>
                                <a:gd name="T6" fmla="+- 0 14276 14273"/>
                                <a:gd name="T7" fmla="*/ 14276 h 911"/>
                                <a:gd name="T8" fmla="+- 0 11186 10656"/>
                                <a:gd name="T9" fmla="*/ T8 w 913"/>
                                <a:gd name="T10" fmla="+- 0 14282 14273"/>
                                <a:gd name="T11" fmla="*/ 14282 h 911"/>
                                <a:gd name="T12" fmla="+- 0 11256 10656"/>
                                <a:gd name="T13" fmla="*/ T12 w 913"/>
                                <a:gd name="T14" fmla="+- 0 14299 14273"/>
                                <a:gd name="T15" fmla="*/ 14299 h 911"/>
                                <a:gd name="T16" fmla="+- 0 11321 10656"/>
                                <a:gd name="T17" fmla="*/ T16 w 913"/>
                                <a:gd name="T18" fmla="+- 0 14326 14273"/>
                                <a:gd name="T19" fmla="*/ 14326 h 911"/>
                                <a:gd name="T20" fmla="+- 0 11381 10656"/>
                                <a:gd name="T21" fmla="*/ T20 w 913"/>
                                <a:gd name="T22" fmla="+- 0 14363 14273"/>
                                <a:gd name="T23" fmla="*/ 14363 h 911"/>
                                <a:gd name="T24" fmla="+- 0 11434 10656"/>
                                <a:gd name="T25" fmla="*/ T24 w 913"/>
                                <a:gd name="T26" fmla="+- 0 14408 14273"/>
                                <a:gd name="T27" fmla="*/ 14408 h 911"/>
                                <a:gd name="T28" fmla="+- 0 11479 10656"/>
                                <a:gd name="T29" fmla="*/ T28 w 913"/>
                                <a:gd name="T30" fmla="+- 0 14461 14273"/>
                                <a:gd name="T31" fmla="*/ 14461 h 911"/>
                                <a:gd name="T32" fmla="+- 0 11516 10656"/>
                                <a:gd name="T33" fmla="*/ T32 w 913"/>
                                <a:gd name="T34" fmla="+- 0 14520 14273"/>
                                <a:gd name="T35" fmla="*/ 14520 h 911"/>
                                <a:gd name="T36" fmla="+- 0 11544 10656"/>
                                <a:gd name="T37" fmla="*/ T36 w 913"/>
                                <a:gd name="T38" fmla="+- 0 14585 14273"/>
                                <a:gd name="T39" fmla="*/ 14585 h 911"/>
                                <a:gd name="T40" fmla="+- 0 11561 10656"/>
                                <a:gd name="T41" fmla="*/ T40 w 913"/>
                                <a:gd name="T42" fmla="+- 0 14655 14273"/>
                                <a:gd name="T43" fmla="*/ 14655 h 911"/>
                                <a:gd name="T44" fmla="+- 0 11567 10656"/>
                                <a:gd name="T45" fmla="*/ T44 w 913"/>
                                <a:gd name="T46" fmla="+- 0 14728 14273"/>
                                <a:gd name="T47" fmla="*/ 14728 h 911"/>
                                <a:gd name="T48" fmla="+- 0 11561 10656"/>
                                <a:gd name="T49" fmla="*/ T48 w 913"/>
                                <a:gd name="T50" fmla="+- 0 14802 14273"/>
                                <a:gd name="T51" fmla="*/ 14802 h 911"/>
                                <a:gd name="T52" fmla="+- 0 11544 10656"/>
                                <a:gd name="T53" fmla="*/ T52 w 913"/>
                                <a:gd name="T54" fmla="+- 0 14872 14273"/>
                                <a:gd name="T55" fmla="*/ 14872 h 911"/>
                                <a:gd name="T56" fmla="+- 0 11516 10656"/>
                                <a:gd name="T57" fmla="*/ T56 w 913"/>
                                <a:gd name="T58" fmla="+- 0 14937 14273"/>
                                <a:gd name="T59" fmla="*/ 14937 h 911"/>
                                <a:gd name="T60" fmla="+- 0 11479 10656"/>
                                <a:gd name="T61" fmla="*/ T60 w 913"/>
                                <a:gd name="T62" fmla="+- 0 14996 14273"/>
                                <a:gd name="T63" fmla="*/ 14996 h 911"/>
                                <a:gd name="T64" fmla="+- 0 11434 10656"/>
                                <a:gd name="T65" fmla="*/ T64 w 913"/>
                                <a:gd name="T66" fmla="+- 0 15049 14273"/>
                                <a:gd name="T67" fmla="*/ 15049 h 911"/>
                                <a:gd name="T68" fmla="+- 0 11381 10656"/>
                                <a:gd name="T69" fmla="*/ T68 w 913"/>
                                <a:gd name="T70" fmla="+- 0 15094 14273"/>
                                <a:gd name="T71" fmla="*/ 15094 h 911"/>
                                <a:gd name="T72" fmla="+- 0 11321 10656"/>
                                <a:gd name="T73" fmla="*/ T72 w 913"/>
                                <a:gd name="T74" fmla="+- 0 15131 14273"/>
                                <a:gd name="T75" fmla="*/ 15131 h 911"/>
                                <a:gd name="T76" fmla="+- 0 11256 10656"/>
                                <a:gd name="T77" fmla="*/ T76 w 913"/>
                                <a:gd name="T78" fmla="+- 0 15158 14273"/>
                                <a:gd name="T79" fmla="*/ 15158 h 911"/>
                                <a:gd name="T80" fmla="+- 0 11186 10656"/>
                                <a:gd name="T81" fmla="*/ T80 w 913"/>
                                <a:gd name="T82" fmla="+- 0 15175 14273"/>
                                <a:gd name="T83" fmla="*/ 15175 h 911"/>
                                <a:gd name="T84" fmla="+- 0 11113 10656"/>
                                <a:gd name="T85" fmla="*/ T84 w 913"/>
                                <a:gd name="T86" fmla="+- 0 15181 14273"/>
                                <a:gd name="T87" fmla="*/ 15181 h 911"/>
                                <a:gd name="T88" fmla="+- 0 11143 10656"/>
                                <a:gd name="T89" fmla="*/ T88 w 913"/>
                                <a:gd name="T90" fmla="+- 0 15181 14273"/>
                                <a:gd name="T91" fmla="*/ 15181 h 911"/>
                                <a:gd name="T92" fmla="+- 0 11257 10656"/>
                                <a:gd name="T93" fmla="*/ T92 w 913"/>
                                <a:gd name="T94" fmla="+- 0 15160 14273"/>
                                <a:gd name="T95" fmla="*/ 15160 h 911"/>
                                <a:gd name="T96" fmla="+- 0 11322 10656"/>
                                <a:gd name="T97" fmla="*/ T96 w 913"/>
                                <a:gd name="T98" fmla="+- 0 15133 14273"/>
                                <a:gd name="T99" fmla="*/ 15133 h 911"/>
                                <a:gd name="T100" fmla="+- 0 11382 10656"/>
                                <a:gd name="T101" fmla="*/ T100 w 913"/>
                                <a:gd name="T102" fmla="+- 0 15096 14273"/>
                                <a:gd name="T103" fmla="*/ 15096 h 911"/>
                                <a:gd name="T104" fmla="+- 0 11435 10656"/>
                                <a:gd name="T105" fmla="*/ T104 w 913"/>
                                <a:gd name="T106" fmla="+- 0 15050 14273"/>
                                <a:gd name="T107" fmla="*/ 15050 h 911"/>
                                <a:gd name="T108" fmla="+- 0 11481 10656"/>
                                <a:gd name="T109" fmla="*/ T108 w 913"/>
                                <a:gd name="T110" fmla="+- 0 14997 14273"/>
                                <a:gd name="T111" fmla="*/ 14997 h 911"/>
                                <a:gd name="T112" fmla="+- 0 11518 10656"/>
                                <a:gd name="T113" fmla="*/ T112 w 913"/>
                                <a:gd name="T114" fmla="+- 0 14937 14273"/>
                                <a:gd name="T115" fmla="*/ 14937 h 911"/>
                                <a:gd name="T116" fmla="+- 0 11546 10656"/>
                                <a:gd name="T117" fmla="*/ T116 w 913"/>
                                <a:gd name="T118" fmla="+- 0 14872 14273"/>
                                <a:gd name="T119" fmla="*/ 14872 h 911"/>
                                <a:gd name="T120" fmla="+- 0 11563 10656"/>
                                <a:gd name="T121" fmla="*/ T120 w 913"/>
                                <a:gd name="T122" fmla="+- 0 14802 14273"/>
                                <a:gd name="T123" fmla="*/ 14802 h 911"/>
                                <a:gd name="T124" fmla="+- 0 11569 10656"/>
                                <a:gd name="T125" fmla="*/ T124 w 913"/>
                                <a:gd name="T126" fmla="+- 0 14728 14273"/>
                                <a:gd name="T127" fmla="*/ 14728 h 911"/>
                                <a:gd name="T128" fmla="+- 0 11563 10656"/>
                                <a:gd name="T129" fmla="*/ T128 w 913"/>
                                <a:gd name="T130" fmla="+- 0 14655 14273"/>
                                <a:gd name="T131" fmla="*/ 14655 h 911"/>
                                <a:gd name="T132" fmla="+- 0 11546 10656"/>
                                <a:gd name="T133" fmla="*/ T132 w 913"/>
                                <a:gd name="T134" fmla="+- 0 14585 14273"/>
                                <a:gd name="T135" fmla="*/ 14585 h 911"/>
                                <a:gd name="T136" fmla="+- 0 11518 10656"/>
                                <a:gd name="T137" fmla="*/ T136 w 913"/>
                                <a:gd name="T138" fmla="+- 0 14520 14273"/>
                                <a:gd name="T139" fmla="*/ 14520 h 911"/>
                                <a:gd name="T140" fmla="+- 0 11481 10656"/>
                                <a:gd name="T141" fmla="*/ T140 w 913"/>
                                <a:gd name="T142" fmla="+- 0 14460 14273"/>
                                <a:gd name="T143" fmla="*/ 14460 h 911"/>
                                <a:gd name="T144" fmla="+- 0 11435 10656"/>
                                <a:gd name="T145" fmla="*/ T144 w 913"/>
                                <a:gd name="T146" fmla="+- 0 14407 14273"/>
                                <a:gd name="T147" fmla="*/ 14407 h 911"/>
                                <a:gd name="T148" fmla="+- 0 11382 10656"/>
                                <a:gd name="T149" fmla="*/ T148 w 913"/>
                                <a:gd name="T150" fmla="+- 0 14361 14273"/>
                                <a:gd name="T151" fmla="*/ 14361 h 911"/>
                                <a:gd name="T152" fmla="+- 0 11322 10656"/>
                                <a:gd name="T153" fmla="*/ T152 w 913"/>
                                <a:gd name="T154" fmla="+- 0 14324 14273"/>
                                <a:gd name="T155" fmla="*/ 14324 h 911"/>
                                <a:gd name="T156" fmla="+- 0 11257 10656"/>
                                <a:gd name="T157" fmla="*/ T156 w 913"/>
                                <a:gd name="T158" fmla="+- 0 14297 14273"/>
                                <a:gd name="T159" fmla="*/ 14297 h 911"/>
                                <a:gd name="T160" fmla="+- 0 11187 10656"/>
                                <a:gd name="T161" fmla="*/ T160 w 913"/>
                                <a:gd name="T162" fmla="+- 0 14279 14273"/>
                                <a:gd name="T163" fmla="*/ 14279 h 911"/>
                                <a:gd name="T164" fmla="+- 0 11143 10656"/>
                                <a:gd name="T165" fmla="*/ T164 w 913"/>
                                <a:gd name="T166" fmla="+- 0 14276 14273"/>
                                <a:gd name="T167" fmla="*/ 14276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13" h="911">
                                  <a:moveTo>
                                    <a:pt x="487" y="3"/>
                                  </a:moveTo>
                                  <a:lnTo>
                                    <a:pt x="457" y="3"/>
                                  </a:lnTo>
                                  <a:lnTo>
                                    <a:pt x="530" y="9"/>
                                  </a:lnTo>
                                  <a:lnTo>
                                    <a:pt x="600" y="26"/>
                                  </a:lnTo>
                                  <a:lnTo>
                                    <a:pt x="665" y="53"/>
                                  </a:lnTo>
                                  <a:lnTo>
                                    <a:pt x="725" y="90"/>
                                  </a:lnTo>
                                  <a:lnTo>
                                    <a:pt x="778" y="135"/>
                                  </a:lnTo>
                                  <a:lnTo>
                                    <a:pt x="823" y="188"/>
                                  </a:lnTo>
                                  <a:lnTo>
                                    <a:pt x="860" y="247"/>
                                  </a:lnTo>
                                  <a:lnTo>
                                    <a:pt x="888" y="312"/>
                                  </a:lnTo>
                                  <a:lnTo>
                                    <a:pt x="905" y="382"/>
                                  </a:lnTo>
                                  <a:lnTo>
                                    <a:pt x="911" y="455"/>
                                  </a:lnTo>
                                  <a:lnTo>
                                    <a:pt x="905" y="529"/>
                                  </a:lnTo>
                                  <a:lnTo>
                                    <a:pt x="888" y="599"/>
                                  </a:lnTo>
                                  <a:lnTo>
                                    <a:pt x="860" y="664"/>
                                  </a:lnTo>
                                  <a:lnTo>
                                    <a:pt x="823" y="723"/>
                                  </a:lnTo>
                                  <a:lnTo>
                                    <a:pt x="778" y="776"/>
                                  </a:lnTo>
                                  <a:lnTo>
                                    <a:pt x="725" y="821"/>
                                  </a:lnTo>
                                  <a:lnTo>
                                    <a:pt x="665" y="858"/>
                                  </a:lnTo>
                                  <a:lnTo>
                                    <a:pt x="600" y="885"/>
                                  </a:lnTo>
                                  <a:lnTo>
                                    <a:pt x="530" y="902"/>
                                  </a:lnTo>
                                  <a:lnTo>
                                    <a:pt x="457" y="908"/>
                                  </a:lnTo>
                                  <a:lnTo>
                                    <a:pt x="487" y="908"/>
                                  </a:lnTo>
                                  <a:lnTo>
                                    <a:pt x="601" y="887"/>
                                  </a:lnTo>
                                  <a:lnTo>
                                    <a:pt x="666" y="860"/>
                                  </a:lnTo>
                                  <a:lnTo>
                                    <a:pt x="726" y="823"/>
                                  </a:lnTo>
                                  <a:lnTo>
                                    <a:pt x="779" y="777"/>
                                  </a:lnTo>
                                  <a:lnTo>
                                    <a:pt x="825" y="724"/>
                                  </a:lnTo>
                                  <a:lnTo>
                                    <a:pt x="862" y="664"/>
                                  </a:lnTo>
                                  <a:lnTo>
                                    <a:pt x="890" y="599"/>
                                  </a:lnTo>
                                  <a:lnTo>
                                    <a:pt x="907" y="529"/>
                                  </a:lnTo>
                                  <a:lnTo>
                                    <a:pt x="913" y="455"/>
                                  </a:lnTo>
                                  <a:lnTo>
                                    <a:pt x="907" y="382"/>
                                  </a:lnTo>
                                  <a:lnTo>
                                    <a:pt x="890" y="312"/>
                                  </a:lnTo>
                                  <a:lnTo>
                                    <a:pt x="862" y="247"/>
                                  </a:lnTo>
                                  <a:lnTo>
                                    <a:pt x="825" y="187"/>
                                  </a:lnTo>
                                  <a:lnTo>
                                    <a:pt x="779" y="134"/>
                                  </a:lnTo>
                                  <a:lnTo>
                                    <a:pt x="726" y="88"/>
                                  </a:lnTo>
                                  <a:lnTo>
                                    <a:pt x="666" y="51"/>
                                  </a:lnTo>
                                  <a:lnTo>
                                    <a:pt x="601" y="24"/>
                                  </a:lnTo>
                                  <a:lnTo>
                                    <a:pt x="531" y="6"/>
                                  </a:lnTo>
                                  <a:lnTo>
                                    <a:pt x="487" y="3"/>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7858409" name="Group 1098"/>
                        <wpg:cNvGrpSpPr>
                          <a:grpSpLocks/>
                        </wpg:cNvGrpSpPr>
                        <wpg:grpSpPr bwMode="auto">
                          <a:xfrm>
                            <a:off x="11519" y="14947"/>
                            <a:ext cx="39" cy="9"/>
                            <a:chOff x="11519" y="14947"/>
                            <a:chExt cx="39" cy="9"/>
                          </a:xfrm>
                        </wpg:grpSpPr>
                        <wps:wsp>
                          <wps:cNvPr id="1599260060" name="Freeform 1099"/>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150524" name="Group 1096"/>
                        <wpg:cNvGrpSpPr>
                          <a:grpSpLocks/>
                        </wpg:cNvGrpSpPr>
                        <wpg:grpSpPr bwMode="auto">
                          <a:xfrm>
                            <a:off x="11562" y="14838"/>
                            <a:ext cx="34" cy="9"/>
                            <a:chOff x="11562" y="14838"/>
                            <a:chExt cx="34" cy="9"/>
                          </a:xfrm>
                        </wpg:grpSpPr>
                        <wps:wsp>
                          <wps:cNvPr id="1738262829" name="Freeform 1097"/>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9699312" name="Group 1094"/>
                        <wpg:cNvGrpSpPr>
                          <a:grpSpLocks/>
                        </wpg:cNvGrpSpPr>
                        <wpg:grpSpPr bwMode="auto">
                          <a:xfrm>
                            <a:off x="11577" y="14752"/>
                            <a:ext cx="30" cy="2"/>
                            <a:chOff x="11577" y="14752"/>
                            <a:chExt cx="30" cy="2"/>
                          </a:xfrm>
                        </wpg:grpSpPr>
                        <wps:wsp>
                          <wps:cNvPr id="1722965635" name="Freeform 1095"/>
                          <wps:cNvSpPr>
                            <a:spLocks/>
                          </wps:cNvSpPr>
                          <wps:spPr bwMode="auto">
                            <a:xfrm>
                              <a:off x="11577" y="14752"/>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2497810" name="Group 1092"/>
                        <wpg:cNvGrpSpPr>
                          <a:grpSpLocks/>
                        </wpg:cNvGrpSpPr>
                        <wpg:grpSpPr bwMode="auto">
                          <a:xfrm>
                            <a:off x="11573" y="14656"/>
                            <a:ext cx="27" cy="9"/>
                            <a:chOff x="11573" y="14656"/>
                            <a:chExt cx="27" cy="9"/>
                          </a:xfrm>
                        </wpg:grpSpPr>
                        <wps:wsp>
                          <wps:cNvPr id="619728070" name="Freeform 1093"/>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9256848" name="Group 1090"/>
                        <wpg:cNvGrpSpPr>
                          <a:grpSpLocks/>
                        </wpg:cNvGrpSpPr>
                        <wpg:grpSpPr bwMode="auto">
                          <a:xfrm>
                            <a:off x="11513" y="14492"/>
                            <a:ext cx="21" cy="9"/>
                            <a:chOff x="11513" y="14492"/>
                            <a:chExt cx="21" cy="9"/>
                          </a:xfrm>
                        </wpg:grpSpPr>
                        <wps:wsp>
                          <wps:cNvPr id="1715153946" name="Freeform 1091"/>
                          <wps:cNvSpPr>
                            <a:spLocks/>
                          </wps:cNvSpPr>
                          <wps:spPr bwMode="auto">
                            <a:xfrm>
                              <a:off x="11513" y="14492"/>
                              <a:ext cx="21" cy="9"/>
                            </a:xfrm>
                            <a:custGeom>
                              <a:avLst/>
                              <a:gdLst>
                                <a:gd name="T0" fmla="+- 0 11528 11513"/>
                                <a:gd name="T1" fmla="*/ T0 w 21"/>
                                <a:gd name="T2" fmla="+- 0 14492 14492"/>
                                <a:gd name="T3" fmla="*/ 14492 h 9"/>
                                <a:gd name="T4" fmla="+- 0 11513 11513"/>
                                <a:gd name="T5" fmla="*/ T4 w 21"/>
                                <a:gd name="T6" fmla="+- 0 14492 14492"/>
                                <a:gd name="T7" fmla="*/ 14492 h 9"/>
                                <a:gd name="T8" fmla="+- 0 11519 11513"/>
                                <a:gd name="T9" fmla="*/ T8 w 21"/>
                                <a:gd name="T10" fmla="+- 0 14501 14492"/>
                                <a:gd name="T11" fmla="*/ 14501 h 9"/>
                                <a:gd name="T12" fmla="+- 0 11534 11513"/>
                                <a:gd name="T13" fmla="*/ T12 w 21"/>
                                <a:gd name="T14" fmla="+- 0 14501 14492"/>
                                <a:gd name="T15" fmla="*/ 14501 h 9"/>
                                <a:gd name="T16" fmla="+- 0 11528 11513"/>
                                <a:gd name="T17" fmla="*/ T16 w 21"/>
                                <a:gd name="T18" fmla="+- 0 14492 14492"/>
                                <a:gd name="T19" fmla="*/ 14492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3940052" name="Group 1088"/>
                        <wpg:cNvGrpSpPr>
                          <a:grpSpLocks/>
                        </wpg:cNvGrpSpPr>
                        <wpg:grpSpPr bwMode="auto">
                          <a:xfrm>
                            <a:off x="11476" y="14438"/>
                            <a:ext cx="18" cy="9"/>
                            <a:chOff x="11476" y="14438"/>
                            <a:chExt cx="18" cy="9"/>
                          </a:xfrm>
                        </wpg:grpSpPr>
                        <wps:wsp>
                          <wps:cNvPr id="1441501530" name="Freeform 1089"/>
                          <wps:cNvSpPr>
                            <a:spLocks/>
                          </wps:cNvSpPr>
                          <wps:spPr bwMode="auto">
                            <a:xfrm>
                              <a:off x="11476" y="14438"/>
                              <a:ext cx="18" cy="9"/>
                            </a:xfrm>
                            <a:custGeom>
                              <a:avLst/>
                              <a:gdLst>
                                <a:gd name="T0" fmla="+- 0 11485 11476"/>
                                <a:gd name="T1" fmla="*/ T0 w 18"/>
                                <a:gd name="T2" fmla="+- 0 14438 14438"/>
                                <a:gd name="T3" fmla="*/ 14438 h 9"/>
                                <a:gd name="T4" fmla="+- 0 11476 11476"/>
                                <a:gd name="T5" fmla="*/ T4 w 18"/>
                                <a:gd name="T6" fmla="+- 0 14438 14438"/>
                                <a:gd name="T7" fmla="*/ 14438 h 9"/>
                                <a:gd name="T8" fmla="+- 0 11478 11476"/>
                                <a:gd name="T9" fmla="*/ T8 w 18"/>
                                <a:gd name="T10" fmla="+- 0 14440 14438"/>
                                <a:gd name="T11" fmla="*/ 14440 h 9"/>
                                <a:gd name="T12" fmla="+- 0 11483 11476"/>
                                <a:gd name="T13" fmla="*/ T12 w 18"/>
                                <a:gd name="T14" fmla="+- 0 14447 14438"/>
                                <a:gd name="T15" fmla="*/ 14447 h 9"/>
                                <a:gd name="T16" fmla="+- 0 11493 11476"/>
                                <a:gd name="T17" fmla="*/ T16 w 18"/>
                                <a:gd name="T18" fmla="+- 0 14447 14438"/>
                                <a:gd name="T19" fmla="*/ 14447 h 9"/>
                                <a:gd name="T20" fmla="+- 0 11485 11476"/>
                                <a:gd name="T21" fmla="*/ T20 w 18"/>
                                <a:gd name="T22" fmla="+- 0 14438 14438"/>
                                <a:gd name="T23" fmla="*/ 14438 h 9"/>
                              </a:gdLst>
                              <a:ahLst/>
                              <a:cxnLst>
                                <a:cxn ang="0">
                                  <a:pos x="T1" y="T3"/>
                                </a:cxn>
                                <a:cxn ang="0">
                                  <a:pos x="T5" y="T7"/>
                                </a:cxn>
                                <a:cxn ang="0">
                                  <a:pos x="T9" y="T11"/>
                                </a:cxn>
                                <a:cxn ang="0">
                                  <a:pos x="T13" y="T15"/>
                                </a:cxn>
                                <a:cxn ang="0">
                                  <a:pos x="T17" y="T19"/>
                                </a:cxn>
                                <a:cxn ang="0">
                                  <a:pos x="T21" y="T23"/>
                                </a:cxn>
                              </a:cxnLst>
                              <a:rect l="0" t="0" r="r" b="b"/>
                              <a:pathLst>
                                <a:path w="18" h="9">
                                  <a:moveTo>
                                    <a:pt x="9" y="0"/>
                                  </a:moveTo>
                                  <a:lnTo>
                                    <a:pt x="0" y="0"/>
                                  </a:lnTo>
                                  <a:lnTo>
                                    <a:pt x="2" y="2"/>
                                  </a:lnTo>
                                  <a:lnTo>
                                    <a:pt x="7"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8986428" name="Group 1086"/>
                        <wpg:cNvGrpSpPr>
                          <a:grpSpLocks/>
                        </wpg:cNvGrpSpPr>
                        <wpg:grpSpPr bwMode="auto">
                          <a:xfrm>
                            <a:off x="11552" y="14875"/>
                            <a:ext cx="34" cy="9"/>
                            <a:chOff x="11552" y="14875"/>
                            <a:chExt cx="34" cy="9"/>
                          </a:xfrm>
                        </wpg:grpSpPr>
                        <wps:wsp>
                          <wps:cNvPr id="1338914573" name="Freeform 1087"/>
                          <wps:cNvSpPr>
                            <a:spLocks/>
                          </wps:cNvSpPr>
                          <wps:spPr bwMode="auto">
                            <a:xfrm>
                              <a:off x="11552" y="14875"/>
                              <a:ext cx="34" cy="9"/>
                            </a:xfrm>
                            <a:custGeom>
                              <a:avLst/>
                              <a:gdLst>
                                <a:gd name="T0" fmla="+- 0 11586 11552"/>
                                <a:gd name="T1" fmla="*/ T0 w 34"/>
                                <a:gd name="T2" fmla="+- 0 14875 14875"/>
                                <a:gd name="T3" fmla="*/ 14875 h 9"/>
                                <a:gd name="T4" fmla="+- 0 11555 11552"/>
                                <a:gd name="T5" fmla="*/ T4 w 34"/>
                                <a:gd name="T6" fmla="+- 0 14875 14875"/>
                                <a:gd name="T7" fmla="*/ 14875 h 9"/>
                                <a:gd name="T8" fmla="+- 0 11553 11552"/>
                                <a:gd name="T9" fmla="*/ T8 w 34"/>
                                <a:gd name="T10" fmla="+- 0 14882 14875"/>
                                <a:gd name="T11" fmla="*/ 14882 h 9"/>
                                <a:gd name="T12" fmla="+- 0 11552 11552"/>
                                <a:gd name="T13" fmla="*/ T12 w 34"/>
                                <a:gd name="T14" fmla="+- 0 14884 14875"/>
                                <a:gd name="T15" fmla="*/ 14884 h 9"/>
                                <a:gd name="T16" fmla="+- 0 11584 11552"/>
                                <a:gd name="T17" fmla="*/ T16 w 34"/>
                                <a:gd name="T18" fmla="+- 0 14884 14875"/>
                                <a:gd name="T19" fmla="*/ 14884 h 9"/>
                                <a:gd name="T20" fmla="+- 0 11586 11552"/>
                                <a:gd name="T21" fmla="*/ T20 w 34"/>
                                <a:gd name="T22" fmla="+- 0 14875 14875"/>
                                <a:gd name="T23" fmla="*/ 14875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7"/>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0301240" name="Group 1084"/>
                        <wpg:cNvGrpSpPr>
                          <a:grpSpLocks/>
                        </wpg:cNvGrpSpPr>
                        <wpg:grpSpPr bwMode="auto">
                          <a:xfrm>
                            <a:off x="11576" y="14697"/>
                            <a:ext cx="27" cy="2"/>
                            <a:chOff x="11576" y="14697"/>
                            <a:chExt cx="27" cy="2"/>
                          </a:xfrm>
                        </wpg:grpSpPr>
                        <wps:wsp>
                          <wps:cNvPr id="1627210764" name="Freeform 1085"/>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104858" name="Group 1082"/>
                        <wpg:cNvGrpSpPr>
                          <a:grpSpLocks/>
                        </wpg:cNvGrpSpPr>
                        <wpg:grpSpPr bwMode="auto">
                          <a:xfrm>
                            <a:off x="11555" y="14583"/>
                            <a:ext cx="26" cy="9"/>
                            <a:chOff x="11555" y="14583"/>
                            <a:chExt cx="26" cy="9"/>
                          </a:xfrm>
                        </wpg:grpSpPr>
                        <wps:wsp>
                          <wps:cNvPr id="1453346321" name="Freeform 1083"/>
                          <wps:cNvSpPr>
                            <a:spLocks/>
                          </wps:cNvSpPr>
                          <wps:spPr bwMode="auto">
                            <a:xfrm>
                              <a:off x="11555" y="14583"/>
                              <a:ext cx="26" cy="9"/>
                            </a:xfrm>
                            <a:custGeom>
                              <a:avLst/>
                              <a:gdLst>
                                <a:gd name="T0" fmla="+- 0 11576 11555"/>
                                <a:gd name="T1" fmla="*/ T0 w 26"/>
                                <a:gd name="T2" fmla="+- 0 14583 14583"/>
                                <a:gd name="T3" fmla="*/ 14583 h 9"/>
                                <a:gd name="T4" fmla="+- 0 11555 11555"/>
                                <a:gd name="T5" fmla="*/ T4 w 26"/>
                                <a:gd name="T6" fmla="+- 0 14583 14583"/>
                                <a:gd name="T7" fmla="*/ 14583 h 9"/>
                                <a:gd name="T8" fmla="+- 0 11557 11555"/>
                                <a:gd name="T9" fmla="*/ T8 w 26"/>
                                <a:gd name="T10" fmla="+- 0 14592 14583"/>
                                <a:gd name="T11" fmla="*/ 14592 h 9"/>
                                <a:gd name="T12" fmla="+- 0 11580 11555"/>
                                <a:gd name="T13" fmla="*/ T12 w 26"/>
                                <a:gd name="T14" fmla="+- 0 14592 14583"/>
                                <a:gd name="T15" fmla="*/ 14592 h 9"/>
                                <a:gd name="T16" fmla="+- 0 11576 11555"/>
                                <a:gd name="T17" fmla="*/ T16 w 26"/>
                                <a:gd name="T18" fmla="+- 0 14583 14583"/>
                                <a:gd name="T19" fmla="*/ 14583 h 9"/>
                              </a:gdLst>
                              <a:ahLst/>
                              <a:cxnLst>
                                <a:cxn ang="0">
                                  <a:pos x="T1" y="T3"/>
                                </a:cxn>
                                <a:cxn ang="0">
                                  <a:pos x="T5" y="T7"/>
                                </a:cxn>
                                <a:cxn ang="0">
                                  <a:pos x="T9" y="T11"/>
                                </a:cxn>
                                <a:cxn ang="0">
                                  <a:pos x="T13" y="T15"/>
                                </a:cxn>
                                <a:cxn ang="0">
                                  <a:pos x="T17" y="T19"/>
                                </a:cxn>
                              </a:cxnLst>
                              <a:rect l="0" t="0" r="r" b="b"/>
                              <a:pathLst>
                                <a:path w="26" h="9">
                                  <a:moveTo>
                                    <a:pt x="21" y="0"/>
                                  </a:moveTo>
                                  <a:lnTo>
                                    <a:pt x="0" y="0"/>
                                  </a:lnTo>
                                  <a:lnTo>
                                    <a:pt x="2" y="9"/>
                                  </a:lnTo>
                                  <a:lnTo>
                                    <a:pt x="25" y="9"/>
                                  </a:lnTo>
                                  <a:lnTo>
                                    <a:pt x="2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8509736" name="Group 1080"/>
                        <wpg:cNvGrpSpPr>
                          <a:grpSpLocks/>
                        </wpg:cNvGrpSpPr>
                        <wpg:grpSpPr bwMode="auto">
                          <a:xfrm>
                            <a:off x="11532" y="14529"/>
                            <a:ext cx="24" cy="9"/>
                            <a:chOff x="11532" y="14529"/>
                            <a:chExt cx="24" cy="9"/>
                          </a:xfrm>
                        </wpg:grpSpPr>
                        <wps:wsp>
                          <wps:cNvPr id="1271929124" name="Freeform 1081"/>
                          <wps:cNvSpPr>
                            <a:spLocks/>
                          </wps:cNvSpPr>
                          <wps:spPr bwMode="auto">
                            <a:xfrm>
                              <a:off x="11532" y="14529"/>
                              <a:ext cx="24" cy="9"/>
                            </a:xfrm>
                            <a:custGeom>
                              <a:avLst/>
                              <a:gdLst>
                                <a:gd name="T0" fmla="+- 0 11551 11532"/>
                                <a:gd name="T1" fmla="*/ T0 w 24"/>
                                <a:gd name="T2" fmla="+- 0 14529 14529"/>
                                <a:gd name="T3" fmla="*/ 14529 h 9"/>
                                <a:gd name="T4" fmla="+- 0 11532 11532"/>
                                <a:gd name="T5" fmla="*/ T4 w 24"/>
                                <a:gd name="T6" fmla="+- 0 14529 14529"/>
                                <a:gd name="T7" fmla="*/ 14529 h 9"/>
                                <a:gd name="T8" fmla="+- 0 11536 11532"/>
                                <a:gd name="T9" fmla="*/ T8 w 24"/>
                                <a:gd name="T10" fmla="+- 0 14538 14529"/>
                                <a:gd name="T11" fmla="*/ 14538 h 9"/>
                                <a:gd name="T12" fmla="+- 0 11555 11532"/>
                                <a:gd name="T13" fmla="*/ T12 w 24"/>
                                <a:gd name="T14" fmla="+- 0 14538 14529"/>
                                <a:gd name="T15" fmla="*/ 14538 h 9"/>
                                <a:gd name="T16" fmla="+- 0 11551 11532"/>
                                <a:gd name="T17" fmla="*/ T16 w 24"/>
                                <a:gd name="T18" fmla="+- 0 14529 14529"/>
                                <a:gd name="T19" fmla="*/ 14529 h 9"/>
                              </a:gdLst>
                              <a:ahLst/>
                              <a:cxnLst>
                                <a:cxn ang="0">
                                  <a:pos x="T1" y="T3"/>
                                </a:cxn>
                                <a:cxn ang="0">
                                  <a:pos x="T5" y="T7"/>
                                </a:cxn>
                                <a:cxn ang="0">
                                  <a:pos x="T9" y="T11"/>
                                </a:cxn>
                                <a:cxn ang="0">
                                  <a:pos x="T13" y="T15"/>
                                </a:cxn>
                                <a:cxn ang="0">
                                  <a:pos x="T17" y="T19"/>
                                </a:cxn>
                              </a:cxnLst>
                              <a:rect l="0" t="0" r="r" b="b"/>
                              <a:pathLst>
                                <a:path w="24" h="9">
                                  <a:moveTo>
                                    <a:pt x="19" y="0"/>
                                  </a:moveTo>
                                  <a:lnTo>
                                    <a:pt x="0" y="0"/>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6494852" name="Group 1078"/>
                        <wpg:cNvGrpSpPr>
                          <a:grpSpLocks/>
                        </wpg:cNvGrpSpPr>
                        <wpg:grpSpPr bwMode="auto">
                          <a:xfrm>
                            <a:off x="11442" y="14401"/>
                            <a:ext cx="18" cy="9"/>
                            <a:chOff x="11442" y="14401"/>
                            <a:chExt cx="18" cy="9"/>
                          </a:xfrm>
                        </wpg:grpSpPr>
                        <wps:wsp>
                          <wps:cNvPr id="778634744" name="Freeform 1079"/>
                          <wps:cNvSpPr>
                            <a:spLocks/>
                          </wps:cNvSpPr>
                          <wps:spPr bwMode="auto">
                            <a:xfrm>
                              <a:off x="11442" y="14401"/>
                              <a:ext cx="18" cy="9"/>
                            </a:xfrm>
                            <a:custGeom>
                              <a:avLst/>
                              <a:gdLst>
                                <a:gd name="T0" fmla="+- 0 11449 11442"/>
                                <a:gd name="T1" fmla="*/ T0 w 18"/>
                                <a:gd name="T2" fmla="+- 0 14401 14401"/>
                                <a:gd name="T3" fmla="*/ 14401 h 9"/>
                                <a:gd name="T4" fmla="+- 0 11442 11442"/>
                                <a:gd name="T5" fmla="*/ T4 w 18"/>
                                <a:gd name="T6" fmla="+- 0 14401 14401"/>
                                <a:gd name="T7" fmla="*/ 14401 h 9"/>
                                <a:gd name="T8" fmla="+- 0 11450 11442"/>
                                <a:gd name="T9" fmla="*/ T8 w 18"/>
                                <a:gd name="T10" fmla="+- 0 14410 14401"/>
                                <a:gd name="T11" fmla="*/ 14410 h 9"/>
                                <a:gd name="T12" fmla="+- 0 11459 11442"/>
                                <a:gd name="T13" fmla="*/ T12 w 18"/>
                                <a:gd name="T14" fmla="+- 0 14410 14401"/>
                                <a:gd name="T15" fmla="*/ 14410 h 9"/>
                                <a:gd name="T16" fmla="+- 0 11457 11442"/>
                                <a:gd name="T17" fmla="*/ T16 w 18"/>
                                <a:gd name="T18" fmla="+- 0 14408 14401"/>
                                <a:gd name="T19" fmla="*/ 14408 h 9"/>
                                <a:gd name="T20" fmla="+- 0 11449 11442"/>
                                <a:gd name="T21" fmla="*/ T20 w 18"/>
                                <a:gd name="T22" fmla="+- 0 14401 14401"/>
                                <a:gd name="T23" fmla="*/ 14401 h 9"/>
                              </a:gdLst>
                              <a:ahLst/>
                              <a:cxnLst>
                                <a:cxn ang="0">
                                  <a:pos x="T1" y="T3"/>
                                </a:cxn>
                                <a:cxn ang="0">
                                  <a:pos x="T5" y="T7"/>
                                </a:cxn>
                                <a:cxn ang="0">
                                  <a:pos x="T9" y="T11"/>
                                </a:cxn>
                                <a:cxn ang="0">
                                  <a:pos x="T13" y="T15"/>
                                </a:cxn>
                                <a:cxn ang="0">
                                  <a:pos x="T17" y="T19"/>
                                </a:cxn>
                                <a:cxn ang="0">
                                  <a:pos x="T21" y="T23"/>
                                </a:cxn>
                              </a:cxnLst>
                              <a:rect l="0" t="0" r="r" b="b"/>
                              <a:pathLst>
                                <a:path w="18" h="9">
                                  <a:moveTo>
                                    <a:pt x="7" y="0"/>
                                  </a:moveTo>
                                  <a:lnTo>
                                    <a:pt x="0" y="0"/>
                                  </a:lnTo>
                                  <a:lnTo>
                                    <a:pt x="8" y="9"/>
                                  </a:lnTo>
                                  <a:lnTo>
                                    <a:pt x="17" y="9"/>
                                  </a:lnTo>
                                  <a:lnTo>
                                    <a:pt x="15" y="7"/>
                                  </a:lnTo>
                                  <a:lnTo>
                                    <a:pt x="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4015125" name="Group 1076"/>
                        <wpg:cNvGrpSpPr>
                          <a:grpSpLocks/>
                        </wpg:cNvGrpSpPr>
                        <wpg:grpSpPr bwMode="auto">
                          <a:xfrm>
                            <a:off x="11408" y="14370"/>
                            <a:ext cx="6" cy="5"/>
                            <a:chOff x="11408" y="14370"/>
                            <a:chExt cx="6" cy="5"/>
                          </a:xfrm>
                        </wpg:grpSpPr>
                        <wps:wsp>
                          <wps:cNvPr id="310805248" name="Freeform 1077"/>
                          <wps:cNvSpPr>
                            <a:spLocks/>
                          </wps:cNvSpPr>
                          <wps:spPr bwMode="auto">
                            <a:xfrm>
                              <a:off x="11408" y="14370"/>
                              <a:ext cx="6" cy="5"/>
                            </a:xfrm>
                            <a:custGeom>
                              <a:avLst/>
                              <a:gdLst>
                                <a:gd name="T0" fmla="+- 0 11408 11408"/>
                                <a:gd name="T1" fmla="*/ T0 w 6"/>
                                <a:gd name="T2" fmla="+- 0 14370 14370"/>
                                <a:gd name="T3" fmla="*/ 14370 h 5"/>
                                <a:gd name="T4" fmla="+- 0 11413 11408"/>
                                <a:gd name="T5" fmla="*/ T4 w 6"/>
                                <a:gd name="T6" fmla="+- 0 14374 14370"/>
                                <a:gd name="T7" fmla="*/ 14374 h 5"/>
                                <a:gd name="T8" fmla="+- 0 11414 11408"/>
                                <a:gd name="T9" fmla="*/ T8 w 6"/>
                                <a:gd name="T10" fmla="+- 0 14374 14370"/>
                                <a:gd name="T11" fmla="*/ 14374 h 5"/>
                                <a:gd name="T12" fmla="+- 0 11408 11408"/>
                                <a:gd name="T13" fmla="*/ T12 w 6"/>
                                <a:gd name="T14" fmla="+- 0 14370 14370"/>
                                <a:gd name="T15" fmla="*/ 14370 h 5"/>
                              </a:gdLst>
                              <a:ahLst/>
                              <a:cxnLst>
                                <a:cxn ang="0">
                                  <a:pos x="T1" y="T3"/>
                                </a:cxn>
                                <a:cxn ang="0">
                                  <a:pos x="T5" y="T7"/>
                                </a:cxn>
                                <a:cxn ang="0">
                                  <a:pos x="T9" y="T11"/>
                                </a:cxn>
                                <a:cxn ang="0">
                                  <a:pos x="T13" y="T15"/>
                                </a:cxn>
                              </a:cxnLst>
                              <a:rect l="0" t="0" r="r" b="b"/>
                              <a:pathLst>
                                <a:path w="6" h="5">
                                  <a:moveTo>
                                    <a:pt x="0" y="0"/>
                                  </a:moveTo>
                                  <a:lnTo>
                                    <a:pt x="5" y="4"/>
                                  </a:lnTo>
                                  <a:lnTo>
                                    <a:pt x="6" y="4"/>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8746691" name="Group 1074"/>
                        <wpg:cNvGrpSpPr>
                          <a:grpSpLocks/>
                        </wpg:cNvGrpSpPr>
                        <wpg:grpSpPr bwMode="auto">
                          <a:xfrm>
                            <a:off x="11424" y="14383"/>
                            <a:ext cx="14" cy="9"/>
                            <a:chOff x="11424" y="14383"/>
                            <a:chExt cx="14" cy="9"/>
                          </a:xfrm>
                        </wpg:grpSpPr>
                        <wps:wsp>
                          <wps:cNvPr id="1569245273" name="Freeform 1075"/>
                          <wps:cNvSpPr>
                            <a:spLocks/>
                          </wps:cNvSpPr>
                          <wps:spPr bwMode="auto">
                            <a:xfrm>
                              <a:off x="11424" y="14383"/>
                              <a:ext cx="14" cy="9"/>
                            </a:xfrm>
                            <a:custGeom>
                              <a:avLst/>
                              <a:gdLst>
                                <a:gd name="T0" fmla="+- 0 11427 11424"/>
                                <a:gd name="T1" fmla="*/ T0 w 14"/>
                                <a:gd name="T2" fmla="+- 0 14383 14383"/>
                                <a:gd name="T3" fmla="*/ 14383 h 9"/>
                                <a:gd name="T4" fmla="+- 0 11424 11424"/>
                                <a:gd name="T5" fmla="*/ T4 w 14"/>
                                <a:gd name="T6" fmla="+- 0 14383 14383"/>
                                <a:gd name="T7" fmla="*/ 14383 h 9"/>
                                <a:gd name="T8" fmla="+- 0 11427 11424"/>
                                <a:gd name="T9" fmla="*/ T8 w 14"/>
                                <a:gd name="T10" fmla="+- 0 14385 14383"/>
                                <a:gd name="T11" fmla="*/ 14385 h 9"/>
                                <a:gd name="T12" fmla="+- 0 11433 11424"/>
                                <a:gd name="T13" fmla="*/ T12 w 14"/>
                                <a:gd name="T14" fmla="+- 0 14392 14383"/>
                                <a:gd name="T15" fmla="*/ 14392 h 9"/>
                                <a:gd name="T16" fmla="+- 0 11438 11424"/>
                                <a:gd name="T17" fmla="*/ T16 w 14"/>
                                <a:gd name="T18" fmla="+- 0 14392 14383"/>
                                <a:gd name="T19" fmla="*/ 14392 h 9"/>
                                <a:gd name="T20" fmla="+- 0 11433 11424"/>
                                <a:gd name="T21" fmla="*/ T20 w 14"/>
                                <a:gd name="T22" fmla="+- 0 14388 14383"/>
                                <a:gd name="T23" fmla="*/ 14388 h 9"/>
                                <a:gd name="T24" fmla="+- 0 11427 11424"/>
                                <a:gd name="T25" fmla="*/ T24 w 14"/>
                                <a:gd name="T26" fmla="+- 0 14383 14383"/>
                                <a:gd name="T27" fmla="*/ 14383 h 9"/>
                              </a:gdLst>
                              <a:ahLst/>
                              <a:cxnLst>
                                <a:cxn ang="0">
                                  <a:pos x="T1" y="T3"/>
                                </a:cxn>
                                <a:cxn ang="0">
                                  <a:pos x="T5" y="T7"/>
                                </a:cxn>
                                <a:cxn ang="0">
                                  <a:pos x="T9" y="T11"/>
                                </a:cxn>
                                <a:cxn ang="0">
                                  <a:pos x="T13" y="T15"/>
                                </a:cxn>
                                <a:cxn ang="0">
                                  <a:pos x="T17" y="T19"/>
                                </a:cxn>
                                <a:cxn ang="0">
                                  <a:pos x="T21" y="T23"/>
                                </a:cxn>
                                <a:cxn ang="0">
                                  <a:pos x="T25" y="T27"/>
                                </a:cxn>
                              </a:cxnLst>
                              <a:rect l="0" t="0" r="r" b="b"/>
                              <a:pathLst>
                                <a:path w="14" h="9">
                                  <a:moveTo>
                                    <a:pt x="3" y="0"/>
                                  </a:moveTo>
                                  <a:lnTo>
                                    <a:pt x="0" y="0"/>
                                  </a:lnTo>
                                  <a:lnTo>
                                    <a:pt x="3" y="2"/>
                                  </a:lnTo>
                                  <a:lnTo>
                                    <a:pt x="9" y="9"/>
                                  </a:lnTo>
                                  <a:lnTo>
                                    <a:pt x="14" y="9"/>
                                  </a:lnTo>
                                  <a:lnTo>
                                    <a:pt x="9" y="5"/>
                                  </a:lnTo>
                                  <a:lnTo>
                                    <a:pt x="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6244043" name="Group 1072"/>
                        <wpg:cNvGrpSpPr>
                          <a:grpSpLocks/>
                        </wpg:cNvGrpSpPr>
                        <wpg:grpSpPr bwMode="auto">
                          <a:xfrm>
                            <a:off x="11495" y="14984"/>
                            <a:ext cx="42" cy="9"/>
                            <a:chOff x="11495" y="14984"/>
                            <a:chExt cx="42" cy="9"/>
                          </a:xfrm>
                        </wpg:grpSpPr>
                        <wps:wsp>
                          <wps:cNvPr id="1070874252" name="Freeform 1073"/>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4514687" name="Group 1070"/>
                        <wpg:cNvGrpSpPr>
                          <a:grpSpLocks/>
                        </wpg:cNvGrpSpPr>
                        <wpg:grpSpPr bwMode="auto">
                          <a:xfrm>
                            <a:off x="11544" y="14893"/>
                            <a:ext cx="38" cy="9"/>
                            <a:chOff x="11544" y="14893"/>
                            <a:chExt cx="38" cy="9"/>
                          </a:xfrm>
                        </wpg:grpSpPr>
                        <wps:wsp>
                          <wps:cNvPr id="1289999242" name="Freeform 1071"/>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3164418" name="Group 1068"/>
                        <wpg:cNvGrpSpPr>
                          <a:grpSpLocks/>
                        </wpg:cNvGrpSpPr>
                        <wpg:grpSpPr bwMode="auto">
                          <a:xfrm>
                            <a:off x="11574" y="14788"/>
                            <a:ext cx="30" cy="2"/>
                            <a:chOff x="11574" y="14788"/>
                            <a:chExt cx="30" cy="2"/>
                          </a:xfrm>
                        </wpg:grpSpPr>
                        <wps:wsp>
                          <wps:cNvPr id="1970696276" name="Freeform 1069"/>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401196" name="Group 1066"/>
                        <wpg:cNvGrpSpPr>
                          <a:grpSpLocks/>
                        </wpg:cNvGrpSpPr>
                        <wpg:grpSpPr bwMode="auto">
                          <a:xfrm>
                            <a:off x="11578" y="14715"/>
                            <a:ext cx="27" cy="2"/>
                            <a:chOff x="11578" y="14715"/>
                            <a:chExt cx="27" cy="2"/>
                          </a:xfrm>
                        </wpg:grpSpPr>
                        <wps:wsp>
                          <wps:cNvPr id="187629149" name="Freeform 1067"/>
                          <wps:cNvSpPr>
                            <a:spLocks/>
                          </wps:cNvSpPr>
                          <wps:spPr bwMode="auto">
                            <a:xfrm>
                              <a:off x="11578" y="14715"/>
                              <a:ext cx="27" cy="2"/>
                            </a:xfrm>
                            <a:custGeom>
                              <a:avLst/>
                              <a:gdLst>
                                <a:gd name="T0" fmla="+- 0 11578 11578"/>
                                <a:gd name="T1" fmla="*/ T0 w 27"/>
                                <a:gd name="T2" fmla="+- 0 11604 11578"/>
                                <a:gd name="T3" fmla="*/ T2 w 27"/>
                              </a:gdLst>
                              <a:ahLst/>
                              <a:cxnLst>
                                <a:cxn ang="0">
                                  <a:pos x="T1" y="0"/>
                                </a:cxn>
                                <a:cxn ang="0">
                                  <a:pos x="T3" y="0"/>
                                </a:cxn>
                              </a:cxnLst>
                              <a:rect l="0" t="0" r="r" b="b"/>
                              <a:pathLst>
                                <a:path w="27">
                                  <a:moveTo>
                                    <a:pt x="0" y="0"/>
                                  </a:moveTo>
                                  <a:lnTo>
                                    <a:pt x="26"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0708754" name="Group 1064"/>
                        <wpg:cNvGrpSpPr>
                          <a:grpSpLocks/>
                        </wpg:cNvGrpSpPr>
                        <wpg:grpSpPr bwMode="auto">
                          <a:xfrm>
                            <a:off x="11560" y="14601"/>
                            <a:ext cx="26" cy="9"/>
                            <a:chOff x="11560" y="14601"/>
                            <a:chExt cx="26" cy="9"/>
                          </a:xfrm>
                        </wpg:grpSpPr>
                        <wps:wsp>
                          <wps:cNvPr id="1958090109" name="Freeform 1065"/>
                          <wps:cNvSpPr>
                            <a:spLocks/>
                          </wps:cNvSpPr>
                          <wps:spPr bwMode="auto">
                            <a:xfrm>
                              <a:off x="11560" y="14601"/>
                              <a:ext cx="26" cy="9"/>
                            </a:xfrm>
                            <a:custGeom>
                              <a:avLst/>
                              <a:gdLst>
                                <a:gd name="T0" fmla="+- 0 11583 11560"/>
                                <a:gd name="T1" fmla="*/ T0 w 26"/>
                                <a:gd name="T2" fmla="+- 0 14601 14601"/>
                                <a:gd name="T3" fmla="*/ 14601 h 9"/>
                                <a:gd name="T4" fmla="+- 0 11560 11560"/>
                                <a:gd name="T5" fmla="*/ T4 w 26"/>
                                <a:gd name="T6" fmla="+- 0 14601 14601"/>
                                <a:gd name="T7" fmla="*/ 14601 h 9"/>
                                <a:gd name="T8" fmla="+- 0 11562 11560"/>
                                <a:gd name="T9" fmla="*/ T8 w 26"/>
                                <a:gd name="T10" fmla="+- 0 14610 14601"/>
                                <a:gd name="T11" fmla="*/ 14610 h 9"/>
                                <a:gd name="T12" fmla="+- 0 11585 11560"/>
                                <a:gd name="T13" fmla="*/ T12 w 26"/>
                                <a:gd name="T14" fmla="+- 0 14610 14601"/>
                                <a:gd name="T15" fmla="*/ 14610 h 9"/>
                                <a:gd name="T16" fmla="+- 0 11583 11560"/>
                                <a:gd name="T17" fmla="*/ T16 w 26"/>
                                <a:gd name="T18" fmla="+- 0 14601 14601"/>
                                <a:gd name="T19" fmla="*/ 14601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2" y="9"/>
                                  </a:lnTo>
                                  <a:lnTo>
                                    <a:pt x="25"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6079359" name="Group 1062"/>
                        <wpg:cNvGrpSpPr>
                          <a:grpSpLocks/>
                        </wpg:cNvGrpSpPr>
                        <wpg:grpSpPr bwMode="auto">
                          <a:xfrm>
                            <a:off x="11540" y="14547"/>
                            <a:ext cx="24" cy="9"/>
                            <a:chOff x="11540" y="14547"/>
                            <a:chExt cx="24" cy="9"/>
                          </a:xfrm>
                        </wpg:grpSpPr>
                        <wps:wsp>
                          <wps:cNvPr id="552416240" name="Freeform 1063"/>
                          <wps:cNvSpPr>
                            <a:spLocks/>
                          </wps:cNvSpPr>
                          <wps:spPr bwMode="auto">
                            <a:xfrm>
                              <a:off x="11540" y="14547"/>
                              <a:ext cx="24" cy="9"/>
                            </a:xfrm>
                            <a:custGeom>
                              <a:avLst/>
                              <a:gdLst>
                                <a:gd name="T0" fmla="+- 0 11560 11540"/>
                                <a:gd name="T1" fmla="*/ T0 w 24"/>
                                <a:gd name="T2" fmla="+- 0 14547 14547"/>
                                <a:gd name="T3" fmla="*/ 14547 h 9"/>
                                <a:gd name="T4" fmla="+- 0 11540 11540"/>
                                <a:gd name="T5" fmla="*/ T4 w 24"/>
                                <a:gd name="T6" fmla="+- 0 14547 14547"/>
                                <a:gd name="T7" fmla="*/ 14547 h 9"/>
                                <a:gd name="T8" fmla="+- 0 11544 11540"/>
                                <a:gd name="T9" fmla="*/ T8 w 24"/>
                                <a:gd name="T10" fmla="+- 0 14556 14547"/>
                                <a:gd name="T11" fmla="*/ 14556 h 9"/>
                                <a:gd name="T12" fmla="+- 0 11564 11540"/>
                                <a:gd name="T13" fmla="*/ T12 w 24"/>
                                <a:gd name="T14" fmla="+- 0 14556 14547"/>
                                <a:gd name="T15" fmla="*/ 14556 h 9"/>
                                <a:gd name="T16" fmla="+- 0 11560 11540"/>
                                <a:gd name="T17" fmla="*/ T16 w 24"/>
                                <a:gd name="T18" fmla="+- 0 14547 14547"/>
                                <a:gd name="T19" fmla="*/ 14547 h 9"/>
                              </a:gdLst>
                              <a:ahLst/>
                              <a:cxnLst>
                                <a:cxn ang="0">
                                  <a:pos x="T1" y="T3"/>
                                </a:cxn>
                                <a:cxn ang="0">
                                  <a:pos x="T5" y="T7"/>
                                </a:cxn>
                                <a:cxn ang="0">
                                  <a:pos x="T9" y="T11"/>
                                </a:cxn>
                                <a:cxn ang="0">
                                  <a:pos x="T13" y="T15"/>
                                </a:cxn>
                                <a:cxn ang="0">
                                  <a:pos x="T17" y="T19"/>
                                </a:cxn>
                              </a:cxnLst>
                              <a:rect l="0" t="0" r="r" b="b"/>
                              <a:pathLst>
                                <a:path w="24" h="9">
                                  <a:moveTo>
                                    <a:pt x="20" y="0"/>
                                  </a:moveTo>
                                  <a:lnTo>
                                    <a:pt x="0" y="0"/>
                                  </a:lnTo>
                                  <a:lnTo>
                                    <a:pt x="4" y="9"/>
                                  </a:lnTo>
                                  <a:lnTo>
                                    <a:pt x="24" y="9"/>
                                  </a:lnTo>
                                  <a:lnTo>
                                    <a:pt x="2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9323076" name="Group 1060"/>
                        <wpg:cNvGrpSpPr>
                          <a:grpSpLocks/>
                        </wpg:cNvGrpSpPr>
                        <wpg:grpSpPr bwMode="auto">
                          <a:xfrm>
                            <a:off x="11501" y="14474"/>
                            <a:ext cx="21" cy="9"/>
                            <a:chOff x="11501" y="14474"/>
                            <a:chExt cx="21" cy="9"/>
                          </a:xfrm>
                        </wpg:grpSpPr>
                        <wps:wsp>
                          <wps:cNvPr id="382990582" name="Freeform 1061"/>
                          <wps:cNvSpPr>
                            <a:spLocks/>
                          </wps:cNvSpPr>
                          <wps:spPr bwMode="auto">
                            <a:xfrm>
                              <a:off x="11501" y="14474"/>
                              <a:ext cx="21" cy="9"/>
                            </a:xfrm>
                            <a:custGeom>
                              <a:avLst/>
                              <a:gdLst>
                                <a:gd name="T0" fmla="+- 0 11516 11501"/>
                                <a:gd name="T1" fmla="*/ T0 w 21"/>
                                <a:gd name="T2" fmla="+- 0 14474 14474"/>
                                <a:gd name="T3" fmla="*/ 14474 h 9"/>
                                <a:gd name="T4" fmla="+- 0 11501 11501"/>
                                <a:gd name="T5" fmla="*/ T4 w 21"/>
                                <a:gd name="T6" fmla="+- 0 14474 14474"/>
                                <a:gd name="T7" fmla="*/ 14474 h 9"/>
                                <a:gd name="T8" fmla="+- 0 11507 11501"/>
                                <a:gd name="T9" fmla="*/ T8 w 21"/>
                                <a:gd name="T10" fmla="+- 0 14483 14474"/>
                                <a:gd name="T11" fmla="*/ 14483 h 9"/>
                                <a:gd name="T12" fmla="+- 0 11522 11501"/>
                                <a:gd name="T13" fmla="*/ T12 w 21"/>
                                <a:gd name="T14" fmla="+- 0 14483 14474"/>
                                <a:gd name="T15" fmla="*/ 14483 h 9"/>
                                <a:gd name="T16" fmla="+- 0 11516 11501"/>
                                <a:gd name="T17" fmla="*/ T16 w 21"/>
                                <a:gd name="T18" fmla="+- 0 14474 14474"/>
                                <a:gd name="T19" fmla="*/ 14474 h 9"/>
                              </a:gdLst>
                              <a:ahLst/>
                              <a:cxnLst>
                                <a:cxn ang="0">
                                  <a:pos x="T1" y="T3"/>
                                </a:cxn>
                                <a:cxn ang="0">
                                  <a:pos x="T5" y="T7"/>
                                </a:cxn>
                                <a:cxn ang="0">
                                  <a:pos x="T9" y="T11"/>
                                </a:cxn>
                                <a:cxn ang="0">
                                  <a:pos x="T13" y="T15"/>
                                </a:cxn>
                                <a:cxn ang="0">
                                  <a:pos x="T17" y="T19"/>
                                </a:cxn>
                              </a:cxnLst>
                              <a:rect l="0" t="0" r="r" b="b"/>
                              <a:pathLst>
                                <a:path w="21" h="9">
                                  <a:moveTo>
                                    <a:pt x="15" y="0"/>
                                  </a:moveTo>
                                  <a:lnTo>
                                    <a:pt x="0" y="0"/>
                                  </a:lnTo>
                                  <a:lnTo>
                                    <a:pt x="6" y="9"/>
                                  </a:lnTo>
                                  <a:lnTo>
                                    <a:pt x="21" y="9"/>
                                  </a:lnTo>
                                  <a:lnTo>
                                    <a:pt x="1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6758106" name="Group 1058"/>
                        <wpg:cNvGrpSpPr>
                          <a:grpSpLocks/>
                        </wpg:cNvGrpSpPr>
                        <wpg:grpSpPr bwMode="auto">
                          <a:xfrm>
                            <a:off x="11507" y="14966"/>
                            <a:ext cx="42" cy="9"/>
                            <a:chOff x="11507" y="14966"/>
                            <a:chExt cx="42" cy="9"/>
                          </a:xfrm>
                        </wpg:grpSpPr>
                        <wps:wsp>
                          <wps:cNvPr id="1161082597" name="Freeform 1059"/>
                          <wps:cNvSpPr>
                            <a:spLocks/>
                          </wps:cNvSpPr>
                          <wps:spPr bwMode="auto">
                            <a:xfrm>
                              <a:off x="11507" y="14966"/>
                              <a:ext cx="42" cy="9"/>
                            </a:xfrm>
                            <a:custGeom>
                              <a:avLst/>
                              <a:gdLst>
                                <a:gd name="T0" fmla="+- 0 11549 11507"/>
                                <a:gd name="T1" fmla="*/ T0 w 42"/>
                                <a:gd name="T2" fmla="+- 0 14966 14966"/>
                                <a:gd name="T3" fmla="*/ 14966 h 9"/>
                                <a:gd name="T4" fmla="+- 0 11513 11507"/>
                                <a:gd name="T5" fmla="*/ T4 w 42"/>
                                <a:gd name="T6" fmla="+- 0 14966 14966"/>
                                <a:gd name="T7" fmla="*/ 14966 h 9"/>
                                <a:gd name="T8" fmla="+- 0 11507 11507"/>
                                <a:gd name="T9" fmla="*/ T8 w 42"/>
                                <a:gd name="T10" fmla="+- 0 14975 14966"/>
                                <a:gd name="T11" fmla="*/ 14975 h 9"/>
                                <a:gd name="T12" fmla="+- 0 11543 11507"/>
                                <a:gd name="T13" fmla="*/ T12 w 42"/>
                                <a:gd name="T14" fmla="+- 0 14975 14966"/>
                                <a:gd name="T15" fmla="*/ 14975 h 9"/>
                                <a:gd name="T16" fmla="+- 0 11549 11507"/>
                                <a:gd name="T17" fmla="*/ T16 w 42"/>
                                <a:gd name="T18" fmla="+- 0 14966 14966"/>
                                <a:gd name="T19" fmla="*/ 14966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7260141" name="Group 1056"/>
                        <wpg:cNvGrpSpPr>
                          <a:grpSpLocks/>
                        </wpg:cNvGrpSpPr>
                        <wpg:grpSpPr bwMode="auto">
                          <a:xfrm>
                            <a:off x="11557" y="14856"/>
                            <a:ext cx="34" cy="9"/>
                            <a:chOff x="11557" y="14856"/>
                            <a:chExt cx="34" cy="9"/>
                          </a:xfrm>
                        </wpg:grpSpPr>
                        <wps:wsp>
                          <wps:cNvPr id="415808496" name="Freeform 1057"/>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9442981" name="Group 1054"/>
                        <wpg:cNvGrpSpPr>
                          <a:grpSpLocks/>
                        </wpg:cNvGrpSpPr>
                        <wpg:grpSpPr bwMode="auto">
                          <a:xfrm>
                            <a:off x="11575" y="14770"/>
                            <a:ext cx="30" cy="2"/>
                            <a:chOff x="11575" y="14770"/>
                            <a:chExt cx="30" cy="2"/>
                          </a:xfrm>
                        </wpg:grpSpPr>
                        <wps:wsp>
                          <wps:cNvPr id="1019679782" name="Freeform 1055"/>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2893891" name="Group 1052"/>
                        <wpg:cNvGrpSpPr>
                          <a:grpSpLocks/>
                        </wpg:cNvGrpSpPr>
                        <wpg:grpSpPr bwMode="auto">
                          <a:xfrm>
                            <a:off x="11574" y="14679"/>
                            <a:ext cx="27" cy="2"/>
                            <a:chOff x="11574" y="14679"/>
                            <a:chExt cx="27" cy="2"/>
                          </a:xfrm>
                        </wpg:grpSpPr>
                        <wps:wsp>
                          <wps:cNvPr id="984142414" name="Freeform 1053"/>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364441" name="Group 1050"/>
                        <wpg:cNvGrpSpPr>
                          <a:grpSpLocks/>
                        </wpg:cNvGrpSpPr>
                        <wpg:grpSpPr bwMode="auto">
                          <a:xfrm>
                            <a:off x="11524" y="14510"/>
                            <a:ext cx="23" cy="9"/>
                            <a:chOff x="11524" y="14510"/>
                            <a:chExt cx="23" cy="9"/>
                          </a:xfrm>
                        </wpg:grpSpPr>
                        <wps:wsp>
                          <wps:cNvPr id="123738203" name="Freeform 1051"/>
                          <wps:cNvSpPr>
                            <a:spLocks/>
                          </wps:cNvSpPr>
                          <wps:spPr bwMode="auto">
                            <a:xfrm>
                              <a:off x="11524" y="14510"/>
                              <a:ext cx="23" cy="9"/>
                            </a:xfrm>
                            <a:custGeom>
                              <a:avLst/>
                              <a:gdLst>
                                <a:gd name="T0" fmla="+- 0 11540 11524"/>
                                <a:gd name="T1" fmla="*/ T0 w 23"/>
                                <a:gd name="T2" fmla="+- 0 14510 14510"/>
                                <a:gd name="T3" fmla="*/ 14510 h 9"/>
                                <a:gd name="T4" fmla="+- 0 11524 11524"/>
                                <a:gd name="T5" fmla="*/ T4 w 23"/>
                                <a:gd name="T6" fmla="+- 0 14510 14510"/>
                                <a:gd name="T7" fmla="*/ 14510 h 9"/>
                                <a:gd name="T8" fmla="+- 0 11528 11524"/>
                                <a:gd name="T9" fmla="*/ T8 w 23"/>
                                <a:gd name="T10" fmla="+- 0 14519 14510"/>
                                <a:gd name="T11" fmla="*/ 14519 h 9"/>
                                <a:gd name="T12" fmla="+- 0 11546 11524"/>
                                <a:gd name="T13" fmla="*/ T12 w 23"/>
                                <a:gd name="T14" fmla="+- 0 14519 14510"/>
                                <a:gd name="T15" fmla="*/ 14519 h 9"/>
                                <a:gd name="T16" fmla="+- 0 11540 11524"/>
                                <a:gd name="T17" fmla="*/ T16 w 23"/>
                                <a:gd name="T18" fmla="+- 0 14510 14510"/>
                                <a:gd name="T19" fmla="*/ 14510 h 9"/>
                              </a:gdLst>
                              <a:ahLst/>
                              <a:cxnLst>
                                <a:cxn ang="0">
                                  <a:pos x="T1" y="T3"/>
                                </a:cxn>
                                <a:cxn ang="0">
                                  <a:pos x="T5" y="T7"/>
                                </a:cxn>
                                <a:cxn ang="0">
                                  <a:pos x="T9" y="T11"/>
                                </a:cxn>
                                <a:cxn ang="0">
                                  <a:pos x="T13" y="T15"/>
                                </a:cxn>
                                <a:cxn ang="0">
                                  <a:pos x="T17" y="T19"/>
                                </a:cxn>
                              </a:cxnLst>
                              <a:rect l="0" t="0" r="r" b="b"/>
                              <a:pathLst>
                                <a:path w="23" h="9">
                                  <a:moveTo>
                                    <a:pt x="16" y="0"/>
                                  </a:moveTo>
                                  <a:lnTo>
                                    <a:pt x="0" y="0"/>
                                  </a:lnTo>
                                  <a:lnTo>
                                    <a:pt x="4" y="9"/>
                                  </a:lnTo>
                                  <a:lnTo>
                                    <a:pt x="22" y="9"/>
                                  </a:lnTo>
                                  <a:lnTo>
                                    <a:pt x="1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0598988" name="Group 1048"/>
                        <wpg:cNvGrpSpPr>
                          <a:grpSpLocks/>
                        </wpg:cNvGrpSpPr>
                        <wpg:grpSpPr bwMode="auto">
                          <a:xfrm>
                            <a:off x="11489" y="14456"/>
                            <a:ext cx="21" cy="9"/>
                            <a:chOff x="11489" y="14456"/>
                            <a:chExt cx="21" cy="9"/>
                          </a:xfrm>
                        </wpg:grpSpPr>
                        <wps:wsp>
                          <wps:cNvPr id="94243085" name="Freeform 1049"/>
                          <wps:cNvSpPr>
                            <a:spLocks/>
                          </wps:cNvSpPr>
                          <wps:spPr bwMode="auto">
                            <a:xfrm>
                              <a:off x="11489" y="14456"/>
                              <a:ext cx="21" cy="9"/>
                            </a:xfrm>
                            <a:custGeom>
                              <a:avLst/>
                              <a:gdLst>
                                <a:gd name="T0" fmla="+- 0 11502 11489"/>
                                <a:gd name="T1" fmla="*/ T0 w 21"/>
                                <a:gd name="T2" fmla="+- 0 14456 14456"/>
                                <a:gd name="T3" fmla="*/ 14456 h 9"/>
                                <a:gd name="T4" fmla="+- 0 11489 11489"/>
                                <a:gd name="T5" fmla="*/ T4 w 21"/>
                                <a:gd name="T6" fmla="+- 0 14456 14456"/>
                                <a:gd name="T7" fmla="*/ 14456 h 9"/>
                                <a:gd name="T8" fmla="+- 0 11495 11489"/>
                                <a:gd name="T9" fmla="*/ T8 w 21"/>
                                <a:gd name="T10" fmla="+- 0 14465 14456"/>
                                <a:gd name="T11" fmla="*/ 14465 h 9"/>
                                <a:gd name="T12" fmla="+- 0 11510 11489"/>
                                <a:gd name="T13" fmla="*/ T12 w 21"/>
                                <a:gd name="T14" fmla="+- 0 14465 14456"/>
                                <a:gd name="T15" fmla="*/ 14465 h 9"/>
                                <a:gd name="T16" fmla="+- 0 11508 11489"/>
                                <a:gd name="T17" fmla="*/ T16 w 21"/>
                                <a:gd name="T18" fmla="+- 0 14462 14456"/>
                                <a:gd name="T19" fmla="*/ 14462 h 9"/>
                                <a:gd name="T20" fmla="+- 0 11502 11489"/>
                                <a:gd name="T21" fmla="*/ T20 w 21"/>
                                <a:gd name="T22" fmla="+- 0 14456 14456"/>
                                <a:gd name="T23" fmla="*/ 14456 h 9"/>
                              </a:gdLst>
                              <a:ahLst/>
                              <a:cxnLst>
                                <a:cxn ang="0">
                                  <a:pos x="T1" y="T3"/>
                                </a:cxn>
                                <a:cxn ang="0">
                                  <a:pos x="T5" y="T7"/>
                                </a:cxn>
                                <a:cxn ang="0">
                                  <a:pos x="T9" y="T11"/>
                                </a:cxn>
                                <a:cxn ang="0">
                                  <a:pos x="T13" y="T15"/>
                                </a:cxn>
                                <a:cxn ang="0">
                                  <a:pos x="T17" y="T19"/>
                                </a:cxn>
                                <a:cxn ang="0">
                                  <a:pos x="T21" y="T23"/>
                                </a:cxn>
                              </a:cxnLst>
                              <a:rect l="0" t="0" r="r" b="b"/>
                              <a:pathLst>
                                <a:path w="21" h="9">
                                  <a:moveTo>
                                    <a:pt x="13" y="0"/>
                                  </a:moveTo>
                                  <a:lnTo>
                                    <a:pt x="0" y="0"/>
                                  </a:lnTo>
                                  <a:lnTo>
                                    <a:pt x="6" y="9"/>
                                  </a:lnTo>
                                  <a:lnTo>
                                    <a:pt x="21" y="9"/>
                                  </a:lnTo>
                                  <a:lnTo>
                                    <a:pt x="19" y="6"/>
                                  </a:lnTo>
                                  <a:lnTo>
                                    <a:pt x="1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5010562" name="Group 1046"/>
                        <wpg:cNvGrpSpPr>
                          <a:grpSpLocks/>
                        </wpg:cNvGrpSpPr>
                        <wpg:grpSpPr bwMode="auto">
                          <a:xfrm>
                            <a:off x="11536" y="14911"/>
                            <a:ext cx="38" cy="9"/>
                            <a:chOff x="11536" y="14911"/>
                            <a:chExt cx="38" cy="9"/>
                          </a:xfrm>
                        </wpg:grpSpPr>
                        <wps:wsp>
                          <wps:cNvPr id="1074132660" name="Freeform 1047"/>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5555141" name="Group 1044"/>
                        <wpg:cNvGrpSpPr>
                          <a:grpSpLocks/>
                        </wpg:cNvGrpSpPr>
                        <wpg:grpSpPr bwMode="auto">
                          <a:xfrm>
                            <a:off x="11571" y="14802"/>
                            <a:ext cx="31" cy="9"/>
                            <a:chOff x="11571" y="14802"/>
                            <a:chExt cx="31" cy="9"/>
                          </a:xfrm>
                        </wpg:grpSpPr>
                        <wps:wsp>
                          <wps:cNvPr id="167170820" name="Freeform 1045"/>
                          <wps:cNvSpPr>
                            <a:spLocks/>
                          </wps:cNvSpPr>
                          <wps:spPr bwMode="auto">
                            <a:xfrm>
                              <a:off x="11571" y="14802"/>
                              <a:ext cx="31" cy="9"/>
                            </a:xfrm>
                            <a:custGeom>
                              <a:avLst/>
                              <a:gdLst>
                                <a:gd name="T0" fmla="+- 0 11602 11571"/>
                                <a:gd name="T1" fmla="*/ T0 w 31"/>
                                <a:gd name="T2" fmla="+- 0 14802 14802"/>
                                <a:gd name="T3" fmla="*/ 14802 h 9"/>
                                <a:gd name="T4" fmla="+- 0 11573 11571"/>
                                <a:gd name="T5" fmla="*/ T4 w 31"/>
                                <a:gd name="T6" fmla="+- 0 14802 14802"/>
                                <a:gd name="T7" fmla="*/ 14802 h 9"/>
                                <a:gd name="T8" fmla="+- 0 11572 11571"/>
                                <a:gd name="T9" fmla="*/ T8 w 31"/>
                                <a:gd name="T10" fmla="+- 0 14807 14802"/>
                                <a:gd name="T11" fmla="*/ 14807 h 9"/>
                                <a:gd name="T12" fmla="+- 0 11571 11571"/>
                                <a:gd name="T13" fmla="*/ T12 w 31"/>
                                <a:gd name="T14" fmla="+- 0 14811 14802"/>
                                <a:gd name="T15" fmla="*/ 14811 h 9"/>
                                <a:gd name="T16" fmla="+- 0 11601 11571"/>
                                <a:gd name="T17" fmla="*/ T16 w 31"/>
                                <a:gd name="T18" fmla="+- 0 14811 14802"/>
                                <a:gd name="T19" fmla="*/ 14811 h 9"/>
                                <a:gd name="T20" fmla="+- 0 11602 11571"/>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1" y="0"/>
                                  </a:moveTo>
                                  <a:lnTo>
                                    <a:pt x="2" y="0"/>
                                  </a:lnTo>
                                  <a:lnTo>
                                    <a:pt x="1" y="5"/>
                                  </a:lnTo>
                                  <a:lnTo>
                                    <a:pt x="0" y="9"/>
                                  </a:lnTo>
                                  <a:lnTo>
                                    <a:pt x="30" y="9"/>
                                  </a:lnTo>
                                  <a:lnTo>
                                    <a:pt x="31"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6371887" name="Group 1042"/>
                        <wpg:cNvGrpSpPr>
                          <a:grpSpLocks/>
                        </wpg:cNvGrpSpPr>
                        <wpg:grpSpPr bwMode="auto">
                          <a:xfrm>
                            <a:off x="11565" y="14620"/>
                            <a:ext cx="26" cy="9"/>
                            <a:chOff x="11565" y="14620"/>
                            <a:chExt cx="26" cy="9"/>
                          </a:xfrm>
                        </wpg:grpSpPr>
                        <wps:wsp>
                          <wps:cNvPr id="356084561" name="Freeform 1043"/>
                          <wps:cNvSpPr>
                            <a:spLocks/>
                          </wps:cNvSpPr>
                          <wps:spPr bwMode="auto">
                            <a:xfrm>
                              <a:off x="11565" y="14620"/>
                              <a:ext cx="26" cy="9"/>
                            </a:xfrm>
                            <a:custGeom>
                              <a:avLst/>
                              <a:gdLst>
                                <a:gd name="T0" fmla="+- 0 11587 11565"/>
                                <a:gd name="T1" fmla="*/ T0 w 26"/>
                                <a:gd name="T2" fmla="+- 0 14620 14620"/>
                                <a:gd name="T3" fmla="*/ 14620 h 9"/>
                                <a:gd name="T4" fmla="+- 0 11565 11565"/>
                                <a:gd name="T5" fmla="*/ T4 w 26"/>
                                <a:gd name="T6" fmla="+- 0 14620 14620"/>
                                <a:gd name="T7" fmla="*/ 14620 h 9"/>
                                <a:gd name="T8" fmla="+- 0 11567 11565"/>
                                <a:gd name="T9" fmla="*/ T8 w 26"/>
                                <a:gd name="T10" fmla="+- 0 14629 14620"/>
                                <a:gd name="T11" fmla="*/ 14629 h 9"/>
                                <a:gd name="T12" fmla="+- 0 11590 11565"/>
                                <a:gd name="T13" fmla="*/ T12 w 26"/>
                                <a:gd name="T14" fmla="+- 0 14629 14620"/>
                                <a:gd name="T15" fmla="*/ 14629 h 9"/>
                                <a:gd name="T16" fmla="+- 0 11587 11565"/>
                                <a:gd name="T17" fmla="*/ T16 w 26"/>
                                <a:gd name="T18" fmla="+- 0 14620 14620"/>
                                <a:gd name="T19" fmla="*/ 14620 h 9"/>
                              </a:gdLst>
                              <a:ahLst/>
                              <a:cxnLst>
                                <a:cxn ang="0">
                                  <a:pos x="T1" y="T3"/>
                                </a:cxn>
                                <a:cxn ang="0">
                                  <a:pos x="T5" y="T7"/>
                                </a:cxn>
                                <a:cxn ang="0">
                                  <a:pos x="T9" y="T11"/>
                                </a:cxn>
                                <a:cxn ang="0">
                                  <a:pos x="T13" y="T15"/>
                                </a:cxn>
                                <a:cxn ang="0">
                                  <a:pos x="T17" y="T19"/>
                                </a:cxn>
                              </a:cxnLst>
                              <a:rect l="0" t="0" r="r" b="b"/>
                              <a:pathLst>
                                <a:path w="26" h="9">
                                  <a:moveTo>
                                    <a:pt x="22" y="0"/>
                                  </a:moveTo>
                                  <a:lnTo>
                                    <a:pt x="0" y="0"/>
                                  </a:lnTo>
                                  <a:lnTo>
                                    <a:pt x="2" y="9"/>
                                  </a:lnTo>
                                  <a:lnTo>
                                    <a:pt x="25" y="9"/>
                                  </a:lnTo>
                                  <a:lnTo>
                                    <a:pt x="2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6573393" name="Group 1040"/>
                        <wpg:cNvGrpSpPr>
                          <a:grpSpLocks/>
                        </wpg:cNvGrpSpPr>
                        <wpg:grpSpPr bwMode="auto">
                          <a:xfrm>
                            <a:off x="11549" y="14565"/>
                            <a:ext cx="24" cy="9"/>
                            <a:chOff x="11549" y="14565"/>
                            <a:chExt cx="24" cy="9"/>
                          </a:xfrm>
                        </wpg:grpSpPr>
                        <wps:wsp>
                          <wps:cNvPr id="1090162169" name="Freeform 1041"/>
                          <wps:cNvSpPr>
                            <a:spLocks/>
                          </wps:cNvSpPr>
                          <wps:spPr bwMode="auto">
                            <a:xfrm>
                              <a:off x="11549" y="14565"/>
                              <a:ext cx="24" cy="9"/>
                            </a:xfrm>
                            <a:custGeom>
                              <a:avLst/>
                              <a:gdLst>
                                <a:gd name="T0" fmla="+- 0 11568 11549"/>
                                <a:gd name="T1" fmla="*/ T0 w 24"/>
                                <a:gd name="T2" fmla="+- 0 14565 14565"/>
                                <a:gd name="T3" fmla="*/ 14565 h 9"/>
                                <a:gd name="T4" fmla="+- 0 11549 11549"/>
                                <a:gd name="T5" fmla="*/ T4 w 24"/>
                                <a:gd name="T6" fmla="+- 0 14565 14565"/>
                                <a:gd name="T7" fmla="*/ 14565 h 9"/>
                                <a:gd name="T8" fmla="+- 0 11552 11549"/>
                                <a:gd name="T9" fmla="*/ T8 w 24"/>
                                <a:gd name="T10" fmla="+- 0 14573 14565"/>
                                <a:gd name="T11" fmla="*/ 14573 h 9"/>
                                <a:gd name="T12" fmla="+- 0 11553 11549"/>
                                <a:gd name="T13" fmla="*/ T12 w 24"/>
                                <a:gd name="T14" fmla="+- 0 14574 14565"/>
                                <a:gd name="T15" fmla="*/ 14574 h 9"/>
                                <a:gd name="T16" fmla="+- 0 11572 11549"/>
                                <a:gd name="T17" fmla="*/ T16 w 24"/>
                                <a:gd name="T18" fmla="+- 0 14574 14565"/>
                                <a:gd name="T19" fmla="*/ 14574 h 9"/>
                                <a:gd name="T20" fmla="+- 0 11568 11549"/>
                                <a:gd name="T21" fmla="*/ T20 w 24"/>
                                <a:gd name="T22" fmla="+- 0 14565 14565"/>
                                <a:gd name="T23" fmla="*/ 14565 h 9"/>
                              </a:gdLst>
                              <a:ahLst/>
                              <a:cxnLst>
                                <a:cxn ang="0">
                                  <a:pos x="T1" y="T3"/>
                                </a:cxn>
                                <a:cxn ang="0">
                                  <a:pos x="T5" y="T7"/>
                                </a:cxn>
                                <a:cxn ang="0">
                                  <a:pos x="T9" y="T11"/>
                                </a:cxn>
                                <a:cxn ang="0">
                                  <a:pos x="T13" y="T15"/>
                                </a:cxn>
                                <a:cxn ang="0">
                                  <a:pos x="T17" y="T19"/>
                                </a:cxn>
                                <a:cxn ang="0">
                                  <a:pos x="T21" y="T23"/>
                                </a:cxn>
                              </a:cxnLst>
                              <a:rect l="0" t="0" r="r" b="b"/>
                              <a:pathLst>
                                <a:path w="24" h="9">
                                  <a:moveTo>
                                    <a:pt x="19" y="0"/>
                                  </a:moveTo>
                                  <a:lnTo>
                                    <a:pt x="0" y="0"/>
                                  </a:lnTo>
                                  <a:lnTo>
                                    <a:pt x="3" y="8"/>
                                  </a:lnTo>
                                  <a:lnTo>
                                    <a:pt x="4" y="9"/>
                                  </a:lnTo>
                                  <a:lnTo>
                                    <a:pt x="23" y="9"/>
                                  </a:lnTo>
                                  <a:lnTo>
                                    <a:pt x="1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1327557" name="Group 1038"/>
                        <wpg:cNvGrpSpPr>
                          <a:grpSpLocks/>
                        </wpg:cNvGrpSpPr>
                        <wpg:grpSpPr bwMode="auto">
                          <a:xfrm>
                            <a:off x="11459" y="14419"/>
                            <a:ext cx="18" cy="9"/>
                            <a:chOff x="11459" y="14419"/>
                            <a:chExt cx="18" cy="9"/>
                          </a:xfrm>
                        </wpg:grpSpPr>
                        <wps:wsp>
                          <wps:cNvPr id="1626200960" name="Freeform 1039"/>
                          <wps:cNvSpPr>
                            <a:spLocks/>
                          </wps:cNvSpPr>
                          <wps:spPr bwMode="auto">
                            <a:xfrm>
                              <a:off x="11459" y="14419"/>
                              <a:ext cx="18" cy="9"/>
                            </a:xfrm>
                            <a:custGeom>
                              <a:avLst/>
                              <a:gdLst>
                                <a:gd name="T0" fmla="+- 0 11468 11459"/>
                                <a:gd name="T1" fmla="*/ T0 w 18"/>
                                <a:gd name="T2" fmla="+- 0 14419 14419"/>
                                <a:gd name="T3" fmla="*/ 14419 h 9"/>
                                <a:gd name="T4" fmla="+- 0 11459 11459"/>
                                <a:gd name="T5" fmla="*/ T4 w 18"/>
                                <a:gd name="T6" fmla="+- 0 14419 14419"/>
                                <a:gd name="T7" fmla="*/ 14419 h 9"/>
                                <a:gd name="T8" fmla="+- 0 11467 11459"/>
                                <a:gd name="T9" fmla="*/ T8 w 18"/>
                                <a:gd name="T10" fmla="+- 0 14428 14419"/>
                                <a:gd name="T11" fmla="*/ 14428 h 9"/>
                                <a:gd name="T12" fmla="+- 0 11476 11459"/>
                                <a:gd name="T13" fmla="*/ T12 w 18"/>
                                <a:gd name="T14" fmla="+- 0 14428 14419"/>
                                <a:gd name="T15" fmla="*/ 14428 h 9"/>
                                <a:gd name="T16" fmla="+- 0 11468 11459"/>
                                <a:gd name="T17" fmla="*/ T16 w 18"/>
                                <a:gd name="T18" fmla="+- 0 14419 14419"/>
                                <a:gd name="T19" fmla="*/ 14419 h 9"/>
                              </a:gdLst>
                              <a:ahLst/>
                              <a:cxnLst>
                                <a:cxn ang="0">
                                  <a:pos x="T1" y="T3"/>
                                </a:cxn>
                                <a:cxn ang="0">
                                  <a:pos x="T5" y="T7"/>
                                </a:cxn>
                                <a:cxn ang="0">
                                  <a:pos x="T9" y="T11"/>
                                </a:cxn>
                                <a:cxn ang="0">
                                  <a:pos x="T13" y="T15"/>
                                </a:cxn>
                                <a:cxn ang="0">
                                  <a:pos x="T17" y="T19"/>
                                </a:cxn>
                              </a:cxnLst>
                              <a:rect l="0" t="0" r="r" b="b"/>
                              <a:pathLst>
                                <a:path w="18" h="9">
                                  <a:moveTo>
                                    <a:pt x="9" y="0"/>
                                  </a:moveTo>
                                  <a:lnTo>
                                    <a:pt x="0" y="0"/>
                                  </a:lnTo>
                                  <a:lnTo>
                                    <a:pt x="8" y="9"/>
                                  </a:lnTo>
                                  <a:lnTo>
                                    <a:pt x="17" y="9"/>
                                  </a:lnTo>
                                  <a:lnTo>
                                    <a:pt x="9"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0648183" name="Group 1036"/>
                        <wpg:cNvGrpSpPr>
                          <a:grpSpLocks/>
                        </wpg:cNvGrpSpPr>
                        <wpg:grpSpPr bwMode="auto">
                          <a:xfrm>
                            <a:off x="11483" y="15002"/>
                            <a:ext cx="42" cy="9"/>
                            <a:chOff x="11483" y="15002"/>
                            <a:chExt cx="42" cy="9"/>
                          </a:xfrm>
                        </wpg:grpSpPr>
                        <wps:wsp>
                          <wps:cNvPr id="1492303933" name="Freeform 1037"/>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1935880" name="Group 1034"/>
                        <wpg:cNvGrpSpPr>
                          <a:grpSpLocks/>
                        </wpg:cNvGrpSpPr>
                        <wpg:grpSpPr bwMode="auto">
                          <a:xfrm>
                            <a:off x="11528" y="14929"/>
                            <a:ext cx="38" cy="9"/>
                            <a:chOff x="11528" y="14929"/>
                            <a:chExt cx="38" cy="9"/>
                          </a:xfrm>
                        </wpg:grpSpPr>
                        <wps:wsp>
                          <wps:cNvPr id="1415722162" name="Freeform 1035"/>
                          <wps:cNvSpPr>
                            <a:spLocks/>
                          </wps:cNvSpPr>
                          <wps:spPr bwMode="auto">
                            <a:xfrm>
                              <a:off x="11528" y="14929"/>
                              <a:ext cx="38" cy="9"/>
                            </a:xfrm>
                            <a:custGeom>
                              <a:avLst/>
                              <a:gdLst>
                                <a:gd name="T0" fmla="+- 0 11565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1 11528"/>
                                <a:gd name="T13" fmla="*/ T12 w 38"/>
                                <a:gd name="T14" fmla="+- 0 14938 14929"/>
                                <a:gd name="T15" fmla="*/ 14938 h 9"/>
                                <a:gd name="T16" fmla="+- 0 11565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7" y="0"/>
                                  </a:moveTo>
                                  <a:lnTo>
                                    <a:pt x="4" y="0"/>
                                  </a:lnTo>
                                  <a:lnTo>
                                    <a:pt x="0" y="9"/>
                                  </a:lnTo>
                                  <a:lnTo>
                                    <a:pt x="33" y="9"/>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2740239" name="Group 1032"/>
                        <wpg:cNvGrpSpPr>
                          <a:grpSpLocks/>
                        </wpg:cNvGrpSpPr>
                        <wpg:grpSpPr bwMode="auto">
                          <a:xfrm>
                            <a:off x="11567" y="14820"/>
                            <a:ext cx="34" cy="9"/>
                            <a:chOff x="11567" y="14820"/>
                            <a:chExt cx="34" cy="9"/>
                          </a:xfrm>
                        </wpg:grpSpPr>
                        <wps:wsp>
                          <wps:cNvPr id="1459108833" name="Freeform 1033"/>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6175774" name="Group 1030"/>
                        <wpg:cNvGrpSpPr>
                          <a:grpSpLocks/>
                        </wpg:cNvGrpSpPr>
                        <wpg:grpSpPr bwMode="auto">
                          <a:xfrm>
                            <a:off x="11578" y="14733"/>
                            <a:ext cx="28" cy="2"/>
                            <a:chOff x="11578" y="14733"/>
                            <a:chExt cx="28" cy="2"/>
                          </a:xfrm>
                        </wpg:grpSpPr>
                        <wps:wsp>
                          <wps:cNvPr id="96068700" name="Freeform 1031"/>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759351" name="Group 1028"/>
                        <wpg:cNvGrpSpPr>
                          <a:grpSpLocks/>
                        </wpg:cNvGrpSpPr>
                        <wpg:grpSpPr bwMode="auto">
                          <a:xfrm>
                            <a:off x="11569" y="14638"/>
                            <a:ext cx="26" cy="9"/>
                            <a:chOff x="11569" y="14638"/>
                            <a:chExt cx="26" cy="9"/>
                          </a:xfrm>
                        </wpg:grpSpPr>
                        <wps:wsp>
                          <wps:cNvPr id="524289606" name="Freeform 1029"/>
                          <wps:cNvSpPr>
                            <a:spLocks/>
                          </wps:cNvSpPr>
                          <wps:spPr bwMode="auto">
                            <a:xfrm>
                              <a:off x="11569" y="14638"/>
                              <a:ext cx="26" cy="9"/>
                            </a:xfrm>
                            <a:custGeom>
                              <a:avLst/>
                              <a:gdLst>
                                <a:gd name="T0" fmla="+- 0 11592 11569"/>
                                <a:gd name="T1" fmla="*/ T0 w 26"/>
                                <a:gd name="T2" fmla="+- 0 14638 14638"/>
                                <a:gd name="T3" fmla="*/ 14638 h 9"/>
                                <a:gd name="T4" fmla="+- 0 11569 11569"/>
                                <a:gd name="T5" fmla="*/ T4 w 26"/>
                                <a:gd name="T6" fmla="+- 0 14638 14638"/>
                                <a:gd name="T7" fmla="*/ 14638 h 9"/>
                                <a:gd name="T8" fmla="+- 0 11572 11569"/>
                                <a:gd name="T9" fmla="*/ T8 w 26"/>
                                <a:gd name="T10" fmla="+- 0 14647 14638"/>
                                <a:gd name="T11" fmla="*/ 14647 h 9"/>
                                <a:gd name="T12" fmla="+- 0 11595 11569"/>
                                <a:gd name="T13" fmla="*/ T12 w 26"/>
                                <a:gd name="T14" fmla="+- 0 14647 14638"/>
                                <a:gd name="T15" fmla="*/ 14647 h 9"/>
                                <a:gd name="T16" fmla="+- 0 11592 11569"/>
                                <a:gd name="T17" fmla="*/ T16 w 26"/>
                                <a:gd name="T18" fmla="+- 0 14638 14638"/>
                                <a:gd name="T19" fmla="*/ 14638 h 9"/>
                              </a:gdLst>
                              <a:ahLst/>
                              <a:cxnLst>
                                <a:cxn ang="0">
                                  <a:pos x="T1" y="T3"/>
                                </a:cxn>
                                <a:cxn ang="0">
                                  <a:pos x="T5" y="T7"/>
                                </a:cxn>
                                <a:cxn ang="0">
                                  <a:pos x="T9" y="T11"/>
                                </a:cxn>
                                <a:cxn ang="0">
                                  <a:pos x="T13" y="T15"/>
                                </a:cxn>
                                <a:cxn ang="0">
                                  <a:pos x="T17" y="T19"/>
                                </a:cxn>
                              </a:cxnLst>
                              <a:rect l="0" t="0" r="r" b="b"/>
                              <a:pathLst>
                                <a:path w="26" h="9">
                                  <a:moveTo>
                                    <a:pt x="23" y="0"/>
                                  </a:moveTo>
                                  <a:lnTo>
                                    <a:pt x="0" y="0"/>
                                  </a:lnTo>
                                  <a:lnTo>
                                    <a:pt x="3" y="9"/>
                                  </a:lnTo>
                                  <a:lnTo>
                                    <a:pt x="26" y="9"/>
                                  </a:lnTo>
                                  <a:lnTo>
                                    <a:pt x="2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3201221" name="Group 1026"/>
                        <wpg:cNvGrpSpPr>
                          <a:grpSpLocks/>
                        </wpg:cNvGrpSpPr>
                        <wpg:grpSpPr bwMode="auto">
                          <a:xfrm>
                            <a:off x="11329" y="15129"/>
                            <a:ext cx="65" cy="9"/>
                            <a:chOff x="11329" y="15129"/>
                            <a:chExt cx="65" cy="9"/>
                          </a:xfrm>
                        </wpg:grpSpPr>
                        <wps:wsp>
                          <wps:cNvPr id="2019229749" name="Freeform 1027"/>
                          <wps:cNvSpPr>
                            <a:spLocks/>
                          </wps:cNvSpPr>
                          <wps:spPr bwMode="auto">
                            <a:xfrm>
                              <a:off x="11329" y="15129"/>
                              <a:ext cx="65" cy="9"/>
                            </a:xfrm>
                            <a:custGeom>
                              <a:avLst/>
                              <a:gdLst>
                                <a:gd name="T0" fmla="+- 0 11394 11329"/>
                                <a:gd name="T1" fmla="*/ T0 w 65"/>
                                <a:gd name="T2" fmla="+- 0 15129 15129"/>
                                <a:gd name="T3" fmla="*/ 15129 h 9"/>
                                <a:gd name="T4" fmla="+- 0 11346 11329"/>
                                <a:gd name="T5" fmla="*/ T4 w 65"/>
                                <a:gd name="T6" fmla="+- 0 15129 15129"/>
                                <a:gd name="T7" fmla="*/ 15129 h 9"/>
                                <a:gd name="T8" fmla="+- 0 11329 11329"/>
                                <a:gd name="T9" fmla="*/ T8 w 65"/>
                                <a:gd name="T10" fmla="+- 0 15138 15129"/>
                                <a:gd name="T11" fmla="*/ 15138 h 9"/>
                                <a:gd name="T12" fmla="+- 0 11376 11329"/>
                                <a:gd name="T13" fmla="*/ T12 w 65"/>
                                <a:gd name="T14" fmla="+- 0 15138 15129"/>
                                <a:gd name="T15" fmla="*/ 15138 h 9"/>
                                <a:gd name="T16" fmla="+- 0 11394 11329"/>
                                <a:gd name="T17" fmla="*/ T16 w 65"/>
                                <a:gd name="T18" fmla="+- 0 15129 15129"/>
                                <a:gd name="T19" fmla="*/ 15129 h 9"/>
                              </a:gdLst>
                              <a:ahLst/>
                              <a:cxnLst>
                                <a:cxn ang="0">
                                  <a:pos x="T1" y="T3"/>
                                </a:cxn>
                                <a:cxn ang="0">
                                  <a:pos x="T5" y="T7"/>
                                </a:cxn>
                                <a:cxn ang="0">
                                  <a:pos x="T9" y="T11"/>
                                </a:cxn>
                                <a:cxn ang="0">
                                  <a:pos x="T13" y="T15"/>
                                </a:cxn>
                                <a:cxn ang="0">
                                  <a:pos x="T17" y="T19"/>
                                </a:cxn>
                              </a:cxnLst>
                              <a:rect l="0" t="0" r="r" b="b"/>
                              <a:pathLst>
                                <a:path w="65" h="9">
                                  <a:moveTo>
                                    <a:pt x="65" y="0"/>
                                  </a:moveTo>
                                  <a:lnTo>
                                    <a:pt x="17" y="0"/>
                                  </a:lnTo>
                                  <a:lnTo>
                                    <a:pt x="0" y="9"/>
                                  </a:lnTo>
                                  <a:lnTo>
                                    <a:pt x="47"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0934524" name="Group 1024"/>
                        <wpg:cNvGrpSpPr>
                          <a:grpSpLocks/>
                        </wpg:cNvGrpSpPr>
                        <wpg:grpSpPr bwMode="auto">
                          <a:xfrm>
                            <a:off x="11450" y="15038"/>
                            <a:ext cx="47" cy="9"/>
                            <a:chOff x="11450" y="15038"/>
                            <a:chExt cx="47" cy="9"/>
                          </a:xfrm>
                        </wpg:grpSpPr>
                        <wps:wsp>
                          <wps:cNvPr id="1828651033" name="Freeform 1025"/>
                          <wps:cNvSpPr>
                            <a:spLocks/>
                          </wps:cNvSpPr>
                          <wps:spPr bwMode="auto">
                            <a:xfrm>
                              <a:off x="11450" y="15038"/>
                              <a:ext cx="47" cy="9"/>
                            </a:xfrm>
                            <a:custGeom>
                              <a:avLst/>
                              <a:gdLst>
                                <a:gd name="T0" fmla="+- 0 11497 11450"/>
                                <a:gd name="T1" fmla="*/ T0 w 47"/>
                                <a:gd name="T2" fmla="+- 0 15038 15038"/>
                                <a:gd name="T3" fmla="*/ 15038 h 9"/>
                                <a:gd name="T4" fmla="+- 0 11458 11450"/>
                                <a:gd name="T5" fmla="*/ T4 w 47"/>
                                <a:gd name="T6" fmla="+- 0 15038 15038"/>
                                <a:gd name="T7" fmla="*/ 15038 h 9"/>
                                <a:gd name="T8" fmla="+- 0 11450 11450"/>
                                <a:gd name="T9" fmla="*/ T8 w 47"/>
                                <a:gd name="T10" fmla="+- 0 15047 15038"/>
                                <a:gd name="T11" fmla="*/ 15047 h 9"/>
                                <a:gd name="T12" fmla="+- 0 11489 11450"/>
                                <a:gd name="T13" fmla="*/ T12 w 47"/>
                                <a:gd name="T14" fmla="+- 0 15047 15038"/>
                                <a:gd name="T15" fmla="*/ 15047 h 9"/>
                                <a:gd name="T16" fmla="+- 0 11497 11450"/>
                                <a:gd name="T17" fmla="*/ T16 w 47"/>
                                <a:gd name="T18" fmla="+- 0 15038 15038"/>
                                <a:gd name="T19" fmla="*/ 15038 h 9"/>
                              </a:gdLst>
                              <a:ahLst/>
                              <a:cxnLst>
                                <a:cxn ang="0">
                                  <a:pos x="T1" y="T3"/>
                                </a:cxn>
                                <a:cxn ang="0">
                                  <a:pos x="T5" y="T7"/>
                                </a:cxn>
                                <a:cxn ang="0">
                                  <a:pos x="T9" y="T11"/>
                                </a:cxn>
                                <a:cxn ang="0">
                                  <a:pos x="T13" y="T15"/>
                                </a:cxn>
                                <a:cxn ang="0">
                                  <a:pos x="T17" y="T19"/>
                                </a:cxn>
                              </a:cxnLst>
                              <a:rect l="0" t="0" r="r" b="b"/>
                              <a:pathLst>
                                <a:path w="47" h="9">
                                  <a:moveTo>
                                    <a:pt x="47" y="0"/>
                                  </a:moveTo>
                                  <a:lnTo>
                                    <a:pt x="8" y="0"/>
                                  </a:lnTo>
                                  <a:lnTo>
                                    <a:pt x="0" y="9"/>
                                  </a:lnTo>
                                  <a:lnTo>
                                    <a:pt x="39" y="9"/>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0262520" name="Group 1022"/>
                        <wpg:cNvGrpSpPr>
                          <a:grpSpLocks/>
                        </wpg:cNvGrpSpPr>
                        <wpg:grpSpPr bwMode="auto">
                          <a:xfrm>
                            <a:off x="11519" y="14947"/>
                            <a:ext cx="39" cy="9"/>
                            <a:chOff x="11519" y="14947"/>
                            <a:chExt cx="39" cy="9"/>
                          </a:xfrm>
                        </wpg:grpSpPr>
                        <wps:wsp>
                          <wps:cNvPr id="1714925618" name="Freeform 1023"/>
                          <wps:cNvSpPr>
                            <a:spLocks/>
                          </wps:cNvSpPr>
                          <wps:spPr bwMode="auto">
                            <a:xfrm>
                              <a:off x="11519" y="14947"/>
                              <a:ext cx="39" cy="9"/>
                            </a:xfrm>
                            <a:custGeom>
                              <a:avLst/>
                              <a:gdLst>
                                <a:gd name="T0" fmla="+- 0 11557 11519"/>
                                <a:gd name="T1" fmla="*/ T0 w 39"/>
                                <a:gd name="T2" fmla="+- 0 14947 14947"/>
                                <a:gd name="T3" fmla="*/ 14947 h 9"/>
                                <a:gd name="T4" fmla="+- 0 11524 11519"/>
                                <a:gd name="T5" fmla="*/ T4 w 39"/>
                                <a:gd name="T6" fmla="+- 0 14947 14947"/>
                                <a:gd name="T7" fmla="*/ 14947 h 9"/>
                                <a:gd name="T8" fmla="+- 0 11522 11519"/>
                                <a:gd name="T9" fmla="*/ T8 w 39"/>
                                <a:gd name="T10" fmla="+- 0 14951 14947"/>
                                <a:gd name="T11" fmla="*/ 14951 h 9"/>
                                <a:gd name="T12" fmla="+- 0 11519 11519"/>
                                <a:gd name="T13" fmla="*/ T12 w 39"/>
                                <a:gd name="T14" fmla="+- 0 14956 14947"/>
                                <a:gd name="T15" fmla="*/ 14956 h 9"/>
                                <a:gd name="T16" fmla="+- 0 11553 11519"/>
                                <a:gd name="T17" fmla="*/ T16 w 39"/>
                                <a:gd name="T18" fmla="+- 0 14956 14947"/>
                                <a:gd name="T19" fmla="*/ 14956 h 9"/>
                                <a:gd name="T20" fmla="+- 0 11557 11519"/>
                                <a:gd name="T21" fmla="*/ T20 w 39"/>
                                <a:gd name="T22" fmla="+- 0 14947 14947"/>
                                <a:gd name="T23" fmla="*/ 14947 h 9"/>
                              </a:gdLst>
                              <a:ahLst/>
                              <a:cxnLst>
                                <a:cxn ang="0">
                                  <a:pos x="T1" y="T3"/>
                                </a:cxn>
                                <a:cxn ang="0">
                                  <a:pos x="T5" y="T7"/>
                                </a:cxn>
                                <a:cxn ang="0">
                                  <a:pos x="T9" y="T11"/>
                                </a:cxn>
                                <a:cxn ang="0">
                                  <a:pos x="T13" y="T15"/>
                                </a:cxn>
                                <a:cxn ang="0">
                                  <a:pos x="T17" y="T19"/>
                                </a:cxn>
                                <a:cxn ang="0">
                                  <a:pos x="T21" y="T23"/>
                                </a:cxn>
                              </a:cxnLst>
                              <a:rect l="0" t="0" r="r" b="b"/>
                              <a:pathLst>
                                <a:path w="39" h="9">
                                  <a:moveTo>
                                    <a:pt x="38" y="0"/>
                                  </a:moveTo>
                                  <a:lnTo>
                                    <a:pt x="5" y="0"/>
                                  </a:lnTo>
                                  <a:lnTo>
                                    <a:pt x="3" y="4"/>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23940156" name="Group 1020"/>
                        <wpg:cNvGrpSpPr>
                          <a:grpSpLocks/>
                        </wpg:cNvGrpSpPr>
                        <wpg:grpSpPr bwMode="auto">
                          <a:xfrm>
                            <a:off x="11574" y="14788"/>
                            <a:ext cx="30" cy="2"/>
                            <a:chOff x="11574" y="14788"/>
                            <a:chExt cx="30" cy="2"/>
                          </a:xfrm>
                        </wpg:grpSpPr>
                        <wps:wsp>
                          <wps:cNvPr id="1163687651" name="Freeform 1021"/>
                          <wps:cNvSpPr>
                            <a:spLocks/>
                          </wps:cNvSpPr>
                          <wps:spPr bwMode="auto">
                            <a:xfrm>
                              <a:off x="11574" y="14788"/>
                              <a:ext cx="30" cy="2"/>
                            </a:xfrm>
                            <a:custGeom>
                              <a:avLst/>
                              <a:gdLst>
                                <a:gd name="T0" fmla="+- 0 11574 11574"/>
                                <a:gd name="T1" fmla="*/ T0 w 30"/>
                                <a:gd name="T2" fmla="+- 0 11603 11574"/>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8291457" name="Group 1018"/>
                        <wpg:cNvGrpSpPr>
                          <a:grpSpLocks/>
                        </wpg:cNvGrpSpPr>
                        <wpg:grpSpPr bwMode="auto">
                          <a:xfrm>
                            <a:off x="11578" y="14733"/>
                            <a:ext cx="28" cy="2"/>
                            <a:chOff x="11578" y="14733"/>
                            <a:chExt cx="28" cy="2"/>
                          </a:xfrm>
                        </wpg:grpSpPr>
                        <wps:wsp>
                          <wps:cNvPr id="395441557" name="Freeform 1019"/>
                          <wps:cNvSpPr>
                            <a:spLocks/>
                          </wps:cNvSpPr>
                          <wps:spPr bwMode="auto">
                            <a:xfrm>
                              <a:off x="11578" y="14733"/>
                              <a:ext cx="28" cy="2"/>
                            </a:xfrm>
                            <a:custGeom>
                              <a:avLst/>
                              <a:gdLst>
                                <a:gd name="T0" fmla="+- 0 11578 11578"/>
                                <a:gd name="T1" fmla="*/ T0 w 28"/>
                                <a:gd name="T2" fmla="+- 0 11606 11578"/>
                                <a:gd name="T3" fmla="*/ T2 w 28"/>
                              </a:gdLst>
                              <a:ahLst/>
                              <a:cxnLst>
                                <a:cxn ang="0">
                                  <a:pos x="T1" y="0"/>
                                </a:cxn>
                                <a:cxn ang="0">
                                  <a:pos x="T3" y="0"/>
                                </a:cxn>
                              </a:cxnLst>
                              <a:rect l="0" t="0" r="r" b="b"/>
                              <a:pathLst>
                                <a:path w="28">
                                  <a:moveTo>
                                    <a:pt x="0" y="0"/>
                                  </a:moveTo>
                                  <a:lnTo>
                                    <a:pt x="28"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046171" name="Group 1016"/>
                        <wpg:cNvGrpSpPr>
                          <a:grpSpLocks/>
                        </wpg:cNvGrpSpPr>
                        <wpg:grpSpPr bwMode="auto">
                          <a:xfrm>
                            <a:off x="11237" y="15166"/>
                            <a:ext cx="86" cy="9"/>
                            <a:chOff x="11237" y="15166"/>
                            <a:chExt cx="86" cy="9"/>
                          </a:xfrm>
                        </wpg:grpSpPr>
                        <wps:wsp>
                          <wps:cNvPr id="1545031509" name="Freeform 1017"/>
                          <wps:cNvSpPr>
                            <a:spLocks/>
                          </wps:cNvSpPr>
                          <wps:spPr bwMode="auto">
                            <a:xfrm>
                              <a:off x="11237" y="15166"/>
                              <a:ext cx="86" cy="9"/>
                            </a:xfrm>
                            <a:custGeom>
                              <a:avLst/>
                              <a:gdLst>
                                <a:gd name="T0" fmla="+- 0 11323 11237"/>
                                <a:gd name="T1" fmla="*/ T0 w 86"/>
                                <a:gd name="T2" fmla="+- 0 15166 15166"/>
                                <a:gd name="T3" fmla="*/ 15166 h 9"/>
                                <a:gd name="T4" fmla="+- 0 11268 11237"/>
                                <a:gd name="T5" fmla="*/ T4 w 86"/>
                                <a:gd name="T6" fmla="+- 0 15166 15166"/>
                                <a:gd name="T7" fmla="*/ 15166 h 9"/>
                                <a:gd name="T8" fmla="+- 0 11237 11237"/>
                                <a:gd name="T9" fmla="*/ T8 w 86"/>
                                <a:gd name="T10" fmla="+- 0 15175 15166"/>
                                <a:gd name="T11" fmla="*/ 15175 h 9"/>
                                <a:gd name="T12" fmla="+- 0 11295 11237"/>
                                <a:gd name="T13" fmla="*/ T12 w 86"/>
                                <a:gd name="T14" fmla="+- 0 15175 15166"/>
                                <a:gd name="T15" fmla="*/ 15175 h 9"/>
                                <a:gd name="T16" fmla="+- 0 11320 11237"/>
                                <a:gd name="T17" fmla="*/ T16 w 86"/>
                                <a:gd name="T18" fmla="+- 0 15167 15166"/>
                                <a:gd name="T19" fmla="*/ 15167 h 9"/>
                                <a:gd name="T20" fmla="+- 0 11323 11237"/>
                                <a:gd name="T21" fmla="*/ T20 w 86"/>
                                <a:gd name="T22" fmla="+- 0 15166 15166"/>
                                <a:gd name="T23" fmla="*/ 15166 h 9"/>
                              </a:gdLst>
                              <a:ahLst/>
                              <a:cxnLst>
                                <a:cxn ang="0">
                                  <a:pos x="T1" y="T3"/>
                                </a:cxn>
                                <a:cxn ang="0">
                                  <a:pos x="T5" y="T7"/>
                                </a:cxn>
                                <a:cxn ang="0">
                                  <a:pos x="T9" y="T11"/>
                                </a:cxn>
                                <a:cxn ang="0">
                                  <a:pos x="T13" y="T15"/>
                                </a:cxn>
                                <a:cxn ang="0">
                                  <a:pos x="T17" y="T19"/>
                                </a:cxn>
                                <a:cxn ang="0">
                                  <a:pos x="T21" y="T23"/>
                                </a:cxn>
                              </a:cxnLst>
                              <a:rect l="0" t="0" r="r" b="b"/>
                              <a:pathLst>
                                <a:path w="86" h="9">
                                  <a:moveTo>
                                    <a:pt x="86" y="0"/>
                                  </a:moveTo>
                                  <a:lnTo>
                                    <a:pt x="31" y="0"/>
                                  </a:lnTo>
                                  <a:lnTo>
                                    <a:pt x="0" y="9"/>
                                  </a:lnTo>
                                  <a:lnTo>
                                    <a:pt x="58" y="9"/>
                                  </a:lnTo>
                                  <a:lnTo>
                                    <a:pt x="83" y="1"/>
                                  </a:lnTo>
                                  <a:lnTo>
                                    <a:pt x="8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8706790" name="Group 1014"/>
                        <wpg:cNvGrpSpPr>
                          <a:grpSpLocks/>
                        </wpg:cNvGrpSpPr>
                        <wpg:grpSpPr bwMode="auto">
                          <a:xfrm>
                            <a:off x="11495" y="14984"/>
                            <a:ext cx="42" cy="9"/>
                            <a:chOff x="11495" y="14984"/>
                            <a:chExt cx="42" cy="9"/>
                          </a:xfrm>
                        </wpg:grpSpPr>
                        <wps:wsp>
                          <wps:cNvPr id="888865998" name="Freeform 1015"/>
                          <wps:cNvSpPr>
                            <a:spLocks/>
                          </wps:cNvSpPr>
                          <wps:spPr bwMode="auto">
                            <a:xfrm>
                              <a:off x="11495" y="14984"/>
                              <a:ext cx="42" cy="9"/>
                            </a:xfrm>
                            <a:custGeom>
                              <a:avLst/>
                              <a:gdLst>
                                <a:gd name="T0" fmla="+- 0 11537 11495"/>
                                <a:gd name="T1" fmla="*/ T0 w 42"/>
                                <a:gd name="T2" fmla="+- 0 14984 14984"/>
                                <a:gd name="T3" fmla="*/ 14984 h 9"/>
                                <a:gd name="T4" fmla="+- 0 11501 11495"/>
                                <a:gd name="T5" fmla="*/ T4 w 42"/>
                                <a:gd name="T6" fmla="+- 0 14984 14984"/>
                                <a:gd name="T7" fmla="*/ 14984 h 9"/>
                                <a:gd name="T8" fmla="+- 0 11495 11495"/>
                                <a:gd name="T9" fmla="*/ T8 w 42"/>
                                <a:gd name="T10" fmla="+- 0 14993 14984"/>
                                <a:gd name="T11" fmla="*/ 14993 h 9"/>
                                <a:gd name="T12" fmla="+- 0 11531 11495"/>
                                <a:gd name="T13" fmla="*/ T12 w 42"/>
                                <a:gd name="T14" fmla="+- 0 14993 14984"/>
                                <a:gd name="T15" fmla="*/ 14993 h 9"/>
                                <a:gd name="T16" fmla="+- 0 11537 11495"/>
                                <a:gd name="T17" fmla="*/ T16 w 42"/>
                                <a:gd name="T18" fmla="+- 0 14984 14984"/>
                                <a:gd name="T19" fmla="*/ 14984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9913589" name="Group 1012"/>
                        <wpg:cNvGrpSpPr>
                          <a:grpSpLocks/>
                        </wpg:cNvGrpSpPr>
                        <wpg:grpSpPr bwMode="auto">
                          <a:xfrm>
                            <a:off x="11552" y="14874"/>
                            <a:ext cx="34" cy="9"/>
                            <a:chOff x="11552" y="14874"/>
                            <a:chExt cx="34" cy="9"/>
                          </a:xfrm>
                        </wpg:grpSpPr>
                        <wps:wsp>
                          <wps:cNvPr id="1477990964" name="Freeform 1013"/>
                          <wps:cNvSpPr>
                            <a:spLocks/>
                          </wps:cNvSpPr>
                          <wps:spPr bwMode="auto">
                            <a:xfrm>
                              <a:off x="11552" y="14874"/>
                              <a:ext cx="34" cy="9"/>
                            </a:xfrm>
                            <a:custGeom>
                              <a:avLst/>
                              <a:gdLst>
                                <a:gd name="T0" fmla="+- 0 11586 11552"/>
                                <a:gd name="T1" fmla="*/ T0 w 34"/>
                                <a:gd name="T2" fmla="+- 0 14874 14874"/>
                                <a:gd name="T3" fmla="*/ 14874 h 9"/>
                                <a:gd name="T4" fmla="+- 0 11555 11552"/>
                                <a:gd name="T5" fmla="*/ T4 w 34"/>
                                <a:gd name="T6" fmla="+- 0 14874 14874"/>
                                <a:gd name="T7" fmla="*/ 14874 h 9"/>
                                <a:gd name="T8" fmla="+- 0 11553 11552"/>
                                <a:gd name="T9" fmla="*/ T8 w 34"/>
                                <a:gd name="T10" fmla="+- 0 14882 14874"/>
                                <a:gd name="T11" fmla="*/ 14882 h 9"/>
                                <a:gd name="T12" fmla="+- 0 11552 11552"/>
                                <a:gd name="T13" fmla="*/ T12 w 34"/>
                                <a:gd name="T14" fmla="+- 0 14883 14874"/>
                                <a:gd name="T15" fmla="*/ 14883 h 9"/>
                                <a:gd name="T16" fmla="+- 0 11584 11552"/>
                                <a:gd name="T17" fmla="*/ T16 w 34"/>
                                <a:gd name="T18" fmla="+- 0 14883 14874"/>
                                <a:gd name="T19" fmla="*/ 14883 h 9"/>
                                <a:gd name="T20" fmla="+- 0 11586 11552"/>
                                <a:gd name="T21" fmla="*/ T20 w 34"/>
                                <a:gd name="T22" fmla="+- 0 14874 14874"/>
                                <a:gd name="T23" fmla="*/ 14874 h 9"/>
                              </a:gdLst>
                              <a:ahLst/>
                              <a:cxnLst>
                                <a:cxn ang="0">
                                  <a:pos x="T1" y="T3"/>
                                </a:cxn>
                                <a:cxn ang="0">
                                  <a:pos x="T5" y="T7"/>
                                </a:cxn>
                                <a:cxn ang="0">
                                  <a:pos x="T9" y="T11"/>
                                </a:cxn>
                                <a:cxn ang="0">
                                  <a:pos x="T13" y="T15"/>
                                </a:cxn>
                                <a:cxn ang="0">
                                  <a:pos x="T17" y="T19"/>
                                </a:cxn>
                                <a:cxn ang="0">
                                  <a:pos x="T21" y="T23"/>
                                </a:cxn>
                              </a:cxnLst>
                              <a:rect l="0" t="0" r="r" b="b"/>
                              <a:pathLst>
                                <a:path w="34" h="9">
                                  <a:moveTo>
                                    <a:pt x="34" y="0"/>
                                  </a:moveTo>
                                  <a:lnTo>
                                    <a:pt x="3" y="0"/>
                                  </a:lnTo>
                                  <a:lnTo>
                                    <a:pt x="1" y="8"/>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8267865" name="Group 1010"/>
                        <wpg:cNvGrpSpPr>
                          <a:grpSpLocks/>
                        </wpg:cNvGrpSpPr>
                        <wpg:grpSpPr bwMode="auto">
                          <a:xfrm>
                            <a:off x="11567" y="14820"/>
                            <a:ext cx="34" cy="9"/>
                            <a:chOff x="11567" y="14820"/>
                            <a:chExt cx="34" cy="9"/>
                          </a:xfrm>
                        </wpg:grpSpPr>
                        <wps:wsp>
                          <wps:cNvPr id="1164353212" name="Freeform 1011"/>
                          <wps:cNvSpPr>
                            <a:spLocks/>
                          </wps:cNvSpPr>
                          <wps:spPr bwMode="auto">
                            <a:xfrm>
                              <a:off x="11567" y="14820"/>
                              <a:ext cx="34" cy="9"/>
                            </a:xfrm>
                            <a:custGeom>
                              <a:avLst/>
                              <a:gdLst>
                                <a:gd name="T0" fmla="+- 0 11600 11567"/>
                                <a:gd name="T1" fmla="*/ T0 w 34"/>
                                <a:gd name="T2" fmla="+- 0 14820 14820"/>
                                <a:gd name="T3" fmla="*/ 14820 h 9"/>
                                <a:gd name="T4" fmla="+- 0 11569 11567"/>
                                <a:gd name="T5" fmla="*/ T4 w 34"/>
                                <a:gd name="T6" fmla="+- 0 14820 14820"/>
                                <a:gd name="T7" fmla="*/ 14820 h 9"/>
                                <a:gd name="T8" fmla="+- 0 11567 11567"/>
                                <a:gd name="T9" fmla="*/ T8 w 34"/>
                                <a:gd name="T10" fmla="+- 0 14829 14820"/>
                                <a:gd name="T11" fmla="*/ 14829 h 9"/>
                                <a:gd name="T12" fmla="+- 0 11598 11567"/>
                                <a:gd name="T13" fmla="*/ T12 w 34"/>
                                <a:gd name="T14" fmla="+- 0 14829 14820"/>
                                <a:gd name="T15" fmla="*/ 14829 h 9"/>
                                <a:gd name="T16" fmla="+- 0 11600 11567"/>
                                <a:gd name="T17" fmla="*/ T16 w 34"/>
                                <a:gd name="T18" fmla="+- 0 14822 14820"/>
                                <a:gd name="T19" fmla="*/ 14822 h 9"/>
                                <a:gd name="T20" fmla="+- 0 11600 11567"/>
                                <a:gd name="T21" fmla="*/ T20 w 34"/>
                                <a:gd name="T22" fmla="+- 0 14820 14820"/>
                                <a:gd name="T23" fmla="*/ 14820 h 9"/>
                              </a:gdLst>
                              <a:ahLst/>
                              <a:cxnLst>
                                <a:cxn ang="0">
                                  <a:pos x="T1" y="T3"/>
                                </a:cxn>
                                <a:cxn ang="0">
                                  <a:pos x="T5" y="T7"/>
                                </a:cxn>
                                <a:cxn ang="0">
                                  <a:pos x="T9" y="T11"/>
                                </a:cxn>
                                <a:cxn ang="0">
                                  <a:pos x="T13" y="T15"/>
                                </a:cxn>
                                <a:cxn ang="0">
                                  <a:pos x="T17" y="T19"/>
                                </a:cxn>
                                <a:cxn ang="0">
                                  <a:pos x="T21" y="T23"/>
                                </a:cxn>
                              </a:cxnLst>
                              <a:rect l="0" t="0" r="r" b="b"/>
                              <a:pathLst>
                                <a:path w="34" h="9">
                                  <a:moveTo>
                                    <a:pt x="33" y="0"/>
                                  </a:moveTo>
                                  <a:lnTo>
                                    <a:pt x="2" y="0"/>
                                  </a:lnTo>
                                  <a:lnTo>
                                    <a:pt x="0" y="9"/>
                                  </a:lnTo>
                                  <a:lnTo>
                                    <a:pt x="31" y="9"/>
                                  </a:lnTo>
                                  <a:lnTo>
                                    <a:pt x="33" y="2"/>
                                  </a:lnTo>
                                  <a:lnTo>
                                    <a:pt x="3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56477" name="Group 1008"/>
                        <wpg:cNvGrpSpPr>
                          <a:grpSpLocks/>
                        </wpg:cNvGrpSpPr>
                        <wpg:grpSpPr bwMode="auto">
                          <a:xfrm>
                            <a:off x="11576" y="14697"/>
                            <a:ext cx="27" cy="2"/>
                            <a:chOff x="11576" y="14697"/>
                            <a:chExt cx="27" cy="2"/>
                          </a:xfrm>
                        </wpg:grpSpPr>
                        <wps:wsp>
                          <wps:cNvPr id="813429234" name="Freeform 1009"/>
                          <wps:cNvSpPr>
                            <a:spLocks/>
                          </wps:cNvSpPr>
                          <wps:spPr bwMode="auto">
                            <a:xfrm>
                              <a:off x="11576" y="14697"/>
                              <a:ext cx="27" cy="2"/>
                            </a:xfrm>
                            <a:custGeom>
                              <a:avLst/>
                              <a:gdLst>
                                <a:gd name="T0" fmla="+- 0 11576 11576"/>
                                <a:gd name="T1" fmla="*/ T0 w 27"/>
                                <a:gd name="T2" fmla="+- 0 11603 11576"/>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511400" name="Group 1006"/>
                        <wpg:cNvGrpSpPr>
                          <a:grpSpLocks/>
                        </wpg:cNvGrpSpPr>
                        <wpg:grpSpPr bwMode="auto">
                          <a:xfrm>
                            <a:off x="11573" y="14656"/>
                            <a:ext cx="27" cy="9"/>
                            <a:chOff x="11573" y="14656"/>
                            <a:chExt cx="27" cy="9"/>
                          </a:xfrm>
                        </wpg:grpSpPr>
                        <wps:wsp>
                          <wps:cNvPr id="1578206521" name="Freeform 1007"/>
                          <wps:cNvSpPr>
                            <a:spLocks/>
                          </wps:cNvSpPr>
                          <wps:spPr bwMode="auto">
                            <a:xfrm>
                              <a:off x="11573" y="14656"/>
                              <a:ext cx="27" cy="9"/>
                            </a:xfrm>
                            <a:custGeom>
                              <a:avLst/>
                              <a:gdLst>
                                <a:gd name="T0" fmla="+- 0 11597 11573"/>
                                <a:gd name="T1" fmla="*/ T0 w 27"/>
                                <a:gd name="T2" fmla="+- 0 14656 14656"/>
                                <a:gd name="T3" fmla="*/ 14656 h 9"/>
                                <a:gd name="T4" fmla="+- 0 11573 11573"/>
                                <a:gd name="T5" fmla="*/ T4 w 27"/>
                                <a:gd name="T6" fmla="+- 0 14656 14656"/>
                                <a:gd name="T7" fmla="*/ 14656 h 9"/>
                                <a:gd name="T8" fmla="+- 0 11574 11573"/>
                                <a:gd name="T9" fmla="*/ T8 w 27"/>
                                <a:gd name="T10" fmla="+- 0 14665 14656"/>
                                <a:gd name="T11" fmla="*/ 14665 h 9"/>
                                <a:gd name="T12" fmla="+- 0 11599 11573"/>
                                <a:gd name="T13" fmla="*/ T12 w 27"/>
                                <a:gd name="T14" fmla="+- 0 14665 14656"/>
                                <a:gd name="T15" fmla="*/ 14665 h 9"/>
                                <a:gd name="T16" fmla="+- 0 11597 11573"/>
                                <a:gd name="T17" fmla="*/ T16 w 27"/>
                                <a:gd name="T18" fmla="+- 0 14656 14656"/>
                                <a:gd name="T19" fmla="*/ 14656 h 9"/>
                              </a:gdLst>
                              <a:ahLst/>
                              <a:cxnLst>
                                <a:cxn ang="0">
                                  <a:pos x="T1" y="T3"/>
                                </a:cxn>
                                <a:cxn ang="0">
                                  <a:pos x="T5" y="T7"/>
                                </a:cxn>
                                <a:cxn ang="0">
                                  <a:pos x="T9" y="T11"/>
                                </a:cxn>
                                <a:cxn ang="0">
                                  <a:pos x="T13" y="T15"/>
                                </a:cxn>
                                <a:cxn ang="0">
                                  <a:pos x="T17" y="T19"/>
                                </a:cxn>
                              </a:cxnLst>
                              <a:rect l="0" t="0" r="r" b="b"/>
                              <a:pathLst>
                                <a:path w="27" h="9">
                                  <a:moveTo>
                                    <a:pt x="24" y="0"/>
                                  </a:moveTo>
                                  <a:lnTo>
                                    <a:pt x="0" y="0"/>
                                  </a:lnTo>
                                  <a:lnTo>
                                    <a:pt x="1" y="9"/>
                                  </a:lnTo>
                                  <a:lnTo>
                                    <a:pt x="26" y="9"/>
                                  </a:lnTo>
                                  <a:lnTo>
                                    <a:pt x="2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0573111" name="Group 1004"/>
                        <wpg:cNvGrpSpPr>
                          <a:grpSpLocks/>
                        </wpg:cNvGrpSpPr>
                        <wpg:grpSpPr bwMode="auto">
                          <a:xfrm>
                            <a:off x="11574" y="14679"/>
                            <a:ext cx="27" cy="2"/>
                            <a:chOff x="11574" y="14679"/>
                            <a:chExt cx="27" cy="2"/>
                          </a:xfrm>
                        </wpg:grpSpPr>
                        <wps:wsp>
                          <wps:cNvPr id="1979546262" name="Freeform 1005"/>
                          <wps:cNvSpPr>
                            <a:spLocks/>
                          </wps:cNvSpPr>
                          <wps:spPr bwMode="auto">
                            <a:xfrm>
                              <a:off x="11574" y="14679"/>
                              <a:ext cx="27" cy="2"/>
                            </a:xfrm>
                            <a:custGeom>
                              <a:avLst/>
                              <a:gdLst>
                                <a:gd name="T0" fmla="+- 0 11574 11574"/>
                                <a:gd name="T1" fmla="*/ T0 w 27"/>
                                <a:gd name="T2" fmla="+- 0 11601 11574"/>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0664534" name="Group 1002"/>
                        <wpg:cNvGrpSpPr>
                          <a:grpSpLocks/>
                        </wpg:cNvGrpSpPr>
                        <wpg:grpSpPr bwMode="auto">
                          <a:xfrm>
                            <a:off x="11053" y="15188"/>
                            <a:ext cx="210" cy="2"/>
                            <a:chOff x="11053" y="15188"/>
                            <a:chExt cx="210" cy="2"/>
                          </a:xfrm>
                        </wpg:grpSpPr>
                        <wps:wsp>
                          <wps:cNvPr id="1569040136" name="Freeform 1003"/>
                          <wps:cNvSpPr>
                            <a:spLocks/>
                          </wps:cNvSpPr>
                          <wps:spPr bwMode="auto">
                            <a:xfrm>
                              <a:off x="11053" y="15188"/>
                              <a:ext cx="210" cy="2"/>
                            </a:xfrm>
                            <a:custGeom>
                              <a:avLst/>
                              <a:gdLst>
                                <a:gd name="T0" fmla="+- 0 11053 11053"/>
                                <a:gd name="T1" fmla="*/ T0 w 210"/>
                                <a:gd name="T2" fmla="+- 0 11263 11053"/>
                                <a:gd name="T3" fmla="*/ T2 w 210"/>
                              </a:gdLst>
                              <a:ahLst/>
                              <a:cxnLst>
                                <a:cxn ang="0">
                                  <a:pos x="T1" y="0"/>
                                </a:cxn>
                                <a:cxn ang="0">
                                  <a:pos x="T3" y="0"/>
                                </a:cxn>
                              </a:cxnLst>
                              <a:rect l="0" t="0" r="r" b="b"/>
                              <a:pathLst>
                                <a:path w="210">
                                  <a:moveTo>
                                    <a:pt x="0" y="0"/>
                                  </a:moveTo>
                                  <a:lnTo>
                                    <a:pt x="21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7161911" name="Group 1000"/>
                        <wpg:cNvGrpSpPr>
                          <a:grpSpLocks/>
                        </wpg:cNvGrpSpPr>
                        <wpg:grpSpPr bwMode="auto">
                          <a:xfrm>
                            <a:off x="11411" y="15075"/>
                            <a:ext cx="53" cy="9"/>
                            <a:chOff x="11411" y="15075"/>
                            <a:chExt cx="53" cy="9"/>
                          </a:xfrm>
                        </wpg:grpSpPr>
                        <wps:wsp>
                          <wps:cNvPr id="917215052" name="Freeform 1001"/>
                          <wps:cNvSpPr>
                            <a:spLocks/>
                          </wps:cNvSpPr>
                          <wps:spPr bwMode="auto">
                            <a:xfrm>
                              <a:off x="11411" y="15075"/>
                              <a:ext cx="53" cy="9"/>
                            </a:xfrm>
                            <a:custGeom>
                              <a:avLst/>
                              <a:gdLst>
                                <a:gd name="T0" fmla="+- 0 11463 11411"/>
                                <a:gd name="T1" fmla="*/ T0 w 53"/>
                                <a:gd name="T2" fmla="+- 0 15075 15075"/>
                                <a:gd name="T3" fmla="*/ 15075 h 9"/>
                                <a:gd name="T4" fmla="+- 0 11423 11411"/>
                                <a:gd name="T5" fmla="*/ T4 w 53"/>
                                <a:gd name="T6" fmla="+- 0 15075 15075"/>
                                <a:gd name="T7" fmla="*/ 15075 h 9"/>
                                <a:gd name="T8" fmla="+- 0 11411 11411"/>
                                <a:gd name="T9" fmla="*/ T8 w 53"/>
                                <a:gd name="T10" fmla="+- 0 15084 15075"/>
                                <a:gd name="T11" fmla="*/ 15084 h 9"/>
                                <a:gd name="T12" fmla="+- 0 11453 11411"/>
                                <a:gd name="T13" fmla="*/ T12 w 53"/>
                                <a:gd name="T14" fmla="+- 0 15084 15075"/>
                                <a:gd name="T15" fmla="*/ 15084 h 9"/>
                                <a:gd name="T16" fmla="+- 0 11461 11411"/>
                                <a:gd name="T17" fmla="*/ T16 w 53"/>
                                <a:gd name="T18" fmla="+- 0 15078 15075"/>
                                <a:gd name="T19" fmla="*/ 15078 h 9"/>
                                <a:gd name="T20" fmla="+- 0 11463 11411"/>
                                <a:gd name="T21" fmla="*/ T20 w 53"/>
                                <a:gd name="T22" fmla="+- 0 15075 15075"/>
                                <a:gd name="T23" fmla="*/ 15075 h 9"/>
                              </a:gdLst>
                              <a:ahLst/>
                              <a:cxnLst>
                                <a:cxn ang="0">
                                  <a:pos x="T1" y="T3"/>
                                </a:cxn>
                                <a:cxn ang="0">
                                  <a:pos x="T5" y="T7"/>
                                </a:cxn>
                                <a:cxn ang="0">
                                  <a:pos x="T9" y="T11"/>
                                </a:cxn>
                                <a:cxn ang="0">
                                  <a:pos x="T13" y="T15"/>
                                </a:cxn>
                                <a:cxn ang="0">
                                  <a:pos x="T17" y="T19"/>
                                </a:cxn>
                                <a:cxn ang="0">
                                  <a:pos x="T21" y="T23"/>
                                </a:cxn>
                              </a:cxnLst>
                              <a:rect l="0" t="0" r="r" b="b"/>
                              <a:pathLst>
                                <a:path w="53" h="9">
                                  <a:moveTo>
                                    <a:pt x="52" y="0"/>
                                  </a:moveTo>
                                  <a:lnTo>
                                    <a:pt x="12" y="0"/>
                                  </a:lnTo>
                                  <a:lnTo>
                                    <a:pt x="0" y="9"/>
                                  </a:lnTo>
                                  <a:lnTo>
                                    <a:pt x="42" y="9"/>
                                  </a:lnTo>
                                  <a:lnTo>
                                    <a:pt x="50" y="3"/>
                                  </a:lnTo>
                                  <a:lnTo>
                                    <a:pt x="5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3212386" name="Group 998"/>
                        <wpg:cNvGrpSpPr>
                          <a:grpSpLocks/>
                        </wpg:cNvGrpSpPr>
                        <wpg:grpSpPr bwMode="auto">
                          <a:xfrm>
                            <a:off x="11483" y="15002"/>
                            <a:ext cx="42" cy="9"/>
                            <a:chOff x="11483" y="15002"/>
                            <a:chExt cx="42" cy="9"/>
                          </a:xfrm>
                        </wpg:grpSpPr>
                        <wps:wsp>
                          <wps:cNvPr id="1287204013" name="Freeform 999"/>
                          <wps:cNvSpPr>
                            <a:spLocks/>
                          </wps:cNvSpPr>
                          <wps:spPr bwMode="auto">
                            <a:xfrm>
                              <a:off x="11483" y="15002"/>
                              <a:ext cx="42" cy="9"/>
                            </a:xfrm>
                            <a:custGeom>
                              <a:avLst/>
                              <a:gdLst>
                                <a:gd name="T0" fmla="+- 0 11525 11483"/>
                                <a:gd name="T1" fmla="*/ T0 w 42"/>
                                <a:gd name="T2" fmla="+- 0 15002 15002"/>
                                <a:gd name="T3" fmla="*/ 15002 h 9"/>
                                <a:gd name="T4" fmla="+- 0 11489 11483"/>
                                <a:gd name="T5" fmla="*/ T4 w 42"/>
                                <a:gd name="T6" fmla="+- 0 15002 15002"/>
                                <a:gd name="T7" fmla="*/ 15002 h 9"/>
                                <a:gd name="T8" fmla="+- 0 11483 11483"/>
                                <a:gd name="T9" fmla="*/ T8 w 42"/>
                                <a:gd name="T10" fmla="+- 0 15011 15002"/>
                                <a:gd name="T11" fmla="*/ 15011 h 9"/>
                                <a:gd name="T12" fmla="+- 0 11519 11483"/>
                                <a:gd name="T13" fmla="*/ T12 w 42"/>
                                <a:gd name="T14" fmla="+- 0 15011 15002"/>
                                <a:gd name="T15" fmla="*/ 15011 h 9"/>
                                <a:gd name="T16" fmla="+- 0 11525 11483"/>
                                <a:gd name="T17" fmla="*/ T16 w 42"/>
                                <a:gd name="T18" fmla="+- 0 15002 15002"/>
                                <a:gd name="T19" fmla="*/ 15002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4596831" name="Group 996"/>
                        <wpg:cNvGrpSpPr>
                          <a:grpSpLocks/>
                        </wpg:cNvGrpSpPr>
                        <wpg:grpSpPr bwMode="auto">
                          <a:xfrm>
                            <a:off x="11544" y="14893"/>
                            <a:ext cx="38" cy="9"/>
                            <a:chOff x="11544" y="14893"/>
                            <a:chExt cx="38" cy="9"/>
                          </a:xfrm>
                        </wpg:grpSpPr>
                        <wps:wsp>
                          <wps:cNvPr id="1035974247" name="Freeform 997"/>
                          <wps:cNvSpPr>
                            <a:spLocks/>
                          </wps:cNvSpPr>
                          <wps:spPr bwMode="auto">
                            <a:xfrm>
                              <a:off x="11544" y="14893"/>
                              <a:ext cx="38" cy="9"/>
                            </a:xfrm>
                            <a:custGeom>
                              <a:avLst/>
                              <a:gdLst>
                                <a:gd name="T0" fmla="+- 0 11581 11544"/>
                                <a:gd name="T1" fmla="*/ T0 w 38"/>
                                <a:gd name="T2" fmla="+- 0 14893 14893"/>
                                <a:gd name="T3" fmla="*/ 14893 h 9"/>
                                <a:gd name="T4" fmla="+- 0 11548 11544"/>
                                <a:gd name="T5" fmla="*/ T4 w 38"/>
                                <a:gd name="T6" fmla="+- 0 14893 14893"/>
                                <a:gd name="T7" fmla="*/ 14893 h 9"/>
                                <a:gd name="T8" fmla="+- 0 11544 11544"/>
                                <a:gd name="T9" fmla="*/ T8 w 38"/>
                                <a:gd name="T10" fmla="+- 0 14902 14893"/>
                                <a:gd name="T11" fmla="*/ 14902 h 9"/>
                                <a:gd name="T12" fmla="+- 0 11578 11544"/>
                                <a:gd name="T13" fmla="*/ T12 w 38"/>
                                <a:gd name="T14" fmla="+- 0 14902 14893"/>
                                <a:gd name="T15" fmla="*/ 14902 h 9"/>
                                <a:gd name="T16" fmla="+- 0 11581 11544"/>
                                <a:gd name="T17" fmla="*/ T16 w 38"/>
                                <a:gd name="T18" fmla="+- 0 14895 14893"/>
                                <a:gd name="T19" fmla="*/ 14895 h 9"/>
                                <a:gd name="T20" fmla="+- 0 11581 11544"/>
                                <a:gd name="T21" fmla="*/ T20 w 38"/>
                                <a:gd name="T22" fmla="+- 0 14893 14893"/>
                                <a:gd name="T23" fmla="*/ 14893 h 9"/>
                              </a:gdLst>
                              <a:ahLst/>
                              <a:cxnLst>
                                <a:cxn ang="0">
                                  <a:pos x="T1" y="T3"/>
                                </a:cxn>
                                <a:cxn ang="0">
                                  <a:pos x="T5" y="T7"/>
                                </a:cxn>
                                <a:cxn ang="0">
                                  <a:pos x="T9" y="T11"/>
                                </a:cxn>
                                <a:cxn ang="0">
                                  <a:pos x="T13" y="T15"/>
                                </a:cxn>
                                <a:cxn ang="0">
                                  <a:pos x="T17" y="T19"/>
                                </a:cxn>
                                <a:cxn ang="0">
                                  <a:pos x="T21" y="T23"/>
                                </a:cxn>
                              </a:cxnLst>
                              <a:rect l="0" t="0" r="r" b="b"/>
                              <a:pathLst>
                                <a:path w="38" h="9">
                                  <a:moveTo>
                                    <a:pt x="37" y="0"/>
                                  </a:moveTo>
                                  <a:lnTo>
                                    <a:pt x="4" y="0"/>
                                  </a:lnTo>
                                  <a:lnTo>
                                    <a:pt x="0" y="9"/>
                                  </a:lnTo>
                                  <a:lnTo>
                                    <a:pt x="34" y="9"/>
                                  </a:lnTo>
                                  <a:lnTo>
                                    <a:pt x="37" y="2"/>
                                  </a:lnTo>
                                  <a:lnTo>
                                    <a:pt x="3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794606" name="Group 994"/>
                        <wpg:cNvGrpSpPr>
                          <a:grpSpLocks/>
                        </wpg:cNvGrpSpPr>
                        <wpg:grpSpPr bwMode="auto">
                          <a:xfrm>
                            <a:off x="11562" y="14838"/>
                            <a:ext cx="34" cy="9"/>
                            <a:chOff x="11562" y="14838"/>
                            <a:chExt cx="34" cy="9"/>
                          </a:xfrm>
                        </wpg:grpSpPr>
                        <wps:wsp>
                          <wps:cNvPr id="1085639651" name="Freeform 995"/>
                          <wps:cNvSpPr>
                            <a:spLocks/>
                          </wps:cNvSpPr>
                          <wps:spPr bwMode="auto">
                            <a:xfrm>
                              <a:off x="11562" y="14838"/>
                              <a:ext cx="34" cy="9"/>
                            </a:xfrm>
                            <a:custGeom>
                              <a:avLst/>
                              <a:gdLst>
                                <a:gd name="T0" fmla="+- 0 11596 11562"/>
                                <a:gd name="T1" fmla="*/ T0 w 34"/>
                                <a:gd name="T2" fmla="+- 0 14838 14838"/>
                                <a:gd name="T3" fmla="*/ 14838 h 9"/>
                                <a:gd name="T4" fmla="+- 0 11564 11562"/>
                                <a:gd name="T5" fmla="*/ T4 w 34"/>
                                <a:gd name="T6" fmla="+- 0 14838 14838"/>
                                <a:gd name="T7" fmla="*/ 14838 h 9"/>
                                <a:gd name="T8" fmla="+- 0 11562 11562"/>
                                <a:gd name="T9" fmla="*/ T8 w 34"/>
                                <a:gd name="T10" fmla="+- 0 14847 14838"/>
                                <a:gd name="T11" fmla="*/ 14847 h 9"/>
                                <a:gd name="T12" fmla="+- 0 11593 11562"/>
                                <a:gd name="T13" fmla="*/ T12 w 34"/>
                                <a:gd name="T14" fmla="+- 0 14847 14838"/>
                                <a:gd name="T15" fmla="*/ 14847 h 9"/>
                                <a:gd name="T16" fmla="+- 0 11596 11562"/>
                                <a:gd name="T17" fmla="*/ T16 w 34"/>
                                <a:gd name="T18" fmla="+- 0 14838 14838"/>
                                <a:gd name="T19" fmla="*/ 14838 h 9"/>
                              </a:gdLst>
                              <a:ahLst/>
                              <a:cxnLst>
                                <a:cxn ang="0">
                                  <a:pos x="T1" y="T3"/>
                                </a:cxn>
                                <a:cxn ang="0">
                                  <a:pos x="T5" y="T7"/>
                                </a:cxn>
                                <a:cxn ang="0">
                                  <a:pos x="T9" y="T11"/>
                                </a:cxn>
                                <a:cxn ang="0">
                                  <a:pos x="T13" y="T15"/>
                                </a:cxn>
                                <a:cxn ang="0">
                                  <a:pos x="T17" y="T19"/>
                                </a:cxn>
                              </a:cxnLst>
                              <a:rect l="0" t="0" r="r" b="b"/>
                              <a:pathLst>
                                <a:path w="34" h="9">
                                  <a:moveTo>
                                    <a:pt x="34" y="0"/>
                                  </a:moveTo>
                                  <a:lnTo>
                                    <a:pt x="2" y="0"/>
                                  </a:lnTo>
                                  <a:lnTo>
                                    <a:pt x="0" y="9"/>
                                  </a:lnTo>
                                  <a:lnTo>
                                    <a:pt x="31"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0254998" name="Group 992"/>
                        <wpg:cNvGrpSpPr>
                          <a:grpSpLocks/>
                        </wpg:cNvGrpSpPr>
                        <wpg:grpSpPr bwMode="auto">
                          <a:xfrm>
                            <a:off x="11575" y="14770"/>
                            <a:ext cx="30" cy="2"/>
                            <a:chOff x="11575" y="14770"/>
                            <a:chExt cx="30" cy="2"/>
                          </a:xfrm>
                        </wpg:grpSpPr>
                        <wps:wsp>
                          <wps:cNvPr id="409621985" name="Freeform 993"/>
                          <wps:cNvSpPr>
                            <a:spLocks/>
                          </wps:cNvSpPr>
                          <wps:spPr bwMode="auto">
                            <a:xfrm>
                              <a:off x="11575" y="14770"/>
                              <a:ext cx="30" cy="2"/>
                            </a:xfrm>
                            <a:custGeom>
                              <a:avLst/>
                              <a:gdLst>
                                <a:gd name="T0" fmla="+- 0 11575 11575"/>
                                <a:gd name="T1" fmla="*/ T0 w 30"/>
                                <a:gd name="T2" fmla="+- 0 11605 11575"/>
                                <a:gd name="T3" fmla="*/ T2 w 30"/>
                              </a:gdLst>
                              <a:ahLst/>
                              <a:cxnLst>
                                <a:cxn ang="0">
                                  <a:pos x="T1" y="0"/>
                                </a:cxn>
                                <a:cxn ang="0">
                                  <a:pos x="T3" y="0"/>
                                </a:cxn>
                              </a:cxnLst>
                              <a:rect l="0" t="0" r="r" b="b"/>
                              <a:pathLst>
                                <a:path w="30">
                                  <a:moveTo>
                                    <a:pt x="0" y="0"/>
                                  </a:moveTo>
                                  <a:lnTo>
                                    <a:pt x="30"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9375723" name="Group 990"/>
                        <wpg:cNvGrpSpPr>
                          <a:grpSpLocks/>
                        </wpg:cNvGrpSpPr>
                        <wpg:grpSpPr bwMode="auto">
                          <a:xfrm>
                            <a:off x="11293" y="15148"/>
                            <a:ext cx="65" cy="9"/>
                            <a:chOff x="11293" y="15148"/>
                            <a:chExt cx="65" cy="9"/>
                          </a:xfrm>
                        </wpg:grpSpPr>
                        <wps:wsp>
                          <wps:cNvPr id="169497105" name="Freeform 991"/>
                          <wps:cNvSpPr>
                            <a:spLocks/>
                          </wps:cNvSpPr>
                          <wps:spPr bwMode="auto">
                            <a:xfrm>
                              <a:off x="11293" y="15148"/>
                              <a:ext cx="65" cy="9"/>
                            </a:xfrm>
                            <a:custGeom>
                              <a:avLst/>
                              <a:gdLst>
                                <a:gd name="T0" fmla="+- 0 11358 11293"/>
                                <a:gd name="T1" fmla="*/ T0 w 65"/>
                                <a:gd name="T2" fmla="+- 0 15148 15148"/>
                                <a:gd name="T3" fmla="*/ 15148 h 9"/>
                                <a:gd name="T4" fmla="+- 0 11311 11293"/>
                                <a:gd name="T5" fmla="*/ T4 w 65"/>
                                <a:gd name="T6" fmla="+- 0 15148 15148"/>
                                <a:gd name="T7" fmla="*/ 15148 h 9"/>
                                <a:gd name="T8" fmla="+- 0 11293 11293"/>
                                <a:gd name="T9" fmla="*/ T8 w 65"/>
                                <a:gd name="T10" fmla="+- 0 15157 15148"/>
                                <a:gd name="T11" fmla="*/ 15157 h 9"/>
                                <a:gd name="T12" fmla="+- 0 11341 11293"/>
                                <a:gd name="T13" fmla="*/ T12 w 65"/>
                                <a:gd name="T14" fmla="+- 0 15157 15148"/>
                                <a:gd name="T15" fmla="*/ 15157 h 9"/>
                                <a:gd name="T16" fmla="+- 0 11358 11293"/>
                                <a:gd name="T17" fmla="*/ T16 w 65"/>
                                <a:gd name="T18" fmla="+- 0 15148 15148"/>
                                <a:gd name="T19" fmla="*/ 15148 h 9"/>
                              </a:gdLst>
                              <a:ahLst/>
                              <a:cxnLst>
                                <a:cxn ang="0">
                                  <a:pos x="T1" y="T3"/>
                                </a:cxn>
                                <a:cxn ang="0">
                                  <a:pos x="T5" y="T7"/>
                                </a:cxn>
                                <a:cxn ang="0">
                                  <a:pos x="T9" y="T11"/>
                                </a:cxn>
                                <a:cxn ang="0">
                                  <a:pos x="T13" y="T15"/>
                                </a:cxn>
                                <a:cxn ang="0">
                                  <a:pos x="T17" y="T19"/>
                                </a:cxn>
                              </a:cxnLst>
                              <a:rect l="0" t="0" r="r" b="b"/>
                              <a:pathLst>
                                <a:path w="65" h="9">
                                  <a:moveTo>
                                    <a:pt x="65" y="0"/>
                                  </a:moveTo>
                                  <a:lnTo>
                                    <a:pt x="18" y="0"/>
                                  </a:lnTo>
                                  <a:lnTo>
                                    <a:pt x="0" y="9"/>
                                  </a:lnTo>
                                  <a:lnTo>
                                    <a:pt x="48" y="9"/>
                                  </a:lnTo>
                                  <a:lnTo>
                                    <a:pt x="65"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357076" name="Group 988"/>
                        <wpg:cNvGrpSpPr>
                          <a:grpSpLocks/>
                        </wpg:cNvGrpSpPr>
                        <wpg:grpSpPr bwMode="auto">
                          <a:xfrm>
                            <a:off x="11433" y="15057"/>
                            <a:ext cx="47" cy="9"/>
                            <a:chOff x="11433" y="15057"/>
                            <a:chExt cx="47" cy="9"/>
                          </a:xfrm>
                        </wpg:grpSpPr>
                        <wps:wsp>
                          <wps:cNvPr id="1756814897" name="Freeform 989"/>
                          <wps:cNvSpPr>
                            <a:spLocks/>
                          </wps:cNvSpPr>
                          <wps:spPr bwMode="auto">
                            <a:xfrm>
                              <a:off x="11433" y="15057"/>
                              <a:ext cx="47" cy="9"/>
                            </a:xfrm>
                            <a:custGeom>
                              <a:avLst/>
                              <a:gdLst>
                                <a:gd name="T0" fmla="+- 0 11480 11433"/>
                                <a:gd name="T1" fmla="*/ T0 w 47"/>
                                <a:gd name="T2" fmla="+- 0 15057 15057"/>
                                <a:gd name="T3" fmla="*/ 15057 h 9"/>
                                <a:gd name="T4" fmla="+- 0 11442 11433"/>
                                <a:gd name="T5" fmla="*/ T4 w 47"/>
                                <a:gd name="T6" fmla="+- 0 15057 15057"/>
                                <a:gd name="T7" fmla="*/ 15057 h 9"/>
                                <a:gd name="T8" fmla="+- 0 11433 11433"/>
                                <a:gd name="T9" fmla="*/ T8 w 47"/>
                                <a:gd name="T10" fmla="+- 0 15065 15057"/>
                                <a:gd name="T11" fmla="*/ 15065 h 9"/>
                                <a:gd name="T12" fmla="+- 0 11472 11433"/>
                                <a:gd name="T13" fmla="*/ T12 w 47"/>
                                <a:gd name="T14" fmla="+- 0 15065 15057"/>
                                <a:gd name="T15" fmla="*/ 15065 h 9"/>
                                <a:gd name="T16" fmla="+- 0 11480 11433"/>
                                <a:gd name="T17" fmla="*/ T16 w 47"/>
                                <a:gd name="T18" fmla="+- 0 15057 15057"/>
                                <a:gd name="T19" fmla="*/ 15057 h 9"/>
                              </a:gdLst>
                              <a:ahLst/>
                              <a:cxnLst>
                                <a:cxn ang="0">
                                  <a:pos x="T1" y="T3"/>
                                </a:cxn>
                                <a:cxn ang="0">
                                  <a:pos x="T5" y="T7"/>
                                </a:cxn>
                                <a:cxn ang="0">
                                  <a:pos x="T9" y="T11"/>
                                </a:cxn>
                                <a:cxn ang="0">
                                  <a:pos x="T13" y="T15"/>
                                </a:cxn>
                                <a:cxn ang="0">
                                  <a:pos x="T17" y="T19"/>
                                </a:cxn>
                              </a:cxnLst>
                              <a:rect l="0" t="0" r="r" b="b"/>
                              <a:pathLst>
                                <a:path w="47" h="9">
                                  <a:moveTo>
                                    <a:pt x="47" y="0"/>
                                  </a:moveTo>
                                  <a:lnTo>
                                    <a:pt x="9" y="0"/>
                                  </a:lnTo>
                                  <a:lnTo>
                                    <a:pt x="0" y="8"/>
                                  </a:lnTo>
                                  <a:lnTo>
                                    <a:pt x="39" y="8"/>
                                  </a:lnTo>
                                  <a:lnTo>
                                    <a:pt x="47"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8837687" name="Group 986"/>
                        <wpg:cNvGrpSpPr>
                          <a:grpSpLocks/>
                        </wpg:cNvGrpSpPr>
                        <wpg:grpSpPr bwMode="auto">
                          <a:xfrm>
                            <a:off x="11507" y="14965"/>
                            <a:ext cx="42" cy="9"/>
                            <a:chOff x="11507" y="14965"/>
                            <a:chExt cx="42" cy="9"/>
                          </a:xfrm>
                        </wpg:grpSpPr>
                        <wps:wsp>
                          <wps:cNvPr id="1105498594" name="Freeform 987"/>
                          <wps:cNvSpPr>
                            <a:spLocks/>
                          </wps:cNvSpPr>
                          <wps:spPr bwMode="auto">
                            <a:xfrm>
                              <a:off x="11507" y="14965"/>
                              <a:ext cx="42" cy="9"/>
                            </a:xfrm>
                            <a:custGeom>
                              <a:avLst/>
                              <a:gdLst>
                                <a:gd name="T0" fmla="+- 0 11549 11507"/>
                                <a:gd name="T1" fmla="*/ T0 w 42"/>
                                <a:gd name="T2" fmla="+- 0 14965 14965"/>
                                <a:gd name="T3" fmla="*/ 14965 h 9"/>
                                <a:gd name="T4" fmla="+- 0 11513 11507"/>
                                <a:gd name="T5" fmla="*/ T4 w 42"/>
                                <a:gd name="T6" fmla="+- 0 14965 14965"/>
                                <a:gd name="T7" fmla="*/ 14965 h 9"/>
                                <a:gd name="T8" fmla="+- 0 11507 11507"/>
                                <a:gd name="T9" fmla="*/ T8 w 42"/>
                                <a:gd name="T10" fmla="+- 0 14974 14965"/>
                                <a:gd name="T11" fmla="*/ 14974 h 9"/>
                                <a:gd name="T12" fmla="+- 0 11543 11507"/>
                                <a:gd name="T13" fmla="*/ T12 w 42"/>
                                <a:gd name="T14" fmla="+- 0 14974 14965"/>
                                <a:gd name="T15" fmla="*/ 14974 h 9"/>
                                <a:gd name="T16" fmla="+- 0 11549 11507"/>
                                <a:gd name="T17" fmla="*/ T16 w 42"/>
                                <a:gd name="T18" fmla="+- 0 14965 14965"/>
                                <a:gd name="T19" fmla="*/ 14965 h 9"/>
                              </a:gdLst>
                              <a:ahLst/>
                              <a:cxnLst>
                                <a:cxn ang="0">
                                  <a:pos x="T1" y="T3"/>
                                </a:cxn>
                                <a:cxn ang="0">
                                  <a:pos x="T5" y="T7"/>
                                </a:cxn>
                                <a:cxn ang="0">
                                  <a:pos x="T9" y="T11"/>
                                </a:cxn>
                                <a:cxn ang="0">
                                  <a:pos x="T13" y="T15"/>
                                </a:cxn>
                                <a:cxn ang="0">
                                  <a:pos x="T17" y="T19"/>
                                </a:cxn>
                              </a:cxnLst>
                              <a:rect l="0" t="0" r="r" b="b"/>
                              <a:pathLst>
                                <a:path w="42" h="9">
                                  <a:moveTo>
                                    <a:pt x="42" y="0"/>
                                  </a:moveTo>
                                  <a:lnTo>
                                    <a:pt x="6" y="0"/>
                                  </a:lnTo>
                                  <a:lnTo>
                                    <a:pt x="0" y="9"/>
                                  </a:lnTo>
                                  <a:lnTo>
                                    <a:pt x="36" y="9"/>
                                  </a:lnTo>
                                  <a:lnTo>
                                    <a:pt x="42"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9351473" name="Group 984"/>
                        <wpg:cNvGrpSpPr>
                          <a:grpSpLocks/>
                        </wpg:cNvGrpSpPr>
                        <wpg:grpSpPr bwMode="auto">
                          <a:xfrm>
                            <a:off x="11572" y="14802"/>
                            <a:ext cx="31" cy="9"/>
                            <a:chOff x="11572" y="14802"/>
                            <a:chExt cx="31" cy="9"/>
                          </a:xfrm>
                        </wpg:grpSpPr>
                        <wps:wsp>
                          <wps:cNvPr id="1344445785" name="Freeform 985"/>
                          <wps:cNvSpPr>
                            <a:spLocks/>
                          </wps:cNvSpPr>
                          <wps:spPr bwMode="auto">
                            <a:xfrm>
                              <a:off x="11572" y="14802"/>
                              <a:ext cx="31" cy="9"/>
                            </a:xfrm>
                            <a:custGeom>
                              <a:avLst/>
                              <a:gdLst>
                                <a:gd name="T0" fmla="+- 0 11602 11572"/>
                                <a:gd name="T1" fmla="*/ T0 w 31"/>
                                <a:gd name="T2" fmla="+- 0 14802 14802"/>
                                <a:gd name="T3" fmla="*/ 14802 h 9"/>
                                <a:gd name="T4" fmla="+- 0 11573 11572"/>
                                <a:gd name="T5" fmla="*/ T4 w 31"/>
                                <a:gd name="T6" fmla="+- 0 14802 14802"/>
                                <a:gd name="T7" fmla="*/ 14802 h 9"/>
                                <a:gd name="T8" fmla="+- 0 11572 11572"/>
                                <a:gd name="T9" fmla="*/ T8 w 31"/>
                                <a:gd name="T10" fmla="+- 0 14807 14802"/>
                                <a:gd name="T11" fmla="*/ 14807 h 9"/>
                                <a:gd name="T12" fmla="+- 0 11572 11572"/>
                                <a:gd name="T13" fmla="*/ T12 w 31"/>
                                <a:gd name="T14" fmla="+- 0 14811 14802"/>
                                <a:gd name="T15" fmla="*/ 14811 h 9"/>
                                <a:gd name="T16" fmla="+- 0 11601 11572"/>
                                <a:gd name="T17" fmla="*/ T16 w 31"/>
                                <a:gd name="T18" fmla="+- 0 14811 14802"/>
                                <a:gd name="T19" fmla="*/ 14811 h 9"/>
                                <a:gd name="T20" fmla="+- 0 11602 11572"/>
                                <a:gd name="T21" fmla="*/ T20 w 31"/>
                                <a:gd name="T22" fmla="+- 0 14802 14802"/>
                                <a:gd name="T23" fmla="*/ 14802 h 9"/>
                              </a:gdLst>
                              <a:ahLst/>
                              <a:cxnLst>
                                <a:cxn ang="0">
                                  <a:pos x="T1" y="T3"/>
                                </a:cxn>
                                <a:cxn ang="0">
                                  <a:pos x="T5" y="T7"/>
                                </a:cxn>
                                <a:cxn ang="0">
                                  <a:pos x="T9" y="T11"/>
                                </a:cxn>
                                <a:cxn ang="0">
                                  <a:pos x="T13" y="T15"/>
                                </a:cxn>
                                <a:cxn ang="0">
                                  <a:pos x="T17" y="T19"/>
                                </a:cxn>
                                <a:cxn ang="0">
                                  <a:pos x="T21" y="T23"/>
                                </a:cxn>
                              </a:cxnLst>
                              <a:rect l="0" t="0" r="r" b="b"/>
                              <a:pathLst>
                                <a:path w="31" h="9">
                                  <a:moveTo>
                                    <a:pt x="30" y="0"/>
                                  </a:moveTo>
                                  <a:lnTo>
                                    <a:pt x="1" y="0"/>
                                  </a:lnTo>
                                  <a:lnTo>
                                    <a:pt x="0" y="5"/>
                                  </a:lnTo>
                                  <a:lnTo>
                                    <a:pt x="0" y="9"/>
                                  </a:lnTo>
                                  <a:lnTo>
                                    <a:pt x="29" y="9"/>
                                  </a:lnTo>
                                  <a:lnTo>
                                    <a:pt x="3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1422509" name="Group 982"/>
                        <wpg:cNvGrpSpPr>
                          <a:grpSpLocks/>
                        </wpg:cNvGrpSpPr>
                        <wpg:grpSpPr bwMode="auto">
                          <a:xfrm>
                            <a:off x="11577" y="14751"/>
                            <a:ext cx="30" cy="2"/>
                            <a:chOff x="11577" y="14751"/>
                            <a:chExt cx="30" cy="2"/>
                          </a:xfrm>
                        </wpg:grpSpPr>
                        <wps:wsp>
                          <wps:cNvPr id="1806981042" name="Freeform 983"/>
                          <wps:cNvSpPr>
                            <a:spLocks/>
                          </wps:cNvSpPr>
                          <wps:spPr bwMode="auto">
                            <a:xfrm>
                              <a:off x="11577" y="14751"/>
                              <a:ext cx="30" cy="2"/>
                            </a:xfrm>
                            <a:custGeom>
                              <a:avLst/>
                              <a:gdLst>
                                <a:gd name="T0" fmla="+- 0 11577 11577"/>
                                <a:gd name="T1" fmla="*/ T0 w 30"/>
                                <a:gd name="T2" fmla="+- 0 11606 11577"/>
                                <a:gd name="T3" fmla="*/ T2 w 30"/>
                              </a:gdLst>
                              <a:ahLst/>
                              <a:cxnLst>
                                <a:cxn ang="0">
                                  <a:pos x="T1" y="0"/>
                                </a:cxn>
                                <a:cxn ang="0">
                                  <a:pos x="T3" y="0"/>
                                </a:cxn>
                              </a:cxnLst>
                              <a:rect l="0" t="0" r="r" b="b"/>
                              <a:pathLst>
                                <a:path w="30">
                                  <a:moveTo>
                                    <a:pt x="0" y="0"/>
                                  </a:moveTo>
                                  <a:lnTo>
                                    <a:pt x="29"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753968" name="Group 980"/>
                        <wpg:cNvGrpSpPr>
                          <a:grpSpLocks/>
                        </wpg:cNvGrpSpPr>
                        <wpg:grpSpPr bwMode="auto">
                          <a:xfrm>
                            <a:off x="11387" y="15093"/>
                            <a:ext cx="54" cy="9"/>
                            <a:chOff x="11387" y="15093"/>
                            <a:chExt cx="54" cy="9"/>
                          </a:xfrm>
                        </wpg:grpSpPr>
                        <wps:wsp>
                          <wps:cNvPr id="596085509" name="Freeform 981"/>
                          <wps:cNvSpPr>
                            <a:spLocks/>
                          </wps:cNvSpPr>
                          <wps:spPr bwMode="auto">
                            <a:xfrm>
                              <a:off x="11387" y="15093"/>
                              <a:ext cx="54" cy="9"/>
                            </a:xfrm>
                            <a:custGeom>
                              <a:avLst/>
                              <a:gdLst>
                                <a:gd name="T0" fmla="+- 0 11441 11387"/>
                                <a:gd name="T1" fmla="*/ T0 w 54"/>
                                <a:gd name="T2" fmla="+- 0 15093 15093"/>
                                <a:gd name="T3" fmla="*/ 15093 h 9"/>
                                <a:gd name="T4" fmla="+- 0 11399 11387"/>
                                <a:gd name="T5" fmla="*/ T4 w 54"/>
                                <a:gd name="T6" fmla="+- 0 15093 15093"/>
                                <a:gd name="T7" fmla="*/ 15093 h 9"/>
                                <a:gd name="T8" fmla="+- 0 11387 11387"/>
                                <a:gd name="T9" fmla="*/ T8 w 54"/>
                                <a:gd name="T10" fmla="+- 0 15102 15093"/>
                                <a:gd name="T11" fmla="*/ 15102 h 9"/>
                                <a:gd name="T12" fmla="+- 0 11429 11387"/>
                                <a:gd name="T13" fmla="*/ T12 w 54"/>
                                <a:gd name="T14" fmla="+- 0 15102 15093"/>
                                <a:gd name="T15" fmla="*/ 15102 h 9"/>
                                <a:gd name="T16" fmla="+- 0 11441 11387"/>
                                <a:gd name="T17" fmla="*/ T16 w 54"/>
                                <a:gd name="T18" fmla="+- 0 15093 15093"/>
                                <a:gd name="T19" fmla="*/ 15093 h 9"/>
                              </a:gdLst>
                              <a:ahLst/>
                              <a:cxnLst>
                                <a:cxn ang="0">
                                  <a:pos x="T1" y="T3"/>
                                </a:cxn>
                                <a:cxn ang="0">
                                  <a:pos x="T5" y="T7"/>
                                </a:cxn>
                                <a:cxn ang="0">
                                  <a:pos x="T9" y="T11"/>
                                </a:cxn>
                                <a:cxn ang="0">
                                  <a:pos x="T13" y="T15"/>
                                </a:cxn>
                                <a:cxn ang="0">
                                  <a:pos x="T17" y="T19"/>
                                </a:cxn>
                              </a:cxnLst>
                              <a:rect l="0" t="0" r="r" b="b"/>
                              <a:pathLst>
                                <a:path w="54" h="9">
                                  <a:moveTo>
                                    <a:pt x="54" y="0"/>
                                  </a:moveTo>
                                  <a:lnTo>
                                    <a:pt x="12" y="0"/>
                                  </a:lnTo>
                                  <a:lnTo>
                                    <a:pt x="0" y="9"/>
                                  </a:lnTo>
                                  <a:lnTo>
                                    <a:pt x="42" y="9"/>
                                  </a:lnTo>
                                  <a:lnTo>
                                    <a:pt x="5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674215" name="Group 978"/>
                        <wpg:cNvGrpSpPr>
                          <a:grpSpLocks/>
                        </wpg:cNvGrpSpPr>
                        <wpg:grpSpPr bwMode="auto">
                          <a:xfrm>
                            <a:off x="11536" y="14911"/>
                            <a:ext cx="38" cy="9"/>
                            <a:chOff x="11536" y="14911"/>
                            <a:chExt cx="38" cy="9"/>
                          </a:xfrm>
                        </wpg:grpSpPr>
                        <wps:wsp>
                          <wps:cNvPr id="882711340" name="Freeform 979"/>
                          <wps:cNvSpPr>
                            <a:spLocks/>
                          </wps:cNvSpPr>
                          <wps:spPr bwMode="auto">
                            <a:xfrm>
                              <a:off x="11536" y="14911"/>
                              <a:ext cx="38" cy="9"/>
                            </a:xfrm>
                            <a:custGeom>
                              <a:avLst/>
                              <a:gdLst>
                                <a:gd name="T0" fmla="+- 0 11574 11536"/>
                                <a:gd name="T1" fmla="*/ T0 w 38"/>
                                <a:gd name="T2" fmla="+- 0 14911 14911"/>
                                <a:gd name="T3" fmla="*/ 14911 h 9"/>
                                <a:gd name="T4" fmla="+- 0 11540 11536"/>
                                <a:gd name="T5" fmla="*/ T4 w 38"/>
                                <a:gd name="T6" fmla="+- 0 14911 14911"/>
                                <a:gd name="T7" fmla="*/ 14911 h 9"/>
                                <a:gd name="T8" fmla="+- 0 11536 11536"/>
                                <a:gd name="T9" fmla="*/ T8 w 38"/>
                                <a:gd name="T10" fmla="+- 0 14920 14911"/>
                                <a:gd name="T11" fmla="*/ 14920 h 9"/>
                                <a:gd name="T12" fmla="+- 0 11570 11536"/>
                                <a:gd name="T13" fmla="*/ T12 w 38"/>
                                <a:gd name="T14" fmla="+- 0 14920 14911"/>
                                <a:gd name="T15" fmla="*/ 14920 h 9"/>
                                <a:gd name="T16" fmla="+- 0 11574 11536"/>
                                <a:gd name="T17" fmla="*/ T16 w 38"/>
                                <a:gd name="T18" fmla="+- 0 14911 14911"/>
                                <a:gd name="T19" fmla="*/ 14911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258994" name="Group 976"/>
                        <wpg:cNvGrpSpPr>
                          <a:grpSpLocks/>
                        </wpg:cNvGrpSpPr>
                        <wpg:grpSpPr bwMode="auto">
                          <a:xfrm>
                            <a:off x="11557" y="14856"/>
                            <a:ext cx="34" cy="9"/>
                            <a:chOff x="11557" y="14856"/>
                            <a:chExt cx="34" cy="9"/>
                          </a:xfrm>
                        </wpg:grpSpPr>
                        <wps:wsp>
                          <wps:cNvPr id="2105964817" name="Freeform 977"/>
                          <wps:cNvSpPr>
                            <a:spLocks/>
                          </wps:cNvSpPr>
                          <wps:spPr bwMode="auto">
                            <a:xfrm>
                              <a:off x="11557" y="14856"/>
                              <a:ext cx="34" cy="9"/>
                            </a:xfrm>
                            <a:custGeom>
                              <a:avLst/>
                              <a:gdLst>
                                <a:gd name="T0" fmla="+- 0 11591 11557"/>
                                <a:gd name="T1" fmla="*/ T0 w 34"/>
                                <a:gd name="T2" fmla="+- 0 14856 14856"/>
                                <a:gd name="T3" fmla="*/ 14856 h 9"/>
                                <a:gd name="T4" fmla="+- 0 11560 11557"/>
                                <a:gd name="T5" fmla="*/ T4 w 34"/>
                                <a:gd name="T6" fmla="+- 0 14856 14856"/>
                                <a:gd name="T7" fmla="*/ 14856 h 9"/>
                                <a:gd name="T8" fmla="+- 0 11557 11557"/>
                                <a:gd name="T9" fmla="*/ T8 w 34"/>
                                <a:gd name="T10" fmla="+- 0 14865 14856"/>
                                <a:gd name="T11" fmla="*/ 14865 h 9"/>
                                <a:gd name="T12" fmla="+- 0 11589 11557"/>
                                <a:gd name="T13" fmla="*/ T12 w 34"/>
                                <a:gd name="T14" fmla="+- 0 14865 14856"/>
                                <a:gd name="T15" fmla="*/ 14865 h 9"/>
                                <a:gd name="T16" fmla="+- 0 11591 11557"/>
                                <a:gd name="T17" fmla="*/ T16 w 34"/>
                                <a:gd name="T18" fmla="+- 0 14856 14856"/>
                                <a:gd name="T19" fmla="*/ 14856 h 9"/>
                              </a:gdLst>
                              <a:ahLst/>
                              <a:cxnLst>
                                <a:cxn ang="0">
                                  <a:pos x="T1" y="T3"/>
                                </a:cxn>
                                <a:cxn ang="0">
                                  <a:pos x="T5" y="T7"/>
                                </a:cxn>
                                <a:cxn ang="0">
                                  <a:pos x="T9" y="T11"/>
                                </a:cxn>
                                <a:cxn ang="0">
                                  <a:pos x="T13" y="T15"/>
                                </a:cxn>
                                <a:cxn ang="0">
                                  <a:pos x="T17" y="T19"/>
                                </a:cxn>
                              </a:cxnLst>
                              <a:rect l="0" t="0" r="r" b="b"/>
                              <a:pathLst>
                                <a:path w="34" h="9">
                                  <a:moveTo>
                                    <a:pt x="34" y="0"/>
                                  </a:moveTo>
                                  <a:lnTo>
                                    <a:pt x="3" y="0"/>
                                  </a:lnTo>
                                  <a:lnTo>
                                    <a:pt x="0" y="9"/>
                                  </a:lnTo>
                                  <a:lnTo>
                                    <a:pt x="32" y="9"/>
                                  </a:lnTo>
                                  <a:lnTo>
                                    <a:pt x="34"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7390603" name="Group 974"/>
                        <wpg:cNvGrpSpPr>
                          <a:grpSpLocks/>
                        </wpg:cNvGrpSpPr>
                        <wpg:grpSpPr bwMode="auto">
                          <a:xfrm>
                            <a:off x="11577" y="14715"/>
                            <a:ext cx="27" cy="2"/>
                            <a:chOff x="11577" y="14715"/>
                            <a:chExt cx="27" cy="2"/>
                          </a:xfrm>
                        </wpg:grpSpPr>
                        <wps:wsp>
                          <wps:cNvPr id="985022071" name="Freeform 975"/>
                          <wps:cNvSpPr>
                            <a:spLocks/>
                          </wps:cNvSpPr>
                          <wps:spPr bwMode="auto">
                            <a:xfrm>
                              <a:off x="11577" y="14715"/>
                              <a:ext cx="27" cy="2"/>
                            </a:xfrm>
                            <a:custGeom>
                              <a:avLst/>
                              <a:gdLst>
                                <a:gd name="T0" fmla="+- 0 11577 11577"/>
                                <a:gd name="T1" fmla="*/ T0 w 27"/>
                                <a:gd name="T2" fmla="+- 0 11604 11577"/>
                                <a:gd name="T3" fmla="*/ T2 w 27"/>
                              </a:gdLst>
                              <a:ahLst/>
                              <a:cxnLst>
                                <a:cxn ang="0">
                                  <a:pos x="T1" y="0"/>
                                </a:cxn>
                                <a:cxn ang="0">
                                  <a:pos x="T3" y="0"/>
                                </a:cxn>
                              </a:cxnLst>
                              <a:rect l="0" t="0" r="r" b="b"/>
                              <a:pathLst>
                                <a:path w="27">
                                  <a:moveTo>
                                    <a:pt x="0" y="0"/>
                                  </a:moveTo>
                                  <a:lnTo>
                                    <a:pt x="27" y="0"/>
                                  </a:lnTo>
                                </a:path>
                              </a:pathLst>
                            </a:custGeom>
                            <a:noFill/>
                            <a:ln w="5690">
                              <a:solidFill>
                                <a:srgbClr val="5E87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3149095" name="Group 972"/>
                        <wpg:cNvGrpSpPr>
                          <a:grpSpLocks/>
                        </wpg:cNvGrpSpPr>
                        <wpg:grpSpPr bwMode="auto">
                          <a:xfrm>
                            <a:off x="11364" y="15111"/>
                            <a:ext cx="54" cy="9"/>
                            <a:chOff x="11364" y="15111"/>
                            <a:chExt cx="54" cy="9"/>
                          </a:xfrm>
                        </wpg:grpSpPr>
                        <wps:wsp>
                          <wps:cNvPr id="363712259" name="Freeform 973"/>
                          <wps:cNvSpPr>
                            <a:spLocks/>
                          </wps:cNvSpPr>
                          <wps:spPr bwMode="auto">
                            <a:xfrm>
                              <a:off x="11364" y="15111"/>
                              <a:ext cx="54" cy="9"/>
                            </a:xfrm>
                            <a:custGeom>
                              <a:avLst/>
                              <a:gdLst>
                                <a:gd name="T0" fmla="+- 0 11417 11364"/>
                                <a:gd name="T1" fmla="*/ T0 w 54"/>
                                <a:gd name="T2" fmla="+- 0 15111 15111"/>
                                <a:gd name="T3" fmla="*/ 15111 h 9"/>
                                <a:gd name="T4" fmla="+- 0 11375 11364"/>
                                <a:gd name="T5" fmla="*/ T4 w 54"/>
                                <a:gd name="T6" fmla="+- 0 15111 15111"/>
                                <a:gd name="T7" fmla="*/ 15111 h 9"/>
                                <a:gd name="T8" fmla="+- 0 11364 11364"/>
                                <a:gd name="T9" fmla="*/ T8 w 54"/>
                                <a:gd name="T10" fmla="+- 0 15120 15111"/>
                                <a:gd name="T11" fmla="*/ 15120 h 9"/>
                                <a:gd name="T12" fmla="+- 0 11406 11364"/>
                                <a:gd name="T13" fmla="*/ T12 w 54"/>
                                <a:gd name="T14" fmla="+- 0 15120 15111"/>
                                <a:gd name="T15" fmla="*/ 15120 h 9"/>
                                <a:gd name="T16" fmla="+- 0 11417 11364"/>
                                <a:gd name="T17" fmla="*/ T16 w 54"/>
                                <a:gd name="T18" fmla="+- 0 15111 15111"/>
                                <a:gd name="T19" fmla="*/ 15111 h 9"/>
                              </a:gdLst>
                              <a:ahLst/>
                              <a:cxnLst>
                                <a:cxn ang="0">
                                  <a:pos x="T1" y="T3"/>
                                </a:cxn>
                                <a:cxn ang="0">
                                  <a:pos x="T5" y="T7"/>
                                </a:cxn>
                                <a:cxn ang="0">
                                  <a:pos x="T9" y="T11"/>
                                </a:cxn>
                                <a:cxn ang="0">
                                  <a:pos x="T13" y="T15"/>
                                </a:cxn>
                                <a:cxn ang="0">
                                  <a:pos x="T17" y="T19"/>
                                </a:cxn>
                              </a:cxnLst>
                              <a:rect l="0" t="0" r="r" b="b"/>
                              <a:pathLst>
                                <a:path w="54" h="9">
                                  <a:moveTo>
                                    <a:pt x="53" y="0"/>
                                  </a:moveTo>
                                  <a:lnTo>
                                    <a:pt x="11" y="0"/>
                                  </a:lnTo>
                                  <a:lnTo>
                                    <a:pt x="0" y="9"/>
                                  </a:lnTo>
                                  <a:lnTo>
                                    <a:pt x="42" y="9"/>
                                  </a:lnTo>
                                  <a:lnTo>
                                    <a:pt x="53"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139938" name="Group 970"/>
                        <wpg:cNvGrpSpPr>
                          <a:grpSpLocks/>
                        </wpg:cNvGrpSpPr>
                        <wpg:grpSpPr bwMode="auto">
                          <a:xfrm>
                            <a:off x="11467" y="15020"/>
                            <a:ext cx="46" cy="9"/>
                            <a:chOff x="11467" y="15020"/>
                            <a:chExt cx="46" cy="9"/>
                          </a:xfrm>
                        </wpg:grpSpPr>
                        <wps:wsp>
                          <wps:cNvPr id="87721034" name="Freeform 971"/>
                          <wps:cNvSpPr>
                            <a:spLocks/>
                          </wps:cNvSpPr>
                          <wps:spPr bwMode="auto">
                            <a:xfrm>
                              <a:off x="11467" y="15020"/>
                              <a:ext cx="46" cy="9"/>
                            </a:xfrm>
                            <a:custGeom>
                              <a:avLst/>
                              <a:gdLst>
                                <a:gd name="T0" fmla="+- 0 11513 11467"/>
                                <a:gd name="T1" fmla="*/ T0 w 46"/>
                                <a:gd name="T2" fmla="+- 0 15020 15020"/>
                                <a:gd name="T3" fmla="*/ 15020 h 9"/>
                                <a:gd name="T4" fmla="+- 0 11475 11467"/>
                                <a:gd name="T5" fmla="*/ T4 w 46"/>
                                <a:gd name="T6" fmla="+- 0 15020 15020"/>
                                <a:gd name="T7" fmla="*/ 15020 h 9"/>
                                <a:gd name="T8" fmla="+- 0 11467 11467"/>
                                <a:gd name="T9" fmla="*/ T8 w 46"/>
                                <a:gd name="T10" fmla="+- 0 15029 15020"/>
                                <a:gd name="T11" fmla="*/ 15029 h 9"/>
                                <a:gd name="T12" fmla="+- 0 11505 11467"/>
                                <a:gd name="T13" fmla="*/ T12 w 46"/>
                                <a:gd name="T14" fmla="+- 0 15029 15020"/>
                                <a:gd name="T15" fmla="*/ 15029 h 9"/>
                                <a:gd name="T16" fmla="+- 0 11510 11467"/>
                                <a:gd name="T17" fmla="*/ T16 w 46"/>
                                <a:gd name="T18" fmla="+- 0 15024 15020"/>
                                <a:gd name="T19" fmla="*/ 15024 h 9"/>
                                <a:gd name="T20" fmla="+- 0 11513 11467"/>
                                <a:gd name="T21" fmla="*/ T20 w 46"/>
                                <a:gd name="T22" fmla="+- 0 15020 15020"/>
                                <a:gd name="T23" fmla="*/ 15020 h 9"/>
                              </a:gdLst>
                              <a:ahLst/>
                              <a:cxnLst>
                                <a:cxn ang="0">
                                  <a:pos x="T1" y="T3"/>
                                </a:cxn>
                                <a:cxn ang="0">
                                  <a:pos x="T5" y="T7"/>
                                </a:cxn>
                                <a:cxn ang="0">
                                  <a:pos x="T9" y="T11"/>
                                </a:cxn>
                                <a:cxn ang="0">
                                  <a:pos x="T13" y="T15"/>
                                </a:cxn>
                                <a:cxn ang="0">
                                  <a:pos x="T17" y="T19"/>
                                </a:cxn>
                                <a:cxn ang="0">
                                  <a:pos x="T21" y="T23"/>
                                </a:cxn>
                              </a:cxnLst>
                              <a:rect l="0" t="0" r="r" b="b"/>
                              <a:pathLst>
                                <a:path w="46" h="9">
                                  <a:moveTo>
                                    <a:pt x="46" y="0"/>
                                  </a:moveTo>
                                  <a:lnTo>
                                    <a:pt x="8" y="0"/>
                                  </a:lnTo>
                                  <a:lnTo>
                                    <a:pt x="0" y="9"/>
                                  </a:lnTo>
                                  <a:lnTo>
                                    <a:pt x="38" y="9"/>
                                  </a:lnTo>
                                  <a:lnTo>
                                    <a:pt x="43" y="4"/>
                                  </a:lnTo>
                                  <a:lnTo>
                                    <a:pt x="46"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3868035" name="Group 968"/>
                        <wpg:cNvGrpSpPr>
                          <a:grpSpLocks/>
                        </wpg:cNvGrpSpPr>
                        <wpg:grpSpPr bwMode="auto">
                          <a:xfrm>
                            <a:off x="11528" y="14929"/>
                            <a:ext cx="38" cy="9"/>
                            <a:chOff x="11528" y="14929"/>
                            <a:chExt cx="38" cy="9"/>
                          </a:xfrm>
                        </wpg:grpSpPr>
                        <wps:wsp>
                          <wps:cNvPr id="963510674" name="Freeform 969"/>
                          <wps:cNvSpPr>
                            <a:spLocks/>
                          </wps:cNvSpPr>
                          <wps:spPr bwMode="auto">
                            <a:xfrm>
                              <a:off x="11528" y="14929"/>
                              <a:ext cx="38" cy="9"/>
                            </a:xfrm>
                            <a:custGeom>
                              <a:avLst/>
                              <a:gdLst>
                                <a:gd name="T0" fmla="+- 0 11566 11528"/>
                                <a:gd name="T1" fmla="*/ T0 w 38"/>
                                <a:gd name="T2" fmla="+- 0 14929 14929"/>
                                <a:gd name="T3" fmla="*/ 14929 h 9"/>
                                <a:gd name="T4" fmla="+- 0 11532 11528"/>
                                <a:gd name="T5" fmla="*/ T4 w 38"/>
                                <a:gd name="T6" fmla="+- 0 14929 14929"/>
                                <a:gd name="T7" fmla="*/ 14929 h 9"/>
                                <a:gd name="T8" fmla="+- 0 11528 11528"/>
                                <a:gd name="T9" fmla="*/ T8 w 38"/>
                                <a:gd name="T10" fmla="+- 0 14938 14929"/>
                                <a:gd name="T11" fmla="*/ 14938 h 9"/>
                                <a:gd name="T12" fmla="+- 0 11562 11528"/>
                                <a:gd name="T13" fmla="*/ T12 w 38"/>
                                <a:gd name="T14" fmla="+- 0 14938 14929"/>
                                <a:gd name="T15" fmla="*/ 14938 h 9"/>
                                <a:gd name="T16" fmla="+- 0 11566 11528"/>
                                <a:gd name="T17" fmla="*/ T16 w 38"/>
                                <a:gd name="T18" fmla="+- 0 14929 14929"/>
                                <a:gd name="T19" fmla="*/ 14929 h 9"/>
                              </a:gdLst>
                              <a:ahLst/>
                              <a:cxnLst>
                                <a:cxn ang="0">
                                  <a:pos x="T1" y="T3"/>
                                </a:cxn>
                                <a:cxn ang="0">
                                  <a:pos x="T5" y="T7"/>
                                </a:cxn>
                                <a:cxn ang="0">
                                  <a:pos x="T9" y="T11"/>
                                </a:cxn>
                                <a:cxn ang="0">
                                  <a:pos x="T13" y="T15"/>
                                </a:cxn>
                                <a:cxn ang="0">
                                  <a:pos x="T17" y="T19"/>
                                </a:cxn>
                              </a:cxnLst>
                              <a:rect l="0" t="0" r="r" b="b"/>
                              <a:pathLst>
                                <a:path w="38" h="9">
                                  <a:moveTo>
                                    <a:pt x="38" y="0"/>
                                  </a:moveTo>
                                  <a:lnTo>
                                    <a:pt x="4" y="0"/>
                                  </a:lnTo>
                                  <a:lnTo>
                                    <a:pt x="0" y="9"/>
                                  </a:lnTo>
                                  <a:lnTo>
                                    <a:pt x="34" y="9"/>
                                  </a:lnTo>
                                  <a:lnTo>
                                    <a:pt x="38"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7022286" name="Group 963"/>
                        <wpg:cNvGrpSpPr>
                          <a:grpSpLocks/>
                        </wpg:cNvGrpSpPr>
                        <wpg:grpSpPr bwMode="auto">
                          <a:xfrm>
                            <a:off x="837" y="14921"/>
                            <a:ext cx="133" cy="59"/>
                            <a:chOff x="837" y="14921"/>
                            <a:chExt cx="133" cy="59"/>
                          </a:xfrm>
                        </wpg:grpSpPr>
                        <wps:wsp>
                          <wps:cNvPr id="1878393047" name="Freeform 967"/>
                          <wps:cNvSpPr>
                            <a:spLocks/>
                          </wps:cNvSpPr>
                          <wps:spPr bwMode="auto">
                            <a:xfrm>
                              <a:off x="837" y="14921"/>
                              <a:ext cx="133" cy="59"/>
                            </a:xfrm>
                            <a:custGeom>
                              <a:avLst/>
                              <a:gdLst>
                                <a:gd name="T0" fmla="+- 0 910 837"/>
                                <a:gd name="T1" fmla="*/ T0 w 133"/>
                                <a:gd name="T2" fmla="+- 0 14969 14921"/>
                                <a:gd name="T3" fmla="*/ 14969 h 59"/>
                                <a:gd name="T4" fmla="+- 0 918 837"/>
                                <a:gd name="T5" fmla="*/ T4 w 133"/>
                                <a:gd name="T6" fmla="+- 0 14971 14921"/>
                                <a:gd name="T7" fmla="*/ 14971 h 59"/>
                                <a:gd name="T8" fmla="+- 0 939 837"/>
                                <a:gd name="T9" fmla="*/ T8 w 133"/>
                                <a:gd name="T10" fmla="+- 0 14977 14921"/>
                                <a:gd name="T11" fmla="*/ 14977 h 59"/>
                                <a:gd name="T12" fmla="+- 0 948 837"/>
                                <a:gd name="T13" fmla="*/ T12 w 133"/>
                                <a:gd name="T14" fmla="+- 0 14979 14921"/>
                                <a:gd name="T15" fmla="*/ 14979 h 59"/>
                                <a:gd name="T16" fmla="+- 0 963 837"/>
                                <a:gd name="T17" fmla="*/ T16 w 133"/>
                                <a:gd name="T18" fmla="+- 0 14972 14921"/>
                                <a:gd name="T19" fmla="*/ 14972 h 59"/>
                                <a:gd name="T20" fmla="+- 0 932 837"/>
                                <a:gd name="T21" fmla="*/ T20 w 133"/>
                                <a:gd name="T22" fmla="+- 0 14972 14921"/>
                                <a:gd name="T23" fmla="*/ 14972 h 59"/>
                                <a:gd name="T24" fmla="+- 0 910 837"/>
                                <a:gd name="T25" fmla="*/ T24 w 133"/>
                                <a:gd name="T26" fmla="+- 0 14969 14921"/>
                                <a:gd name="T27" fmla="*/ 14969 h 59"/>
                              </a:gdLst>
                              <a:ahLst/>
                              <a:cxnLst>
                                <a:cxn ang="0">
                                  <a:pos x="T1" y="T3"/>
                                </a:cxn>
                                <a:cxn ang="0">
                                  <a:pos x="T5" y="T7"/>
                                </a:cxn>
                                <a:cxn ang="0">
                                  <a:pos x="T9" y="T11"/>
                                </a:cxn>
                                <a:cxn ang="0">
                                  <a:pos x="T13" y="T15"/>
                                </a:cxn>
                                <a:cxn ang="0">
                                  <a:pos x="T17" y="T19"/>
                                </a:cxn>
                                <a:cxn ang="0">
                                  <a:pos x="T21" y="T23"/>
                                </a:cxn>
                                <a:cxn ang="0">
                                  <a:pos x="T25" y="T27"/>
                                </a:cxn>
                              </a:cxnLst>
                              <a:rect l="0" t="0" r="r" b="b"/>
                              <a:pathLst>
                                <a:path w="133" h="59">
                                  <a:moveTo>
                                    <a:pt x="73" y="48"/>
                                  </a:moveTo>
                                  <a:lnTo>
                                    <a:pt x="81" y="50"/>
                                  </a:lnTo>
                                  <a:lnTo>
                                    <a:pt x="102" y="56"/>
                                  </a:lnTo>
                                  <a:lnTo>
                                    <a:pt x="111" y="58"/>
                                  </a:lnTo>
                                  <a:lnTo>
                                    <a:pt x="126" y="51"/>
                                  </a:lnTo>
                                  <a:lnTo>
                                    <a:pt x="95" y="51"/>
                                  </a:lnTo>
                                  <a:lnTo>
                                    <a:pt x="7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037701" name="Freeform 966"/>
                          <wps:cNvSpPr>
                            <a:spLocks/>
                          </wps:cNvSpPr>
                          <wps:spPr bwMode="auto">
                            <a:xfrm>
                              <a:off x="837" y="14921"/>
                              <a:ext cx="133" cy="59"/>
                            </a:xfrm>
                            <a:custGeom>
                              <a:avLst/>
                              <a:gdLst>
                                <a:gd name="T0" fmla="+- 0 970 837"/>
                                <a:gd name="T1" fmla="*/ T0 w 133"/>
                                <a:gd name="T2" fmla="+- 0 14969 14921"/>
                                <a:gd name="T3" fmla="*/ 14969 h 59"/>
                                <a:gd name="T4" fmla="+- 0 932 837"/>
                                <a:gd name="T5" fmla="*/ T4 w 133"/>
                                <a:gd name="T6" fmla="+- 0 14972 14921"/>
                                <a:gd name="T7" fmla="*/ 14972 h 59"/>
                                <a:gd name="T8" fmla="+- 0 963 837"/>
                                <a:gd name="T9" fmla="*/ T8 w 133"/>
                                <a:gd name="T10" fmla="+- 0 14972 14921"/>
                                <a:gd name="T11" fmla="*/ 14972 h 59"/>
                                <a:gd name="T12" fmla="+- 0 970 837"/>
                                <a:gd name="T13" fmla="*/ T12 w 133"/>
                                <a:gd name="T14" fmla="+- 0 14969 14921"/>
                                <a:gd name="T15" fmla="*/ 14969 h 59"/>
                              </a:gdLst>
                              <a:ahLst/>
                              <a:cxnLst>
                                <a:cxn ang="0">
                                  <a:pos x="T1" y="T3"/>
                                </a:cxn>
                                <a:cxn ang="0">
                                  <a:pos x="T5" y="T7"/>
                                </a:cxn>
                                <a:cxn ang="0">
                                  <a:pos x="T9" y="T11"/>
                                </a:cxn>
                                <a:cxn ang="0">
                                  <a:pos x="T13" y="T15"/>
                                </a:cxn>
                              </a:cxnLst>
                              <a:rect l="0" t="0" r="r" b="b"/>
                              <a:pathLst>
                                <a:path w="133" h="59">
                                  <a:moveTo>
                                    <a:pt x="133" y="48"/>
                                  </a:moveTo>
                                  <a:lnTo>
                                    <a:pt x="95" y="51"/>
                                  </a:lnTo>
                                  <a:lnTo>
                                    <a:pt x="126" y="51"/>
                                  </a:lnTo>
                                  <a:lnTo>
                                    <a:pt x="133" y="48"/>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604239" name="Freeform 965"/>
                          <wps:cNvSpPr>
                            <a:spLocks/>
                          </wps:cNvSpPr>
                          <wps:spPr bwMode="auto">
                            <a:xfrm>
                              <a:off x="837" y="14921"/>
                              <a:ext cx="133" cy="59"/>
                            </a:xfrm>
                            <a:custGeom>
                              <a:avLst/>
                              <a:gdLst>
                                <a:gd name="T0" fmla="+- 0 903 837"/>
                                <a:gd name="T1" fmla="*/ T0 w 133"/>
                                <a:gd name="T2" fmla="+- 0 14967 14921"/>
                                <a:gd name="T3" fmla="*/ 14967 h 59"/>
                                <a:gd name="T4" fmla="+- 0 906 837"/>
                                <a:gd name="T5" fmla="*/ T4 w 133"/>
                                <a:gd name="T6" fmla="+- 0 14968 14921"/>
                                <a:gd name="T7" fmla="*/ 14968 h 59"/>
                                <a:gd name="T8" fmla="+- 0 910 837"/>
                                <a:gd name="T9" fmla="*/ T8 w 133"/>
                                <a:gd name="T10" fmla="+- 0 14969 14921"/>
                                <a:gd name="T11" fmla="*/ 14969 h 59"/>
                                <a:gd name="T12" fmla="+- 0 903 837"/>
                                <a:gd name="T13" fmla="*/ T12 w 133"/>
                                <a:gd name="T14" fmla="+- 0 14967 14921"/>
                                <a:gd name="T15" fmla="*/ 14967 h 59"/>
                              </a:gdLst>
                              <a:ahLst/>
                              <a:cxnLst>
                                <a:cxn ang="0">
                                  <a:pos x="T1" y="T3"/>
                                </a:cxn>
                                <a:cxn ang="0">
                                  <a:pos x="T5" y="T7"/>
                                </a:cxn>
                                <a:cxn ang="0">
                                  <a:pos x="T9" y="T11"/>
                                </a:cxn>
                                <a:cxn ang="0">
                                  <a:pos x="T13" y="T15"/>
                                </a:cxn>
                              </a:cxnLst>
                              <a:rect l="0" t="0" r="r" b="b"/>
                              <a:pathLst>
                                <a:path w="133" h="59">
                                  <a:moveTo>
                                    <a:pt x="66" y="46"/>
                                  </a:moveTo>
                                  <a:lnTo>
                                    <a:pt x="69" y="47"/>
                                  </a:lnTo>
                                  <a:lnTo>
                                    <a:pt x="73" y="48"/>
                                  </a:lnTo>
                                  <a:lnTo>
                                    <a:pt x="66" y="46"/>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461435" name="Freeform 964"/>
                          <wps:cNvSpPr>
                            <a:spLocks/>
                          </wps:cNvSpPr>
                          <wps:spPr bwMode="auto">
                            <a:xfrm>
                              <a:off x="837" y="14921"/>
                              <a:ext cx="133" cy="59"/>
                            </a:xfrm>
                            <a:custGeom>
                              <a:avLst/>
                              <a:gdLst>
                                <a:gd name="T0" fmla="+- 0 837 837"/>
                                <a:gd name="T1" fmla="*/ T0 w 133"/>
                                <a:gd name="T2" fmla="+- 0 14921 14921"/>
                                <a:gd name="T3" fmla="*/ 14921 h 59"/>
                                <a:gd name="T4" fmla="+- 0 895 837"/>
                                <a:gd name="T5" fmla="*/ T4 w 133"/>
                                <a:gd name="T6" fmla="+- 0 14964 14921"/>
                                <a:gd name="T7" fmla="*/ 14964 h 59"/>
                                <a:gd name="T8" fmla="+- 0 903 837"/>
                                <a:gd name="T9" fmla="*/ T8 w 133"/>
                                <a:gd name="T10" fmla="+- 0 14967 14921"/>
                                <a:gd name="T11" fmla="*/ 14967 h 59"/>
                                <a:gd name="T12" fmla="+- 0 878 837"/>
                                <a:gd name="T13" fmla="*/ T12 w 133"/>
                                <a:gd name="T14" fmla="+- 0 14953 14921"/>
                                <a:gd name="T15" fmla="*/ 14953 h 59"/>
                                <a:gd name="T16" fmla="+- 0 837 837"/>
                                <a:gd name="T17" fmla="*/ T16 w 133"/>
                                <a:gd name="T18" fmla="+- 0 14921 14921"/>
                                <a:gd name="T19" fmla="*/ 14921 h 59"/>
                              </a:gdLst>
                              <a:ahLst/>
                              <a:cxnLst>
                                <a:cxn ang="0">
                                  <a:pos x="T1" y="T3"/>
                                </a:cxn>
                                <a:cxn ang="0">
                                  <a:pos x="T5" y="T7"/>
                                </a:cxn>
                                <a:cxn ang="0">
                                  <a:pos x="T9" y="T11"/>
                                </a:cxn>
                                <a:cxn ang="0">
                                  <a:pos x="T13" y="T15"/>
                                </a:cxn>
                                <a:cxn ang="0">
                                  <a:pos x="T17" y="T19"/>
                                </a:cxn>
                              </a:cxnLst>
                              <a:rect l="0" t="0" r="r" b="b"/>
                              <a:pathLst>
                                <a:path w="133" h="59">
                                  <a:moveTo>
                                    <a:pt x="0" y="0"/>
                                  </a:moveTo>
                                  <a:lnTo>
                                    <a:pt x="58" y="43"/>
                                  </a:lnTo>
                                  <a:lnTo>
                                    <a:pt x="66" y="46"/>
                                  </a:lnTo>
                                  <a:lnTo>
                                    <a:pt x="41" y="32"/>
                                  </a:lnTo>
                                  <a:lnTo>
                                    <a:pt x="0" y="0"/>
                                  </a:lnTo>
                                  <a:close/>
                                </a:path>
                              </a:pathLst>
                            </a:custGeom>
                            <a:solidFill>
                              <a:srgbClr val="5E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9A48F4" id="Group 962" o:spid="_x0000_s1026" style="position:absolute;margin-left:38.55pt;margin-top:697.95pt;width:562.5pt;height:67.9pt;z-index:-73144;mso-position-horizontal-relative:page;mso-position-vertical-relative:page" coordorigin="771,13959" coordsize="11250,1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4" o:spid="_x0000_s1027" type="#_x0000_t75" style="position:absolute;left:819;top:14198;width:2048;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">
                  <v:imagedata r:id="rId61" o:title=""/>
                </v:shape>
                <v:shape id="Picture 1433" o:spid="_x0000_s1028" type="#_x0000_t75" style="position:absolute;left:1319;top:14509;width:200;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">
                  <v:imagedata r:id="rId62" o:title=""/>
                </v:shape>
                <v:shape id="Picture 1432" o:spid="_x0000_s1029" type="#_x0000_t75" style="position:absolute;left:1366;top:14518;width:314;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">
                  <v:imagedata r:id="rId63" o:title=""/>
                </v:shape>
                <v:shape id="Picture 1431" o:spid="_x0000_s1030" type="#_x0000_t75" style="position:absolute;left:975;top:14321;width:22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">
                  <v:imagedata r:id="rId64" o:title=""/>
                </v:shape>
                <v:shape id="Picture 1430" o:spid="_x0000_s1031" type="#_x0000_t75" style="position:absolute;left:918;top:14313;width:19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">
                  <v:imagedata r:id="rId65" o:title=""/>
                </v:shape>
                <v:shape id="Picture 1429" o:spid="_x0000_s1032" type="#_x0000_t75" style="position:absolute;left:929;top:14314;width:227;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">
                  <v:imagedata r:id="rId66" o:title=""/>
                </v:shape>
                <v:shape id="Picture 1428" o:spid="_x0000_s1033" type="#_x0000_t75" style="position:absolute;left:771;top:14585;width:103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">
                  <v:imagedata r:id="rId67" o:title=""/>
                </v:shape>
                <v:shape id="Picture 1427" o:spid="_x0000_s1034" type="#_x0000_t75" style="position:absolute;left:1025;top:14743;width:1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">
                  <v:imagedata r:id="rId68" o:title=""/>
                </v:shape>
                <v:shape id="Picture 1426" o:spid="_x0000_s1035" type="#_x0000_t75" style="position:absolute;left:1049;top:14748;width:15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">
                  <v:imagedata r:id="rId69" o:title=""/>
                </v:shape>
                <v:shape id="Picture 1425" o:spid="_x0000_s1036" type="#_x0000_t75" style="position:absolute;left:851;top:14648;width:11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">
                  <v:imagedata r:id="rId70" o:title=""/>
                </v:shape>
                <v:shape id="Picture 1424" o:spid="_x0000_s1037" type="#_x0000_t75" style="position:absolute;left:822;top:14644;width:100;height: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">
                  <v:imagedata r:id="rId71" o:title=""/>
                </v:shape>
                <v:shape id="Picture 1423" o:spid="_x0000_s1038" type="#_x0000_t75" style="position:absolute;left:828;top:14645;width:11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">
                  <v:imagedata r:id="rId72" o:title=""/>
                </v:shape>
                <v:group id="Group 1421" o:spid="_x0000_s1039" style="position:absolute;left:920;top:14977;width:9925;height:2" coordorigin="920,14977"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">
                  <v:shape id="Freeform 1422" o:spid="_x0000_s1040" style="position:absolute;left:920;top:14977;width:9925;height:2;visibility:visible;mso-wrap-style:square;v-text-anchor:top" coordsize="9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" path="m,l9925,e" filled="f" strokecolor="#5e878d" strokeweight=".25189mm">
                    <v:path arrowok="t" o:connecttype="custom" o:connectlocs="0,0;9925,0" o:connectangles="0,0"/>
                  </v:shape>
                </v:group>
                <v:group id="Group 1415" o:spid="_x0000_s1041" style="position:absolute;left:10238;top:13959;width:1784;height:1263" coordorigin="10238,13959"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">
                  <v:shape id="Freeform 1420" o:spid="_x0000_s1042"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" path="m1045,290r-307,l738,312r2,4l743,320r-11,3l653,360r-48,33l591,393r-58,43l479,494r-43,66l404,632r-20,76l377,787r7,78l403,940r31,71l476,1077r53,58l584,1179r60,35l709,1240r68,16l853,1262r25,l954,1251r14,-12l978,1237r79,-22l1162,1161r101,-95l1308,1000r32,-73l1360,851r7,-80l1360,687r-22,-81l1303,532r-49,-68l1194,404r-71,-48l1045,321r,-31xe" stroked="f">
                    <v:path arrowok="t" o:connecttype="custom" o:connectlocs="1045,14249;738,14249;738,14271;740,14275;743,14279;732,14282;653,14319;605,14352;591,14352;533,14395;479,14453;436,14519;404,14591;384,14667;377,14746;384,14824;403,14899;434,14970;476,15036;529,15094;584,15138;644,15173;709,15199;777,15215;853,15221;878,15221;954,15210;968,15198;978,15196;1057,15174;1162,15120;1263,15025;1308,14959;1340,14886;1360,14810;1367,14730;1360,14646;1338,14565;1303,14491;1254,14423;1194,14363;1123,14315;1045,14280;1045,14249" o:connectangles="0,0,0,0,0,0,0,0,0,0,0,0,0,0,0,0,0,0,0,0,0,0,0,0,0,0,0,0,0,0,0,0,0,0,0,0,0,0,0,0,0,0,0,0"/>
                  </v:shape>
                  <v:shape id="Freeform 1419" o:spid="_x0000_s1043"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" path="m1578,114r-1373,l141,124,86,152,41,195,11,253,,316r9,62l36,434r45,46l127,507r52,14l232,521r52,-14l738,290r307,l1779,290r-7,-37l1742,195r-44,-43l1642,124r-64,-10xe" stroked="f">
                    <v:path arrowok="t" o:connecttype="custom" o:connectlocs="1578,14073;205,14073;141,14083;86,14111;41,14154;11,14212;0,14275;9,14337;36,14393;81,14439;127,14466;179,14480;232,14480;284,14466;738,14249;1045,14249;1045,14249;1779,14249;1772,14212;1742,14154;1698,14111;1642,14083;1578,14073" o:connectangles="0,0,0,0,0,0,0,0,0,0,0,0,0,0,0,0,0,0,0,0,0,0,0"/>
                  </v:shape>
                  <v:shape id="Freeform 1418" o:spid="_x0000_s1044"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" path="m1779,290r-734,l1499,506r52,14l1605,521r51,-14l1703,480r45,-46l1775,378r8,-62l1779,290xe" stroked="f">
                    <v:path arrowok="t" o:connecttype="custom" o:connectlocs="1779,14249;1045,14249;1499,14465;1551,14479;1605,14480;1656,14466;1703,14439;1748,14393;1775,14337;1783,14275;1779,14249" o:connectangles="0,0,0,0,0,0,0,0,0,0,0"/>
                  </v:shape>
                  <v:shape id="Freeform 1417" o:spid="_x0000_s1045" style="position:absolute;left:10238;top:13959;width:1784;height:1263;visibility:visible;mso-wrap-style:square;v-text-anchor:top" coordsize="1784,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" path="m895,r-7,l883,2,747,51r-6,10l744,75r2,4l749,82r-23,8l720,96r-2,11l718,110r2,4l1063,114r1,-2l1064,110r1,-3l1065,98r-6,-8l1034,82r4,-4l1040,72r,-14l1035,51,895,xe" stroked="f">
                    <v:path arrowok="t" o:connecttype="custom" o:connectlocs="895,13959;888,13959;883,13961;747,14010;741,14020;744,14034;746,14038;749,14041;726,14049;720,14055;718,14066;718,14069;720,14073;1063,14073;1064,14071;1064,14069;1065,14066;1065,14057;1059,14049;1034,14041;1038,14037;1040,14031;1040,14017;1035,14010;895,13959" o:connectangles="0,0,0,0,0,0,0,0,0,0,0,0,0,0,0,0,0,0,0,0,0,0,0,0,0"/>
                  </v:shape>
                  <v:shape id="Picture 1416" o:spid="_x0000_s1046" type="#_x0000_t75" style="position:absolute;left:10659;top:14276;width:908;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">
                    <v:imagedata r:id="rId73" o:title=""/>
                  </v:shape>
                </v:group>
                <v:group id="Group 1405" o:spid="_x0000_s1047" style="position:absolute;left:10659;top:14729;width:908;height:453" coordorigin="10659,14729"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">
                  <v:shape id="Freeform 1414" o:spid="_x0000_s1048" style="position:absolute;left:10659;top:14729;width:908;height:453;visibility:visible;mso-wrap-style:square;v-text-anchor:top" coordsize="9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" path="m908,l,,6,73r17,70l50,208r37,59l133,320r53,45l245,402r65,27l380,446r74,6l527,446r70,-17l662,402r60,-37l775,320r45,-53l857,208r28,-65l902,73,908,xe" fillcolor="#616a82" stroked="f">
                    <v:path arrowok="t" o:connecttype="custom" o:connectlocs="908,14729;0,14729;6,14802;23,14872;50,14937;87,14996;133,15049;186,15094;245,15131;310,15158;380,15175;454,15181;527,15175;597,15158;662,15131;722,15094;775,15049;820,14996;857,14937;885,14872;902,14802;908,14729" o:connectangles="0,0,0,0,0,0,0,0,0,0,0,0,0,0,0,0,0,0,0,0,0,0"/>
                  </v:shape>
                  <v:shape id="Picture 1413" o:spid="_x0000_s1049" type="#_x0000_t75" style="position:absolute;left:10901;top:14276;width:66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">
                    <v:imagedata r:id="rId74" o:title=""/>
                  </v:shape>
                  <v:shape id="Picture 1412" o:spid="_x0000_s1050" type="#_x0000_t75" style="position:absolute;left:11245;top:14328;width:278;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">
                    <v:imagedata r:id="rId75" o:title=""/>
                  </v:shape>
                  <v:shape id="Picture 1411" o:spid="_x0000_s1051" type="#_x0000_t75" style="position:absolute;left:10659;top:14729;width:908;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">
                    <v:imagedata r:id="rId76" o:title=""/>
                  </v:shape>
                  <v:shape id="Picture 1410" o:spid="_x0000_s1052" type="#_x0000_t75" style="position:absolute;left:10661;top:14757;width:903;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">
                    <v:imagedata r:id="rId77" o:title=""/>
                  </v:shape>
                  <v:shape id="Picture 1409" o:spid="_x0000_s1053" type="#_x0000_t75" style="position:absolute;left:10733;top:14974;width:7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">
                    <v:imagedata r:id="rId78" o:title=""/>
                  </v:shape>
                  <v:shape id="Picture 1408" o:spid="_x0000_s1054" type="#_x0000_t75" style="position:absolute;left:10693;top:14898;width:839;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">
                    <v:imagedata r:id="rId79" o:title=""/>
                  </v:shape>
                  <v:shape id="Picture 1407" o:spid="_x0000_s1055" type="#_x0000_t75" style="position:absolute;left:10770;top:15024;width:685;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">
                    <v:imagedata r:id="rId80" o:title=""/>
                  </v:shape>
                  <v:shape id="Picture 1406" o:spid="_x0000_s1056" type="#_x0000_t75" style="position:absolute;left:10807;top:15062;width:61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">
                    <v:imagedata r:id="rId81" o:title=""/>
                  </v:shape>
                </v:group>
                <v:group id="Group 1401" o:spid="_x0000_s1057" style="position:absolute;left:10845;top:14276;width:496;height:88" coordorigin="10845,14276"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">
                  <v:shape id="Freeform 1404" o:spid="_x0000_s1058"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" path="m268,l194,6,124,23,59,50,,87,59,50,124,23,194,6,268,xe" fillcolor="#58595b" stroked="f">
                    <v:path arrowok="t" o:connecttype="custom" o:connectlocs="268,14276;194,14282;124,14299;59,14326;0,14363;59,14326;124,14299;194,14282;268,14276" o:connectangles="0,0,0,0,0,0,0,0,0"/>
                  </v:shape>
                  <v:shape id="Freeform 1403" o:spid="_x0000_s1059"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" path="m268,r73,6l411,23r65,27l495,62,476,50,411,23,341,6,268,xe" fillcolor="#58595b" stroked="f">
                    <v:path arrowok="t" o:connecttype="custom" o:connectlocs="268,14276;341,14282;411,14299;476,14326;495,14338;476,14326;411,14299;341,14282;268,14276" o:connectangles="0,0,0,0,0,0,0,0,0"/>
                  </v:shape>
                  <v:shape id="Freeform 1402" o:spid="_x0000_s1060" style="position:absolute;left:10845;top:14276;width:496;height:88;visibility:visible;mso-wrap-style:square;v-text-anchor:top" coordsize="4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" path="m268,r,xe" fillcolor="#58595b" stroked="f">
                    <v:path arrowok="t" o:connecttype="custom" o:connectlocs="268,14276;268,14276" o:connectangles="0,0"/>
                  </v:shape>
                </v:group>
                <v:group id="Group 1399" o:spid="_x0000_s1061"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">
                  <v:shape id="Freeform 1400" o:spid="_x0000_s1062"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" path="m,l,373e" filled="f" strokecolor="#808285" strokeweight=".15pt">
                    <v:path arrowok="t" o:connecttype="custom" o:connectlocs="0,14459;0,14832" o:connectangles="0,0"/>
                  </v:shape>
                </v:group>
                <v:group id="Group 1397" o:spid="_x0000_s1063"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">
                  <v:shape id="Freeform 1398" o:spid="_x0000_s1064"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" path="m,l,405e" filled="f" strokecolor="#808285" strokeweight=".15pt">
                    <v:path arrowok="t" o:connecttype="custom" o:connectlocs="0,14427;0,14832" o:connectangles="0,0"/>
                  </v:shape>
                </v:group>
                <v:group id="Group 1395" o:spid="_x0000_s1065"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">
                  <v:shape id="Freeform 1396" o:spid="_x0000_s1066"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" path="m,l,432e" filled="f" strokecolor="#808285" strokeweight=".15pt">
                    <v:path arrowok="t" o:connecttype="custom" o:connectlocs="0,14400;0,14832" o:connectangles="0,0"/>
                  </v:shape>
                </v:group>
                <v:group id="Group 1393" o:spid="_x0000_s1067"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">
                  <v:shape id="Freeform 1394" o:spid="_x0000_s1068"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" path="m,l,459e" filled="f" strokecolor="#808285" strokeweight=".15pt">
                    <v:path arrowok="t" o:connecttype="custom" o:connectlocs="0,14373;0,14832" o:connectangles="0,0"/>
                  </v:shape>
                </v:group>
                <v:group id="Group 1391" o:spid="_x0000_s1069"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">
                  <v:shape id="Freeform 1392" o:spid="_x0000_s1070"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" path="m,l,508e" filled="f" strokecolor="#808285" strokeweight=".15pt">
                    <v:path arrowok="t" o:connecttype="custom" o:connectlocs="0,14324;0,14832" o:connectangles="0,0"/>
                  </v:shape>
                </v:group>
                <v:group id="Group 1389" o:spid="_x0000_s1071"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">
                  <v:shape id="Freeform 1390" o:spid="_x0000_s1072"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" path="m,l,524e" filled="f" strokecolor="#808285" strokeweight=".15pt">
                    <v:path arrowok="t" o:connecttype="custom" o:connectlocs="0,14308;0,14832" o:connectangles="0,0"/>
                  </v:shape>
                </v:group>
                <v:group id="Group 1387" o:spid="_x0000_s1073"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">
                  <v:shape id="Freeform 1388" o:spid="_x0000_s1074"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" path="m,l,394e" filled="f" strokecolor="#808285" strokeweight=".15pt">
                    <v:path arrowok="t" o:connecttype="custom" o:connectlocs="0,14438;0,14832" o:connectangles="0,0"/>
                  </v:shape>
                </v:group>
                <v:group id="Group 1385" o:spid="_x0000_s1075"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">
                  <v:shape id="Freeform 1386" o:spid="_x0000_s1076"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" path="m,l,448e" filled="f" strokecolor="#808285" strokeweight=".15pt">
                    <v:path arrowok="t" o:connecttype="custom" o:connectlocs="0,14384;0,14832" o:connectangles="0,0"/>
                  </v:shape>
                </v:group>
                <v:group id="Group 1383" o:spid="_x0000_s1077"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">
                  <v:shape id="Freeform 1384" o:spid="_x0000_s1078"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" path="m,l,481e" filled="f" strokecolor="#808285" strokeweight=".15pt">
                    <v:path arrowok="t" o:connecttype="custom" o:connectlocs="0,14351;0,14832" o:connectangles="0,0"/>
                  </v:shape>
                </v:group>
                <v:group id="Group 1381" o:spid="_x0000_s1079"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">
                  <v:shape id="Freeform 1382" o:spid="_x0000_s1080"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" path="m,l,497e" filled="f" strokecolor="#808285" strokeweight=".15pt">
                    <v:path arrowok="t" o:connecttype="custom" o:connectlocs="0,14335;0,14832" o:connectangles="0,0"/>
                  </v:shape>
                </v:group>
                <v:group id="Group 1379" o:spid="_x0000_s1081"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">
                  <v:shape id="Freeform 1380" o:spid="_x0000_s1082"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" path="m,l,535e" filled="f" strokecolor="#808285" strokeweight=".15pt">
                    <v:path arrowok="t" o:connecttype="custom" o:connectlocs="0,14297;0,14832" o:connectangles="0,0"/>
                  </v:shape>
                </v:group>
                <v:group id="Group 1377" o:spid="_x0000_s1083"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">
                  <v:shape id="Freeform 1378" o:spid="_x0000_s1084"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" path="m,l,541e" filled="f" strokecolor="#808285" strokeweight=".15pt">
                    <v:path arrowok="t" o:connecttype="custom" o:connectlocs="0,14291;0,14832" o:connectangles="0,0"/>
                  </v:shape>
                </v:group>
                <v:group id="Group 1375" o:spid="_x0000_s1085"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">
                  <v:shape id="Freeform 1376" o:spid="_x0000_s1086"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" path="m,l,362e" filled="f" strokecolor="#808285" strokeweight=".15pt">
                    <v:path arrowok="t" o:connecttype="custom" o:connectlocs="0,14470;0,14832" o:connectangles="0,0"/>
                  </v:shape>
                </v:group>
                <v:group id="Group 1373" o:spid="_x0000_s1087"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">
                  <v:shape id="Freeform 1374" o:spid="_x0000_s1088"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" path="m,l,389e" filled="f" strokecolor="#808285" strokeweight=".15pt">
                    <v:path arrowok="t" o:connecttype="custom" o:connectlocs="0,14443;0,14832" o:connectangles="0,0"/>
                  </v:shape>
                </v:group>
                <v:group id="Group 1371" o:spid="_x0000_s1089"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">
                  <v:shape id="Freeform 1372" o:spid="_x0000_s1090"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" path="m,l,421e" filled="f" strokecolor="#808285" strokeweight=".15pt">
                    <v:path arrowok="t" o:connecttype="custom" o:connectlocs="0,14411;0,14832" o:connectangles="0,0"/>
                  </v:shape>
                </v:group>
                <v:group id="Group 1369" o:spid="_x0000_s1091"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">
                  <v:shape id="Freeform 1370" o:spid="_x0000_s1092"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" path="m,l,443e" filled="f" strokecolor="#808285" strokeweight=".15pt">
                    <v:path arrowok="t" o:connecttype="custom" o:connectlocs="0,14389;0,14832" o:connectangles="0,0"/>
                  </v:shape>
                </v:group>
                <v:group id="Group 1367" o:spid="_x0000_s1093"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">
                  <v:shape id="Freeform 1368" o:spid="_x0000_s1094"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" path="m,l,475e" filled="f" strokecolor="#808285" strokeweight=".15pt">
                    <v:path arrowok="t" o:connecttype="custom" o:connectlocs="0,14357;0,14832" o:connectangles="0,0"/>
                  </v:shape>
                </v:group>
                <v:group id="Group 1365" o:spid="_x0000_s1095"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">
                  <v:shape id="Freeform 1366" o:spid="_x0000_s1096"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" path="m,l,492e" filled="f" strokecolor="#808285" strokeweight=".15pt">
                    <v:path arrowok="t" o:connecttype="custom" o:connectlocs="0,14340;0,14832" o:connectangles="0,0"/>
                  </v:shape>
                </v:group>
                <v:group id="Group 1363" o:spid="_x0000_s1097"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">
                  <v:shape id="Freeform 1364" o:spid="_x0000_s1098"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" path="m,l,513e" filled="f" strokecolor="#808285" strokeweight=".15pt">
                    <v:path arrowok="t" o:connecttype="custom" o:connectlocs="0,14319;0,14832" o:connectangles="0,0"/>
                  </v:shape>
                </v:group>
                <v:group id="Group 1361" o:spid="_x0000_s1099"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">
                  <v:shape id="Freeform 1362" o:spid="_x0000_s1100"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" path="m,l,367e" filled="f" strokecolor="#808285" strokeweight=".15pt">
                    <v:path arrowok="t" o:connecttype="custom" o:connectlocs="0,14465;0,14832" o:connectangles="0,0"/>
                  </v:shape>
                </v:group>
                <v:group id="Group 1359" o:spid="_x0000_s1101"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">
                  <v:shape id="Freeform 1360" o:spid="_x0000_s1102"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" path="m,l,400e" filled="f" strokecolor="#808285" strokeweight=".15pt">
                    <v:path arrowok="t" o:connecttype="custom" o:connectlocs="0,14432;0,14832" o:connectangles="0,0"/>
                  </v:shape>
                </v:group>
                <v:group id="Group 1357" o:spid="_x0000_s1103"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">
                  <v:shape id="Freeform 1358" o:spid="_x0000_s1104"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" path="m,l,427e" filled="f" strokecolor="#808285" strokeweight=".15pt">
                    <v:path arrowok="t" o:connecttype="custom" o:connectlocs="0,14405;0,14832" o:connectangles="0,0"/>
                  </v:shape>
                </v:group>
                <v:group id="Group 1355" o:spid="_x0000_s1105"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">
                  <v:shape id="Freeform 1356" o:spid="_x0000_s1106"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" path="m,l,454e" filled="f" strokecolor="#808285" strokeweight=".15pt">
                    <v:path arrowok="t" o:connecttype="custom" o:connectlocs="0,14378;0,14832" o:connectangles="0,0"/>
                  </v:shape>
                </v:group>
                <v:group id="Group 1353" o:spid="_x0000_s1107"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">
                  <v:shape id="Freeform 1354" o:spid="_x0000_s1108"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" path="m,l,503e" filled="f" strokecolor="#808285" strokeweight=".15pt">
                    <v:path arrowok="t" o:connecttype="custom" o:connectlocs="0,14329;0,14832" o:connectangles="0,0"/>
                  </v:shape>
                </v:group>
                <v:group id="Group 1351" o:spid="_x0000_s1109"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">
                  <v:shape id="Freeform 1352" o:spid="_x0000_s1110"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" path="m,l,519e" filled="f" strokecolor="#808285" strokeweight=".05256mm">
                    <v:path arrowok="t" o:connecttype="custom" o:connectlocs="0,14313;0,14832" o:connectangles="0,0"/>
                  </v:shape>
                </v:group>
                <v:group id="Group 1349" o:spid="_x0000_s1111"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">
                  <v:shape id="Freeform 1350" o:spid="_x0000_s1112"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" path="m,l,383e" filled="f" strokecolor="#808285" strokeweight=".15pt">
                    <v:path arrowok="t" o:connecttype="custom" o:connectlocs="0,14449;0,14832" o:connectangles="0,0"/>
                  </v:shape>
                </v:group>
                <v:group id="Group 1347" o:spid="_x0000_s1113"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">
                  <v:shape id="Freeform 1348" o:spid="_x0000_s1114"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" path="m,l,416e" filled="f" strokecolor="#808285" strokeweight=".15pt">
                    <v:path arrowok="t" o:connecttype="custom" o:connectlocs="0,14416;0,14832" o:connectangles="0,0"/>
                  </v:shape>
                </v:group>
                <v:group id="Group 1345" o:spid="_x0000_s1115"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">
                  <v:shape id="Freeform 1346" o:spid="_x0000_s1116"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" path="m,l,470e" filled="f" strokecolor="#808285" strokeweight=".15pt">
                    <v:path arrowok="t" o:connecttype="custom" o:connectlocs="0,14362;0,14832" o:connectangles="0,0"/>
                  </v:shape>
                </v:group>
                <v:group id="Group 1343" o:spid="_x0000_s1117"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">
                  <v:shape id="Freeform 1344" o:spid="_x0000_s1118"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" path="m,l,486e" filled="f" strokecolor="#808285" strokeweight=".05256mm">
                    <v:path arrowok="t" o:connecttype="custom" o:connectlocs="0,14346;0,14832" o:connectangles="0,0"/>
                  </v:shape>
                </v:group>
                <v:group id="Group 1341" o:spid="_x0000_s1119"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">
                  <v:shape id="Freeform 1342" o:spid="_x0000_s1120"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" path="m,l,530e" filled="f" strokecolor="#808285" strokeweight=".15pt">
                    <v:path arrowok="t" o:connecttype="custom" o:connectlocs="0,14302;0,14832" o:connectangles="0,0"/>
                  </v:shape>
                </v:group>
                <v:group id="Group 1337" o:spid="_x0000_s1121" style="position:absolute;left:11008;top:14290;width:217;height:1027" coordorigin="11008,14290"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">
                  <v:shape id="Freeform 1340" o:spid="_x0000_s1122"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" path="m216,545r-3,l213,1026r3,l216,545xe" fillcolor="#58595b" stroked="f">
                    <v:path arrowok="t" o:connecttype="custom" o:connectlocs="216,14835;213,14835;213,15316;216,15316;216,14835" o:connectangles="0,0,0,0,0"/>
                  </v:shape>
                  <v:shape id="Freeform 1339" o:spid="_x0000_s1123"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" path="m2,186l,188,,878r3,l3,545r213,l216,542,3,542,2,186xe" fillcolor="#58595b" stroked="f">
                    <v:path arrowok="t" o:connecttype="custom" o:connectlocs="2,14476;0,14478;0,15168;3,15168;3,14835;216,14835;216,14832;3,14832;2,14476" o:connectangles="0,0,0,0,0,0,0,0,0"/>
                  </v:shape>
                  <v:shape id="Freeform 1338" o:spid="_x0000_s1124" style="position:absolute;left:11008;top:14290;width:217;height:1027;visibility:visible;mso-wrap-style:square;v-text-anchor:top" coordsize="21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" path="m213,r,542l216,542,216,1,213,xe" fillcolor="#58595b" stroked="f">
                    <v:path arrowok="t" o:connecttype="custom" o:connectlocs="213,14290;213,14832;216,14832;216,14291;213,14290" o:connectangles="0,0,0,0,0"/>
                  </v:shape>
                </v:group>
                <v:group id="Group 1335" o:spid="_x0000_s1125" style="position:absolute;left:11011;top:15174;width:211;height:2" coordorigin="11011,15174"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">
                  <v:shape id="Freeform 1336" o:spid="_x0000_s1126" style="position:absolute;left:11011;top:15174;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" path="m,l210,e" filled="f" strokecolor="white" strokeweight=".25625mm">
                    <v:path arrowok="t" o:connecttype="custom" o:connectlocs="0,0;210,0" o:connectangles="0,0"/>
                  </v:shape>
                </v:group>
                <v:group id="Group 1333" o:spid="_x0000_s1127" style="position:absolute;left:11033;top:14454;width:2;height:378" coordorigin="11033,14454"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">
                  <v:shape id="Freeform 1334" o:spid="_x0000_s1128" style="position:absolute;left:11033;top:14454;width:2;height:378;visibility:visible;mso-wrap-style:square;v-text-anchor:top" coordsize="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" path="m,l,378e" filled="f" strokecolor="#808285" strokeweight=".05256mm">
                    <v:path arrowok="t" o:connecttype="custom" o:connectlocs="0,14454;0,14832" o:connectangles="0,0"/>
                  </v:shape>
                </v:group>
                <v:group id="Group 1331" o:spid="_x0000_s112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">
                  <v:shape id="Freeform 1332" o:spid="_x0000_s113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" path="m,l,410e" filled="f" strokecolor="#808285" strokeweight=".05256mm">
                    <v:path arrowok="t" o:connecttype="custom" o:connectlocs="0,14422;0,14832" o:connectangles="0,0"/>
                  </v:shape>
                </v:group>
                <v:group id="Group 1329" o:spid="_x0000_s113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">
                  <v:shape id="Freeform 1330" o:spid="_x0000_s113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" path="m,l,438e" filled="f" strokecolor="#808285" strokeweight=".15pt">
                    <v:path arrowok="t" o:connecttype="custom" o:connectlocs="0,14394;0,14832" o:connectangles="0,0"/>
                  </v:shape>
                </v:group>
                <v:group id="Group 1327" o:spid="_x0000_s113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">
                  <v:shape id="Freeform 1328" o:spid="_x0000_s113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" path="m,l,465e" filled="f" strokecolor="#808285" strokeweight=".15pt">
                    <v:path arrowok="t" o:connecttype="custom" o:connectlocs="0,14367;0,14832" o:connectangles="0,0"/>
                  </v:shape>
                </v:group>
                <v:group id="Group 1325" o:spid="_x0000_s113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">
                  <v:shape id="Freeform 1326" o:spid="_x0000_s113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" path="m,l,359e" filled="f" strokecolor="#ebe6e6" strokeweight=".05222mm">
                    <v:path arrowok="t" o:connecttype="custom" o:connectlocs="0,14473;0,14832" o:connectangles="0,0"/>
                  </v:shape>
                </v:group>
                <v:group id="Group 1323" o:spid="_x0000_s113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">
                  <v:shape id="Freeform 1324" o:spid="_x0000_s113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" path="m,l,364e" filled="f" strokecolor="#ebe6e6" strokeweight=".05433mm">
                    <v:path arrowok="t" o:connecttype="custom" o:connectlocs="0,14468;0,14832" o:connectangles="0,0"/>
                  </v:shape>
                </v:group>
                <v:group id="Group 1321" o:spid="_x0000_s113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">
                  <v:shape id="Freeform 1322" o:spid="_x0000_s114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" path="m,l,370e" filled="f" strokecolor="#ebe6e6" strokeweight=".05469mm">
                    <v:path arrowok="t" o:connecttype="custom" o:connectlocs="0,14462;0,14832" o:connectangles="0,0"/>
                  </v:shape>
                </v:group>
                <v:group id="Group 1319" o:spid="_x0000_s114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">
                  <v:shape id="Freeform 1320" o:spid="_x0000_s114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" path="m,l,375e" filled="f" strokecolor="#ebe6e6" strokeweight=".05469mm">
                    <v:path arrowok="t" o:connecttype="custom" o:connectlocs="0,14457;0,14832" o:connectangles="0,0"/>
                  </v:shape>
                </v:group>
                <v:group id="Group 1317" o:spid="_x0000_s114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">
                  <v:shape id="Freeform 1318" o:spid="_x0000_s114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" path="m,l,381e" filled="f" strokecolor="#ebe6e6" strokeweight=".05539mm">
                    <v:path arrowok="t" o:connecttype="custom" o:connectlocs="0,14451;0,14832" o:connectangles="0,0"/>
                  </v:shape>
                </v:group>
                <v:group id="Group 1315" o:spid="_x0000_s114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">
                  <v:shape id="Freeform 1316" o:spid="_x0000_s114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" path="m,l,386e" filled="f" strokecolor="#ebe6e6" strokeweight=".05433mm">
                    <v:path arrowok="t" o:connecttype="custom" o:connectlocs="0,14446;0,14832" o:connectangles="0,0"/>
                  </v:shape>
                </v:group>
                <v:group id="Group 1313" o:spid="_x0000_s114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">
                  <v:shape id="Freeform 1314" o:spid="_x0000_s114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" path="m,l,392e" filled="f" strokecolor="#ebe6e6" strokeweight=".05469mm">
                    <v:path arrowok="t" o:connecttype="custom" o:connectlocs="0,14440;0,14832" o:connectangles="0,0"/>
                  </v:shape>
                </v:group>
                <v:group id="Group 1311" o:spid="_x0000_s114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">
                  <v:shape id="Freeform 1312" o:spid="_x0000_s115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" path="m,l,397e" filled="f" strokecolor="#ebe6e6" strokeweight=".05433mm">
                    <v:path arrowok="t" o:connecttype="custom" o:connectlocs="0,14435;0,14832" o:connectangles="0,0"/>
                  </v:shape>
                </v:group>
                <v:group id="Group 1309" o:spid="_x0000_s115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">
                  <v:shape id="Freeform 1310" o:spid="_x0000_s115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" path="m,l,402e" filled="f" strokecolor="#ebe6e6" strokeweight=".05469mm">
                    <v:path arrowok="t" o:connecttype="custom" o:connectlocs="0,14430;0,14832" o:connectangles="0,0"/>
                  </v:shape>
                </v:group>
                <v:group id="Group 1307" o:spid="_x0000_s115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">
                  <v:shape id="Freeform 1308" o:spid="_x0000_s115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" path="m,l,408e" filled="f" strokecolor="#ebe6e6" strokeweight=".05469mm">
                    <v:path arrowok="t" o:connecttype="custom" o:connectlocs="0,14424;0,14832" o:connectangles="0,0"/>
                  </v:shape>
                </v:group>
                <v:group id="Group 1305" o:spid="_x0000_s115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">
                  <v:shape id="Freeform 1306" o:spid="_x0000_s115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" path="m,l,413e" filled="f" strokecolor="#ebe6e6" strokeweight=".05469mm">
                    <v:path arrowok="t" o:connecttype="custom" o:connectlocs="0,14419;0,14832" o:connectangles="0,0"/>
                  </v:shape>
                </v:group>
                <v:group id="Group 1303" o:spid="_x0000_s115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">
                  <v:shape id="Freeform 1304" o:spid="_x0000_s115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" path="m,l,419e" filled="f" strokecolor="#ebe6e6" strokeweight=".05503mm">
                    <v:path arrowok="t" o:connecttype="custom" o:connectlocs="0,14413;0,14832" o:connectangles="0,0"/>
                  </v:shape>
                </v:group>
                <v:group id="Group 1301" o:spid="_x0000_s115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">
                  <v:shape id="Freeform 1302" o:spid="_x0000_s116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" path="m,l,424e" filled="f" strokecolor="#ebe6e6" strokeweight=".05469mm">
                    <v:path arrowok="t" o:connecttype="custom" o:connectlocs="0,14408;0,14832" o:connectangles="0,0"/>
                  </v:shape>
                </v:group>
                <v:group id="Group 1299" o:spid="_x0000_s116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">
                  <v:shape id="Freeform 1300" o:spid="_x0000_s116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" path="m,l,429e" filled="f" strokecolor="#ebe6e6" strokeweight=".05433mm">
                    <v:path arrowok="t" o:connecttype="custom" o:connectlocs="0,14403;0,14832" o:connectangles="0,0"/>
                  </v:shape>
                </v:group>
                <v:group id="Group 1297" o:spid="_x0000_s116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">
                  <v:shape id="Freeform 1298" o:spid="_x0000_s116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" path="m,l,435e" filled="f" strokecolor="#ebe6e6" strokeweight=".05469mm">
                    <v:path arrowok="t" o:connecttype="custom" o:connectlocs="0,14397;0,14832" o:connectangles="0,0"/>
                  </v:shape>
                </v:group>
                <v:group id="Group 1295" o:spid="_x0000_s116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">
                  <v:shape id="Freeform 1296" o:spid="_x0000_s116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" path="m,l,440e" filled="f" strokecolor="#ebe6e6" strokeweight=".05433mm">
                    <v:path arrowok="t" o:connecttype="custom" o:connectlocs="0,14392;0,14832" o:connectangles="0,0"/>
                  </v:shape>
                </v:group>
                <v:group id="Group 1293" o:spid="_x0000_s116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">
                  <v:shape id="Freeform 1294" o:spid="_x0000_s116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" path="m,l,446e" filled="f" strokecolor="#ebe6e6" strokeweight=".05469mm">
                    <v:path arrowok="t" o:connecttype="custom" o:connectlocs="0,14386;0,14832" o:connectangles="0,0"/>
                  </v:shape>
                </v:group>
                <v:group id="Group 1291" o:spid="_x0000_s116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">
                  <v:shape id="Freeform 1292" o:spid="_x0000_s117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" path="m,l,451e" filled="f" strokecolor="#ebe6e6" strokeweight=".05503mm">
                    <v:path arrowok="t" o:connecttype="custom" o:connectlocs="0,14381;0,14832" o:connectangles="0,0"/>
                  </v:shape>
                </v:group>
                <v:group id="Group 1289" o:spid="_x0000_s117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">
                  <v:shape id="Freeform 1290" o:spid="_x0000_s117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" path="m,l,457e" filled="f" strokecolor="#ebe6e6" strokeweight=".05469mm">
                    <v:path arrowok="t" o:connecttype="custom" o:connectlocs="0,14375;0,14832" o:connectangles="0,0"/>
                  </v:shape>
                </v:group>
                <v:group id="Group 1287" o:spid="_x0000_s117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">
                  <v:shape id="Freeform 1288" o:spid="_x0000_s117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" path="m,l,462e" filled="f" strokecolor="#ebe6e6" strokeweight=".05433mm">
                    <v:path arrowok="t" o:connecttype="custom" o:connectlocs="0,14370;0,14832" o:connectangles="0,0"/>
                  </v:shape>
                </v:group>
                <v:group id="Group 1285" o:spid="_x0000_s117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">
                  <v:shape id="Freeform 1286" o:spid="_x0000_s117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" path="m,l,467e" filled="f" strokecolor="#ebe6e6" strokeweight=".05469mm">
                    <v:path arrowok="t" o:connecttype="custom" o:connectlocs="0,14365;0,14832" o:connectangles="0,0"/>
                  </v:shape>
                </v:group>
                <v:group id="Group 1283" o:spid="_x0000_s117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">
                  <v:shape id="Freeform 1284" o:spid="_x0000_s117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" path="m,l,473e" filled="f" strokecolor="#ebe6e6" strokeweight=".05433mm">
                    <v:path arrowok="t" o:connecttype="custom" o:connectlocs="0,14359;0,14832" o:connectangles="0,0"/>
                  </v:shape>
                </v:group>
                <v:group id="Group 1281" o:spid="_x0000_s117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">
                  <v:shape id="Freeform 1282" o:spid="_x0000_s118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" path="m,l,478e" filled="f" strokecolor="#ebe6e6" strokeweight=".05469mm">
                    <v:path arrowok="t" o:connecttype="custom" o:connectlocs="0,14354;0,14832" o:connectangles="0,0"/>
                  </v:shape>
                </v:group>
                <v:group id="Group 1279" o:spid="_x0000_s118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">
                  <v:shape id="Freeform 1280" o:spid="_x0000_s118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" path="m,l,484e" filled="f" strokecolor="#ebe6e6" strokeweight=".05469mm">
                    <v:path arrowok="t" o:connecttype="custom" o:connectlocs="0,14348;0,14832" o:connectangles="0,0"/>
                  </v:shape>
                </v:group>
                <v:group id="Group 1277" o:spid="_x0000_s118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">
                  <v:shape id="Freeform 1278" o:spid="_x0000_s118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" path="m,l,489e" filled="f" strokecolor="#ebe6e6" strokeweight=".05539mm">
                    <v:path arrowok="t" o:connecttype="custom" o:connectlocs="0,14343;0,14832" o:connectangles="0,0"/>
                  </v:shape>
                </v:group>
                <v:group id="Group 1275" o:spid="_x0000_s118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">
                  <v:shape id="Freeform 1276" o:spid="_x0000_s118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" path="m,l,495e" filled="f" strokecolor="#ebe6e6" strokeweight=".05433mm">
                    <v:path arrowok="t" o:connecttype="custom" o:connectlocs="0,14337;0,14832" o:connectangles="0,0"/>
                  </v:shape>
                </v:group>
                <v:group id="Group 1273" o:spid="_x0000_s118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">
                  <v:shape id="Freeform 1274" o:spid="_x0000_s118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" path="m,l,500e" filled="f" strokecolor="#ebe6e6" strokeweight=".05469mm">
                    <v:path arrowok="t" o:connecttype="custom" o:connectlocs="0,14332;0,14832" o:connectangles="0,0"/>
                  </v:shape>
                </v:group>
                <v:group id="Group 1271" o:spid="_x0000_s118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">
                  <v:shape id="Freeform 1272" o:spid="_x0000_s119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" path="m,l,505e" filled="f" strokecolor="#ebe6e6" strokeweight=".05433mm">
                    <v:path arrowok="t" o:connecttype="custom" o:connectlocs="0,14327;0,14832" o:connectangles="0,0"/>
                  </v:shape>
                </v:group>
                <v:group id="Group 1269" o:spid="_x0000_s119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">
                  <v:shape id="Freeform 1270" o:spid="_x0000_s119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" path="m,l,511e" filled="f" strokecolor="#ebe6e6" strokeweight=".05469mm">
                    <v:path arrowok="t" o:connecttype="custom" o:connectlocs="0,14321;0,14832" o:connectangles="0,0"/>
                  </v:shape>
                </v:group>
                <v:group id="Group 1267" o:spid="_x0000_s119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">
                  <v:shape id="Freeform 1268" o:spid="_x0000_s119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" path="m,l,516e" filled="f" strokecolor="#ebe6e6" strokeweight=".05469mm">
                    <v:path arrowok="t" o:connecttype="custom" o:connectlocs="0,14316;0,14832" o:connectangles="0,0"/>
                  </v:shape>
                </v:group>
                <v:group id="Group 1265" o:spid="_x0000_s119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">
                  <v:shape id="Freeform 1266" o:spid="_x0000_s119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" path="m,l,522e" filled="f" strokecolor="#ebe6e6" strokeweight=".05539mm">
                    <v:path arrowok="t" o:connecttype="custom" o:connectlocs="0,14310;0,14832" o:connectangles="0,0"/>
                  </v:shape>
                </v:group>
                <v:group id="Group 1263" o:spid="_x0000_s119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">
                  <v:shape id="Freeform 1264" o:spid="_x0000_s119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" path="m,l,527e" filled="f" strokecolor="#ebe6e6" strokeweight=".05433mm">
                    <v:path arrowok="t" o:connecttype="custom" o:connectlocs="0,14305;0,14832" o:connectangles="0,0"/>
                  </v:shape>
                </v:group>
                <v:group id="Group 1261" o:spid="_x0000_s119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">
                  <v:shape id="Freeform 1262" o:spid="_x0000_s120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" path="m,l,532e" filled="f" strokecolor="#ebe6e6" strokeweight=".05469mm">
                    <v:path arrowok="t" o:connecttype="custom" o:connectlocs="0,14300;0,14832" o:connectangles="0,0"/>
                  </v:shape>
                </v:group>
                <v:group id="Group 1259" o:spid="_x0000_s120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">
                  <v:shape id="Freeform 1260" o:spid="_x0000_s120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" path="m,l,538e" filled="f" strokecolor="#ebe6e6" strokeweight=".05433mm">
                    <v:path arrowok="t" o:connecttype="custom" o:connectlocs="0,14294;0,14832" o:connectangles="0,0"/>
                  </v:shape>
                </v:group>
                <v:group id="Group 1257" o:spid="_x0000_s1203" style="position:absolute;left:11220;top:14290;width:2;height:543" coordorigin="11220,14290"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">
                  <v:shape id="Freeform 1258" o:spid="_x0000_s1204" style="position:absolute;left:11220;top:14290;width:2;height:543;visibility:visible;mso-wrap-style:square;v-text-anchor:top" coordsize="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" path="m,l,542e" filled="f" strokecolor="#ebe6e6" strokeweight=".15pt">
                    <v:path arrowok="t" o:connecttype="custom" o:connectlocs="0,14290;0,14832" o:connectangles="0,0"/>
                  </v:shape>
                </v:group>
                <v:group id="Group 1248" o:spid="_x0000_s1205" style="position:absolute;left:10978;top:14276;width:242;height:206" coordorigin="10978,14276"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">
                  <v:shape id="Freeform 1256" o:spid="_x0000_s1206" style="position:absolute;left:10978;top:14276;width:242;height:206;visibility:visible;mso-wrap-style:square;v-text-anchor:top" coordsize="24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" path="m135,l61,6,,21,,205r27,l32,200r4,-3l39,194,54,181r3,-3l242,14,208,6,135,xe" fillcolor="#58595b" stroked="f">
                    <v:path arrowok="t" o:connecttype="custom" o:connectlocs="135,14276;61,14282;0,14297;0,14481;27,14481;32,14476;36,14473;39,14470;54,14457;57,14454;242,14290;208,14282;135,14276" o:connectangles="0,0,0,0,0,0,0,0,0,0,0,0,0"/>
                  </v:shape>
                  <v:shape id="Picture 1255" o:spid="_x0000_s1207" type="#_x0000_t75" style="position:absolute;left:11200;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">
                    <v:imagedata r:id="rId82" o:title=""/>
                  </v:shape>
                  <v:shape id="Picture 1254" o:spid="_x0000_s1208" type="#_x0000_t75" style="position:absolute;left:11200;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">
                    <v:imagedata r:id="rId83" o:title=""/>
                  </v:shape>
                  <v:shape id="Picture 1253" o:spid="_x0000_s1209" type="#_x0000_t75" style="position:absolute;left:1120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">
                    <v:imagedata r:id="rId84" o:title=""/>
                  </v:shape>
                  <v:shape id="Picture 1252" o:spid="_x0000_s1210" type="#_x0000_t75" style="position:absolute;left:10243;top:14092;width:783;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">
                    <v:imagedata r:id="rId85" o:title=""/>
                  </v:shape>
                  <v:shape id="Picture 1251" o:spid="_x0000_s1211" type="#_x0000_t75" style="position:absolute;left:10547;top:14092;width:47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">
                    <v:imagedata r:id="rId86" o:title=""/>
                  </v:shape>
                  <v:shape id="Picture 1250" o:spid="_x0000_s1212" type="#_x0000_t75" style="position:absolute;left:10810;top:14092;width:21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">
                    <v:imagedata r:id="rId87" o:title=""/>
                  </v:shape>
                  <v:shape id="Picture 1249" o:spid="_x0000_s1213" type="#_x0000_t75" style="position:absolute;left:11002;top:14092;width:22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">
                    <v:imagedata r:id="rId88" o:title=""/>
                  </v:shape>
                </v:group>
                <v:group id="Group 1246" o:spid="_x0000_s1214" style="position:absolute;left:11027;top:14459;width:2;height:373" coordorigin="11027,14459"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">
                  <v:shape id="Freeform 1247" o:spid="_x0000_s1215" style="position:absolute;left:11027;top:14459;width:2;height:373;visibility:visible;mso-wrap-style:square;v-text-anchor:top" coordsize="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" path="m,l,373e" filled="f" strokecolor="#808285" strokeweight=".15pt">
                    <v:path arrowok="t" o:connecttype="custom" o:connectlocs="0,14459;0,14832" o:connectangles="0,0"/>
                  </v:shape>
                </v:group>
                <v:group id="Group 1244" o:spid="_x0000_s1216" style="position:absolute;left:11064;top:14427;width:2;height:406" coordorigin="11064,14427"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">
                  <v:shape id="Freeform 1245" o:spid="_x0000_s1217" style="position:absolute;left:11064;top:14427;width:2;height:406;visibility:visible;mso-wrap-style:square;v-text-anchor:top" coordsize="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" path="m,l,405e" filled="f" strokecolor="#808285" strokeweight=".15pt">
                    <v:path arrowok="t" o:connecttype="custom" o:connectlocs="0,14427;0,14832" o:connectangles="0,0"/>
                  </v:shape>
                </v:group>
                <v:group id="Group 1242" o:spid="_x0000_s1218" style="position:absolute;left:11095;top:14400;width:2;height:433" coordorigin="11095,14400"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">
                  <v:shape id="Freeform 1243" o:spid="_x0000_s1219" style="position:absolute;left:11095;top:14400;width:2;height:433;visibility:visible;mso-wrap-style:square;v-text-anchor:top" coordsize="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" path="m,l,432e" filled="f" strokecolor="#808285" strokeweight=".15pt">
                    <v:path arrowok="t" o:connecttype="custom" o:connectlocs="0,14400;0,14832" o:connectangles="0,0"/>
                  </v:shape>
                </v:group>
                <v:group id="Group 1240" o:spid="_x0000_s1220" style="position:absolute;left:11125;top:14373;width:2;height:460" coordorigin="11125,14373"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">
                  <v:shape id="Freeform 1241" o:spid="_x0000_s1221" style="position:absolute;left:11125;top:14373;width:2;height:460;visibility:visible;mso-wrap-style:square;v-text-anchor:top" coordsize="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" path="m,l,459e" filled="f" strokecolor="#808285" strokeweight=".15pt">
                    <v:path arrowok="t" o:connecttype="custom" o:connectlocs="0,14373;0,14832" o:connectangles="0,0"/>
                  </v:shape>
                </v:group>
                <v:group id="Group 1238" o:spid="_x0000_s1222" style="position:absolute;left:11180;top:14324;width:2;height:508" coordorigin="11180,14324"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">
                  <v:shape id="Freeform 1239" o:spid="_x0000_s1223" style="position:absolute;left:11180;top:14324;width:2;height:508;visibility:visible;mso-wrap-style:square;v-text-anchor:top" coordsize="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" path="m,l,508e" filled="f" strokecolor="#808285" strokeweight=".15pt">
                    <v:path arrowok="t" o:connecttype="custom" o:connectlocs="0,14324;0,14832" o:connectangles="0,0"/>
                  </v:shape>
                </v:group>
                <v:group id="Group 1236" o:spid="_x0000_s1224" style="position:absolute;left:11198;top:14308;width:2;height:525" coordorigin="11198,14308"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">
                  <v:shape id="Freeform 1237" o:spid="_x0000_s1225" style="position:absolute;left:11198;top:14308;width:2;height:5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" path="m,l,524e" filled="f" strokecolor="#808285" strokeweight=".15pt">
                    <v:path arrowok="t" o:connecttype="custom" o:connectlocs="0,14308;0,14832" o:connectangles="0,0"/>
                  </v:shape>
                </v:group>
                <v:group id="Group 1234" o:spid="_x0000_s1226" style="position:absolute;left:11052;top:14438;width:2;height:395" coordorigin="11052,14438"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">
                  <v:shape id="Freeform 1235" o:spid="_x0000_s1227" style="position:absolute;left:11052;top:14438;width:2;height:395;visibility:visible;mso-wrap-style:square;v-text-anchor:top" coordsize="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" path="m,l,394e" filled="f" strokecolor="#808285" strokeweight=".15pt">
                    <v:path arrowok="t" o:connecttype="custom" o:connectlocs="0,14438;0,14832" o:connectangles="0,0"/>
                  </v:shape>
                </v:group>
                <v:group id="Group 1232" o:spid="_x0000_s1228" style="position:absolute;left:11113;top:14384;width:2;height:449" coordorigin="11113,14384"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">
                  <v:shape id="Freeform 1233" o:spid="_x0000_s1229" style="position:absolute;left:11113;top:14384;width:2;height:449;visibility:visible;mso-wrap-style:square;v-text-anchor:top" coordsize="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" path="m,l,448e" filled="f" strokecolor="#808285" strokeweight=".15pt">
                    <v:path arrowok="t" o:connecttype="custom" o:connectlocs="0,14384;0,14832" o:connectangles="0,0"/>
                  </v:shape>
                </v:group>
                <v:group id="Group 1230" o:spid="_x0000_s1230" style="position:absolute;left:11150;top:14351;width:2;height:481" coordorigin="11150,14351"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">
                  <v:shape id="Freeform 1231" o:spid="_x0000_s1231" style="position:absolute;left:11150;top:14351;width:2;height:481;visibility:visible;mso-wrap-style:square;v-text-anchor:top" coordsize="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" path="m,l,481e" filled="f" strokecolor="#808285" strokeweight=".15pt">
                    <v:path arrowok="t" o:connecttype="custom" o:connectlocs="0,14351;0,14832" o:connectangles="0,0"/>
                  </v:shape>
                </v:group>
                <v:group id="Group 1228" o:spid="_x0000_s1232" style="position:absolute;left:11168;top:14335;width:2;height:498" coordorigin="11168,14335"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">
                  <v:shape id="Freeform 1229" o:spid="_x0000_s1233" style="position:absolute;left:11168;top:14335;width:2;height:498;visibility:visible;mso-wrap-style:square;v-text-anchor:top" coordsize="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" path="m,l,497e" filled="f" strokecolor="#808285" strokeweight=".15pt">
                    <v:path arrowok="t" o:connecttype="custom" o:connectlocs="0,14335;0,14832" o:connectangles="0,0"/>
                  </v:shape>
                </v:group>
                <v:group id="Group 1226" o:spid="_x0000_s1234" style="position:absolute;left:11211;top:14297;width:2;height:536" coordorigin="11211,14297"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">
                  <v:shape id="Freeform 1227" o:spid="_x0000_s1235" style="position:absolute;left:11211;top:14297;width:2;height:536;visibility:visible;mso-wrap-style:square;v-text-anchor:top" coordsize="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" path="m,l,535e" filled="f" strokecolor="#808285" strokeweight=".15pt">
                    <v:path arrowok="t" o:connecttype="custom" o:connectlocs="0,14297;0,14832" o:connectangles="0,0"/>
                  </v:shape>
                </v:group>
                <v:group id="Group 1224" o:spid="_x0000_s1236" style="position:absolute;left:11217;top:14291;width:2;height:541" coordorigin="11217,14291"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">
                  <v:shape id="Freeform 1225" o:spid="_x0000_s1237" style="position:absolute;left:11217;top:14291;width:2;height:541;visibility:visible;mso-wrap-style:square;v-text-anchor:top" coordsize="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" path="m,l,541e" filled="f" strokecolor="#808285" strokeweight=".15pt">
                    <v:path arrowok="t" o:connecttype="custom" o:connectlocs="0,14291;0,14832" o:connectangles="0,0"/>
                  </v:shape>
                </v:group>
                <v:group id="Group 1222" o:spid="_x0000_s1238" style="position:absolute;left:11015;top:14470;width:2;height:362" coordorigin="11015,14470"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">
                  <v:shape id="Freeform 1223" o:spid="_x0000_s1239" style="position:absolute;left:11015;top:14470;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" path="m,l,362e" filled="f" strokecolor="#808285" strokeweight=".15pt">
                    <v:path arrowok="t" o:connecttype="custom" o:connectlocs="0,14470;0,14832" o:connectangles="0,0"/>
                  </v:shape>
                </v:group>
                <v:group id="Group 1220" o:spid="_x0000_s1240" style="position:absolute;left:11046;top:14443;width:2;height:389" coordorigin="11046,14443"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">
                  <v:shape id="Freeform 1221" o:spid="_x0000_s1241" style="position:absolute;left:11046;top:14443;width:2;height:389;visibility:visible;mso-wrap-style:square;v-text-anchor:top" coordsize="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" path="m,l,389e" filled="f" strokecolor="#808285" strokeweight=".15pt">
                    <v:path arrowok="t" o:connecttype="custom" o:connectlocs="0,14443;0,14832" o:connectangles="0,0"/>
                  </v:shape>
                </v:group>
                <v:group id="Group 1218" o:spid="_x0000_s1242" style="position:absolute;left:11082;top:14411;width:2;height:422" coordorigin="11082,14411"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">
                  <v:shape id="Freeform 1219" o:spid="_x0000_s1243" style="position:absolute;left:11082;top:14411;width:2;height:422;visibility:visible;mso-wrap-style:square;v-text-anchor:top" coordsize="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" path="m,l,421e" filled="f" strokecolor="#808285" strokeweight=".15pt">
                    <v:path arrowok="t" o:connecttype="custom" o:connectlocs="0,14411;0,14832" o:connectangles="0,0"/>
                  </v:shape>
                </v:group>
                <v:group id="Group 1216" o:spid="_x0000_s1244" style="position:absolute;left:11107;top:14389;width:2;height:443" coordorigin="11107,14389"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">
                  <v:shape id="Freeform 1217" o:spid="_x0000_s1245" style="position:absolute;left:11107;top:14389;width:2;height:443;visibility:visible;mso-wrap-style:square;v-text-anchor:top" coordsize="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" path="m,l,443e" filled="f" strokecolor="#808285" strokeweight=".15pt">
                    <v:path arrowok="t" o:connecttype="custom" o:connectlocs="0,14389;0,14832" o:connectangles="0,0"/>
                  </v:shape>
                </v:group>
                <v:group id="Group 1214" o:spid="_x0000_s1246" style="position:absolute;left:11143;top:14357;width:2;height:476" coordorigin="11143,14357"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">
                  <v:shape id="Freeform 1215" o:spid="_x0000_s1247" style="position:absolute;left:11143;top:14357;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" path="m,l,475e" filled="f" strokecolor="#808285" strokeweight=".15pt">
                    <v:path arrowok="t" o:connecttype="custom" o:connectlocs="0,14357;0,14832" o:connectangles="0,0"/>
                  </v:shape>
                </v:group>
                <v:group id="Group 1212" o:spid="_x0000_s1248" style="position:absolute;left:11162;top:14340;width:2;height:492" coordorigin="11162,14340"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">
                  <v:shape id="Freeform 1213" o:spid="_x0000_s1249" style="position:absolute;left:11162;top:14340;width:2;height:492;visibility:visible;mso-wrap-style:square;v-text-anchor:top" coordsize="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" path="m,l,492e" filled="f" strokecolor="#808285" strokeweight=".15pt">
                    <v:path arrowok="t" o:connecttype="custom" o:connectlocs="0,14340;0,14832" o:connectangles="0,0"/>
                  </v:shape>
                </v:group>
                <v:group id="Group 1210" o:spid="_x0000_s1250" style="position:absolute;left:11186;top:14319;width:2;height:514" coordorigin="11186,14319"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">
                  <v:shape id="Freeform 1211" o:spid="_x0000_s1251" style="position:absolute;left:11186;top:14319;width:2;height:514;visibility:visible;mso-wrap-style:square;v-text-anchor:top" coordsize="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" path="m,l,513e" filled="f" strokecolor="#808285" strokeweight=".15pt">
                    <v:path arrowok="t" o:connecttype="custom" o:connectlocs="0,14319;0,14832" o:connectangles="0,0"/>
                  </v:shape>
                </v:group>
                <v:group id="Group 1208" o:spid="_x0000_s1252" style="position:absolute;left:11021;top:14465;width:2;height:368" coordorigin="11021,14465"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">
                  <v:shape id="Freeform 1209" o:spid="_x0000_s1253" style="position:absolute;left:11021;top:14465;width:2;height:368;visibility:visible;mso-wrap-style:square;v-text-anchor:top" coordsize="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" path="m,l,367e" filled="f" strokecolor="#808285" strokeweight=".15pt">
                    <v:path arrowok="t" o:connecttype="custom" o:connectlocs="0,14465;0,14832" o:connectangles="0,0"/>
                  </v:shape>
                </v:group>
                <v:group id="Group 1206" o:spid="_x0000_s1254" style="position:absolute;left:11058;top:14432;width:2;height:400" coordorigin="11058,14432"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">
                  <v:shape id="Freeform 1207" o:spid="_x0000_s1255" style="position:absolute;left:11058;top:14432;width:2;height:400;visibility:visible;mso-wrap-style:square;v-text-anchor:top" coordsize="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" path="m,l,400e" filled="f" strokecolor="#808285" strokeweight=".15pt">
                    <v:path arrowok="t" o:connecttype="custom" o:connectlocs="0,14432;0,14832" o:connectangles="0,0"/>
                  </v:shape>
                </v:group>
                <v:group id="Group 1204" o:spid="_x0000_s1256" style="position:absolute;left:11088;top:14405;width:2;height:427" coordorigin="11088,14405"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">
                  <v:shape id="Freeform 1205" o:spid="_x0000_s1257" style="position:absolute;left:11088;top:14405;width:2;height:4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" path="m,l,427e" filled="f" strokecolor="#808285" strokeweight=".15pt">
                    <v:path arrowok="t" o:connecttype="custom" o:connectlocs="0,14405;0,14832" o:connectangles="0,0"/>
                  </v:shape>
                </v:group>
                <v:group id="Group 1202" o:spid="_x0000_s1258" style="position:absolute;left:11119;top:14378;width:2;height:454" coordorigin="11119,14378"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">
                  <v:shape id="Freeform 1203" o:spid="_x0000_s1259" style="position:absolute;left:11119;top:14378;width:2;height:454;visibility:visible;mso-wrap-style:square;v-text-anchor:top" coordsize="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" path="m,l,454e" filled="f" strokecolor="#808285" strokeweight=".15pt">
                    <v:path arrowok="t" o:connecttype="custom" o:connectlocs="0,14378;0,14832" o:connectangles="0,0"/>
                  </v:shape>
                </v:group>
                <v:group id="Group 1200" o:spid="_x0000_s1260" style="position:absolute;left:11174;top:14329;width:2;height:503" coordorigin="11174,14329"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">
                  <v:shape id="Freeform 1201" o:spid="_x0000_s1261" style="position:absolute;left:11174;top:14329;width:2;height:503;visibility:visible;mso-wrap-style:square;v-text-anchor:top" coordsize="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" path="m,l,503e" filled="f" strokecolor="#808285" strokeweight=".15pt">
                    <v:path arrowok="t" o:connecttype="custom" o:connectlocs="0,14329;0,14832" o:connectangles="0,0"/>
                  </v:shape>
                </v:group>
                <v:group id="Group 1198" o:spid="_x0000_s1262" style="position:absolute;left:11192;top:14313;width:2;height:519" coordorigin="11192,14313"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">
                  <v:shape id="Freeform 1199" o:spid="_x0000_s1263" style="position:absolute;left:11192;top:14313;width:2;height:519;visibility:visible;mso-wrap-style:square;v-text-anchor:top" coordsize="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" path="m,l,519e" filled="f" strokecolor="#808285" strokeweight=".05256mm">
                    <v:path arrowok="t" o:connecttype="custom" o:connectlocs="0,14313;0,14832" o:connectangles="0,0"/>
                  </v:shape>
                </v:group>
                <v:group id="Group 1196" o:spid="_x0000_s1264" style="position:absolute;left:11040;top:14449;width:2;height:384" coordorigin="11040,14449"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">
                  <v:shape id="Freeform 1197" o:spid="_x0000_s1265" style="position:absolute;left:11040;top:14449;width:2;height:384;visibility:visible;mso-wrap-style:square;v-text-anchor:top" coordsize="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" path="m,l,383e" filled="f" strokecolor="#808285" strokeweight=".15pt">
                    <v:path arrowok="t" o:connecttype="custom" o:connectlocs="0,14449;0,14832" o:connectangles="0,0"/>
                  </v:shape>
                </v:group>
                <v:group id="Group 1194" o:spid="_x0000_s1266" style="position:absolute;left:11076;top:14416;width:2;height:416" coordorigin="11076,14416"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">
                  <v:shape id="Freeform 1195" o:spid="_x0000_s1267" style="position:absolute;left:11076;top:14416;width:2;height:416;visibility:visible;mso-wrap-style:square;v-text-anchor:top" coordsize="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" path="m,l,416e" filled="f" strokecolor="#808285" strokeweight=".15pt">
                    <v:path arrowok="t" o:connecttype="custom" o:connectlocs="0,14416;0,14832" o:connectangles="0,0"/>
                  </v:shape>
                </v:group>
                <v:group id="Group 1192" o:spid="_x0000_s1268" style="position:absolute;left:11137;top:14362;width:2;height:471" coordorigin="11137,14362"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">
                  <v:shape id="Freeform 1193" o:spid="_x0000_s1269" style="position:absolute;left:11137;top:14362;width:2;height:471;visibility:visible;mso-wrap-style:square;v-text-anchor:top" coordsize="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" path="m,l,470e" filled="f" strokecolor="#808285" strokeweight=".15pt">
                    <v:path arrowok="t" o:connecttype="custom" o:connectlocs="0,14362;0,14832" o:connectangles="0,0"/>
                  </v:shape>
                </v:group>
                <v:group id="Group 1190" o:spid="_x0000_s1270" style="position:absolute;left:11156;top:14346;width:2;height:487" coordorigin="11156,14346"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">
                  <v:shape id="Freeform 1191" o:spid="_x0000_s1271" style="position:absolute;left:11156;top:14346;width:2;height:487;visibility:visible;mso-wrap-style:square;v-text-anchor:top" coordsize="2,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" path="m,l,486e" filled="f" strokecolor="#808285" strokeweight=".05256mm">
                    <v:path arrowok="t" o:connecttype="custom" o:connectlocs="0,14346;0,14832" o:connectangles="0,0"/>
                  </v:shape>
                </v:group>
                <v:group id="Group 1188" o:spid="_x0000_s1272" style="position:absolute;left:11205;top:14302;width:2;height:530" coordorigin="11205,14302"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">
                  <v:shape id="Freeform 1189" o:spid="_x0000_s1273" style="position:absolute;left:11205;top:14302;width:2;height:530;visibility:visible;mso-wrap-style:square;v-text-anchor:top" coordsize="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" path="m,l,530e" filled="f" strokecolor="#808285" strokeweight=".15pt">
                    <v:path arrowok="t" o:connecttype="custom" o:connectlocs="0,14302;0,14832" o:connectangles="0,0"/>
                  </v:shape>
                </v:group>
                <v:group id="Group 1183" o:spid="_x0000_s1274" style="position:absolute;left:11008;top:14286;width:217;height:860" coordorigin="11008,14286"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">
                  <v:shape id="Freeform 1187" o:spid="_x0000_s1275"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" path="m216,549r-3,l213,859r3,l216,549xe" fillcolor="#58595b" stroked="f">
                    <v:path arrowok="t" o:connecttype="custom" o:connectlocs="216,14835;213,14835;213,15145;216,15145;216,14835" o:connectangles="0,0,0,0,0"/>
                  </v:shape>
                  <v:shape id="Freeform 1186" o:spid="_x0000_s1276"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" path="m2,190l,192,,855r3,l3,549r213,l216,546,3,546,2,190xe" fillcolor="#58595b" stroked="f">
                    <v:path arrowok="t" o:connecttype="custom" o:connectlocs="2,14476;0,14478;0,15141;3,15141;3,14835;216,14835;216,14832;3,14832;2,14476" o:connectangles="0,0,0,0,0,0,0,0,0"/>
                  </v:shape>
                  <v:shape id="Freeform 1185" o:spid="_x0000_s1277" style="position:absolute;left:11008;top:14286;width:217;height:860;visibility:visible;mso-wrap-style:square;v-text-anchor:top" coordsize="21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" path="m216,r-3,3l213,546r3,l216,xe" fillcolor="#58595b" stroked="f">
                    <v:path arrowok="t" o:connecttype="custom" o:connectlocs="216,14286;213,14289;213,14832;216,14832;216,14286" o:connectangles="0,0,0,0,0"/>
                  </v:shape>
                  <v:shape id="Picture 1184" o:spid="_x0000_s1278" type="#_x0000_t75" style="position:absolute;left:11011;top:14453;width:211;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">
                    <v:imagedata r:id="rId89" o:title=""/>
                  </v:shape>
                </v:group>
                <v:group id="Group 1181" o:spid="_x0000_s1279" style="position:absolute;left:11070;top:14422;width:2;height:411" coordorigin="11070,14422"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">
                  <v:shape id="Freeform 1182" o:spid="_x0000_s1280" style="position:absolute;left:11070;top:14422;width:2;height:411;visibility:visible;mso-wrap-style:square;v-text-anchor:top" coordsize="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" path="m,l,410e" filled="f" strokecolor="#808285" strokeweight=".05256mm">
                    <v:path arrowok="t" o:connecttype="custom" o:connectlocs="0,14422;0,14832" o:connectangles="0,0"/>
                  </v:shape>
                </v:group>
                <v:group id="Group 1179" o:spid="_x0000_s1281" style="position:absolute;left:11101;top:14394;width:2;height:438" coordorigin="11101,14394"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">
                  <v:shape id="Freeform 1180" o:spid="_x0000_s1282" style="position:absolute;left:11101;top:14394;width:2;height:438;visibility:visible;mso-wrap-style:square;v-text-anchor:top" coordsize="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" path="m,l,438e" filled="f" strokecolor="#808285" strokeweight=".15pt">
                    <v:path arrowok="t" o:connecttype="custom" o:connectlocs="0,14394;0,14832" o:connectangles="0,0"/>
                  </v:shape>
                </v:group>
                <v:group id="Group 1177" o:spid="_x0000_s1283" style="position:absolute;left:11131;top:14367;width:2;height:465" coordorigin="11131,14367"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">
                  <v:shape id="Freeform 1178" o:spid="_x0000_s1284" style="position:absolute;left:11131;top:14367;width:2;height:465;visibility:visible;mso-wrap-style:square;v-text-anchor:top" coordsize="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" path="m,l,465e" filled="f" strokecolor="#808285" strokeweight=".15pt">
                    <v:path arrowok="t" o:connecttype="custom" o:connectlocs="0,14367;0,14832" o:connectangles="0,0"/>
                  </v:shape>
                </v:group>
                <v:group id="Group 1175" o:spid="_x0000_s1285" style="position:absolute;left:11012;top:14473;width:2;height:359" coordorigin="11012,14473"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">
                  <v:shape id="Freeform 1176" o:spid="_x0000_s1286" style="position:absolute;left:11012;top:14473;width:2;height:359;visibility:visible;mso-wrap-style:square;v-text-anchor:top" coordsize="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" path="m,l,359e" filled="f" strokecolor="white" strokeweight=".05222mm">
                    <v:path arrowok="t" o:connecttype="custom" o:connectlocs="0,14473;0,14832" o:connectangles="0,0"/>
                  </v:shape>
                </v:group>
                <v:group id="Group 1173" o:spid="_x0000_s1287" style="position:absolute;left:11018;top:14468;width:2;height:365" coordorigin="11018,14468"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">
                  <v:shape id="Freeform 1174" o:spid="_x0000_s1288" style="position:absolute;left:11018;top:14468;width:2;height:365;visibility:visible;mso-wrap-style:square;v-text-anchor:top" coordsize="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" path="m,l,364e" filled="f" strokecolor="white" strokeweight=".05433mm">
                    <v:path arrowok="t" o:connecttype="custom" o:connectlocs="0,14468;0,14832" o:connectangles="0,0"/>
                  </v:shape>
                </v:group>
                <v:group id="Group 1171" o:spid="_x0000_s1289" style="position:absolute;left:11024;top:14462;width:2;height:370" coordorigin="11024,14462"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">
                  <v:shape id="Freeform 1172" o:spid="_x0000_s1290" style="position:absolute;left:11024;top:14462;width:2;height:370;visibility:visible;mso-wrap-style:square;v-text-anchor:top" coordsize="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" path="m,l,370e" filled="f" strokecolor="white" strokeweight=".05469mm">
                    <v:path arrowok="t" o:connecttype="custom" o:connectlocs="0,14462;0,14832" o:connectangles="0,0"/>
                  </v:shape>
                </v:group>
                <v:group id="Group 1169" o:spid="_x0000_s1291" style="position:absolute;left:11030;top:14457;width:2;height:376" coordorigin="11030,14457"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">
                  <v:shape id="Freeform 1170" o:spid="_x0000_s1292" style="position:absolute;left:11030;top:14457;width:2;height:376;visibility:visible;mso-wrap-style:square;v-text-anchor:top" coordsize="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" path="m,l,375e" filled="f" strokecolor="white" strokeweight=".05469mm">
                    <v:path arrowok="t" o:connecttype="custom" o:connectlocs="0,14457;0,14832" o:connectangles="0,0"/>
                  </v:shape>
                </v:group>
                <v:group id="Group 1167" o:spid="_x0000_s1293" style="position:absolute;left:11036;top:14451;width:2;height:381" coordorigin="11036,14451"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">
                  <v:shape id="Freeform 1168" o:spid="_x0000_s1294" style="position:absolute;left:11036;top:14451;width:2;height:381;visibility:visible;mso-wrap-style:square;v-text-anchor:top" coordsize="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" path="m,l,381e" filled="f" strokecolor="white" strokeweight=".05539mm">
                    <v:path arrowok="t" o:connecttype="custom" o:connectlocs="0,14451;0,14832" o:connectangles="0,0"/>
                  </v:shape>
                </v:group>
                <v:group id="Group 1165" o:spid="_x0000_s1295" style="position:absolute;left:11043;top:14446;width:2;height:387" coordorigin="11043,14446"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">
                  <v:shape id="Freeform 1166" o:spid="_x0000_s1296" style="position:absolute;left:11043;top:14446;width:2;height:387;visibility:visible;mso-wrap-style:square;v-text-anchor:top" coordsize="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" path="m,l,386e" filled="f" strokecolor="white" strokeweight=".05433mm">
                    <v:path arrowok="t" o:connecttype="custom" o:connectlocs="0,14446;0,14832" o:connectangles="0,0"/>
                  </v:shape>
                </v:group>
                <v:group id="Group 1163" o:spid="_x0000_s1297" style="position:absolute;left:11049;top:14440;width:2;height:392" coordorigin="11049,14440"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">
                  <v:shape id="Freeform 1164" o:spid="_x0000_s1298" style="position:absolute;left:11049;top:14440;width:2;height:392;visibility:visible;mso-wrap-style:square;v-text-anchor:top" coordsize="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" path="m,l,392e" filled="f" strokecolor="white" strokeweight=".05469mm">
                    <v:path arrowok="t" o:connecttype="custom" o:connectlocs="0,14440;0,14832" o:connectangles="0,0"/>
                  </v:shape>
                </v:group>
                <v:group id="Group 1161" o:spid="_x0000_s1299" style="position:absolute;left:11055;top:14435;width:2;height:397" coordorigin="11055,14435"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">
                  <v:shape id="Freeform 1162" o:spid="_x0000_s1300" style="position:absolute;left:11055;top:14435;width:2;height:397;visibility:visible;mso-wrap-style:square;v-text-anchor:top" coordsize="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" path="m,l,397e" filled="f" strokecolor="white" strokeweight=".05433mm">
                    <v:path arrowok="t" o:connecttype="custom" o:connectlocs="0,14435;0,14832" o:connectangles="0,0"/>
                  </v:shape>
                </v:group>
                <v:group id="Group 1159" o:spid="_x0000_s1301" style="position:absolute;left:11061;top:14430;width:2;height:403" coordorigin="11061,14430"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">
                  <v:shape id="Freeform 1160" o:spid="_x0000_s1302" style="position:absolute;left:11061;top:14430;width:2;height:403;visibility:visible;mso-wrap-style:square;v-text-anchor:top" coordsize="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" path="m,l,402e" filled="f" strokecolor="white" strokeweight=".05469mm">
                    <v:path arrowok="t" o:connecttype="custom" o:connectlocs="0,14430;0,14832" o:connectangles="0,0"/>
                  </v:shape>
                </v:group>
                <v:group id="Group 1157" o:spid="_x0000_s1303" style="position:absolute;left:11067;top:14424;width:2;height:408" coordorigin="11067,14424"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">
                  <v:shape id="Freeform 1158" o:spid="_x0000_s1304" style="position:absolute;left:11067;top:14424;width:2;height:408;visibility:visible;mso-wrap-style:square;v-text-anchor:top" coordsize="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" path="m,l,408e" filled="f" strokecolor="white" strokeweight=".05469mm">
                    <v:path arrowok="t" o:connecttype="custom" o:connectlocs="0,14424;0,14832" o:connectangles="0,0"/>
                  </v:shape>
                </v:group>
                <v:group id="Group 1155" o:spid="_x0000_s1305" style="position:absolute;left:11073;top:14419;width:2;height:414" coordorigin="11073,14419"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">
                  <v:shape id="Freeform 1156" o:spid="_x0000_s1306" style="position:absolute;left:11073;top:14419;width:2;height:414;visibility:visible;mso-wrap-style:square;v-text-anchor:top" coordsize="2,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" path="m,l,413e" filled="f" strokecolor="white" strokeweight=".05469mm">
                    <v:path arrowok="t" o:connecttype="custom" o:connectlocs="0,14419;0,14832" o:connectangles="0,0"/>
                  </v:shape>
                </v:group>
                <v:group id="Group 1153" o:spid="_x0000_s1307" style="position:absolute;left:11079;top:14413;width:2;height:419" coordorigin="11079,14413"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">
                  <v:shape id="Freeform 1154" o:spid="_x0000_s1308" style="position:absolute;left:11079;top:14413;width:2;height:4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" path="m,l,419e" filled="f" strokecolor="white" strokeweight=".05503mm">
                    <v:path arrowok="t" o:connecttype="custom" o:connectlocs="0,14413;0,14832" o:connectangles="0,0"/>
                  </v:shape>
                </v:group>
                <v:group id="Group 1151" o:spid="_x0000_s1309" style="position:absolute;left:11085;top:14408;width:2;height:425" coordorigin="11085,14408"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">
                  <v:shape id="Freeform 1152" o:spid="_x0000_s1310" style="position:absolute;left:11085;top:14408;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" path="m,l,424e" filled="f" strokecolor="white" strokeweight=".05469mm">
                    <v:path arrowok="t" o:connecttype="custom" o:connectlocs="0,14408;0,14832" o:connectangles="0,0"/>
                  </v:shape>
                </v:group>
                <v:group id="Group 1149" o:spid="_x0000_s1311" style="position:absolute;left:11091;top:14403;width:2;height:430" coordorigin="11091,14403"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">
                  <v:shape id="Freeform 1150" o:spid="_x0000_s1312" style="position:absolute;left:11091;top:14403;width:2;height:430;visibility:visible;mso-wrap-style:square;v-text-anchor:top" coordsize="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" path="m,l,429e" filled="f" strokecolor="white" strokeweight=".05433mm">
                    <v:path arrowok="t" o:connecttype="custom" o:connectlocs="0,14403;0,14832" o:connectangles="0,0"/>
                  </v:shape>
                </v:group>
                <v:group id="Group 1147" o:spid="_x0000_s1313" style="position:absolute;left:11098;top:14397;width:2;height:435" coordorigin="11098,14397"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">
                  <v:shape id="Freeform 1148" o:spid="_x0000_s1314" style="position:absolute;left:11098;top:14397;width:2;height:435;visibility:visible;mso-wrap-style:square;v-text-anchor:top" coordsize="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" path="m,l,435e" filled="f" strokecolor="white" strokeweight=".05469mm">
                    <v:path arrowok="t" o:connecttype="custom" o:connectlocs="0,14397;0,14832" o:connectangles="0,0"/>
                  </v:shape>
                </v:group>
                <v:group id="Group 1145" o:spid="_x0000_s1315" style="position:absolute;left:11104;top:14392;width:2;height:441" coordorigin="11104,14392"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">
                  <v:shape id="Freeform 1146" o:spid="_x0000_s1316" style="position:absolute;left:11104;top:14392;width:2;height:441;visibility:visible;mso-wrap-style:square;v-text-anchor:top" coordsize="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" path="m,l,440e" filled="f" strokecolor="white" strokeweight=".05433mm">
                    <v:path arrowok="t" o:connecttype="custom" o:connectlocs="0,14392;0,14832" o:connectangles="0,0"/>
                  </v:shape>
                </v:group>
                <v:group id="Group 1143" o:spid="_x0000_s1317" style="position:absolute;left:11110;top:14386;width:2;height:446" coordorigin="11110,14386"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">
                  <v:shape id="Freeform 1144" o:spid="_x0000_s1318" style="position:absolute;left:11110;top:14386;width:2;height:446;visibility:visible;mso-wrap-style:square;v-text-anchor:top" coordsize="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" path="m,l,446e" filled="f" strokecolor="white" strokeweight=".05469mm">
                    <v:path arrowok="t" o:connecttype="custom" o:connectlocs="0,14386;0,14832" o:connectangles="0,0"/>
                  </v:shape>
                </v:group>
                <v:group id="Group 1141" o:spid="_x0000_s1319" style="position:absolute;left:11116;top:14381;width:2;height:452" coordorigin="11116,14381"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">
                  <v:shape id="Freeform 1142" o:spid="_x0000_s1320" style="position:absolute;left:11116;top:14381;width:2;height:452;visibility:visible;mso-wrap-style:square;v-text-anchor:top" coordsize="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" path="m,l,451e" filled="f" strokecolor="white" strokeweight=".05503mm">
                    <v:path arrowok="t" o:connecttype="custom" o:connectlocs="0,14381;0,14832" o:connectangles="0,0"/>
                  </v:shape>
                </v:group>
                <v:group id="Group 1139" o:spid="_x0000_s1321" style="position:absolute;left:11122;top:14375;width:2;height:457" coordorigin="11122,14375"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">
                  <v:shape id="Freeform 1140" o:spid="_x0000_s1322" style="position:absolute;left:11122;top:14375;width:2;height:457;visibility:visible;mso-wrap-style:square;v-text-anchor:top" coordsize="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" path="m,l,457e" filled="f" strokecolor="white" strokeweight=".05469mm">
                    <v:path arrowok="t" o:connecttype="custom" o:connectlocs="0,14375;0,14832" o:connectangles="0,0"/>
                  </v:shape>
                </v:group>
                <v:group id="Group 1137" o:spid="_x0000_s1323" style="position:absolute;left:11128;top:14370;width:2;height:462" coordorigin="11128,14370"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">
                  <v:shape id="Freeform 1138" o:spid="_x0000_s1324" style="position:absolute;left:11128;top:14370;width:2;height:462;visibility:visible;mso-wrap-style:square;v-text-anchor:top" coordsize="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" path="m,l,462e" filled="f" strokecolor="white" strokeweight=".05433mm">
                    <v:path arrowok="t" o:connecttype="custom" o:connectlocs="0,14370;0,14832" o:connectangles="0,0"/>
                  </v:shape>
                </v:group>
                <v:group id="Group 1135" o:spid="_x0000_s1325" style="position:absolute;left:11134;top:14365;width:2;height:468" coordorigin="11134,14365"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">
                  <v:shape id="Freeform 1136" o:spid="_x0000_s1326" style="position:absolute;left:11134;top:14365;width:2;height:468;visibility:visible;mso-wrap-style:square;v-text-anchor:top" coordsize="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" path="m,l,467e" filled="f" strokecolor="white" strokeweight=".05469mm">
                    <v:path arrowok="t" o:connecttype="custom" o:connectlocs="0,14365;0,14832" o:connectangles="0,0"/>
                  </v:shape>
                </v:group>
                <v:group id="Group 1133" o:spid="_x0000_s1327" style="position:absolute;left:11140;top:14359;width:2;height:473" coordorigin="11140,14359"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">
                  <v:shape id="Freeform 1134" o:spid="_x0000_s1328" style="position:absolute;left:11140;top:14359;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" path="m,l,473e" filled="f" strokecolor="white" strokeweight=".05433mm">
                    <v:path arrowok="t" o:connecttype="custom" o:connectlocs="0,14359;0,14832" o:connectangles="0,0"/>
                  </v:shape>
                </v:group>
                <v:group id="Group 1131" o:spid="_x0000_s1329" style="position:absolute;left:11146;top:14354;width:2;height:479" coordorigin="11146,14354"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">
                  <v:shape id="Freeform 1132" o:spid="_x0000_s1330" style="position:absolute;left:11146;top:14354;width:2;height:479;visibility:visible;mso-wrap-style:square;v-text-anchor:top" coordsize="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" path="m,l,478e" filled="f" strokecolor="white" strokeweight=".05469mm">
                    <v:path arrowok="t" o:connecttype="custom" o:connectlocs="0,14354;0,14832" o:connectangles="0,0"/>
                  </v:shape>
                </v:group>
                <v:group id="Group 1129" o:spid="_x0000_s1331" style="position:absolute;left:11153;top:14348;width:2;height:484" coordorigin="11153,14348"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">
                  <v:shape id="Freeform 1130" o:spid="_x0000_s1332" style="position:absolute;left:11153;top:14348;width:2;height:484;visibility:visible;mso-wrap-style:square;v-text-anchor:top" coordsize="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" path="m,l,484e" filled="f" strokecolor="white" strokeweight=".05469mm">
                    <v:path arrowok="t" o:connecttype="custom" o:connectlocs="0,14348;0,14832" o:connectangles="0,0"/>
                  </v:shape>
                </v:group>
                <v:group id="Group 1127" o:spid="_x0000_s1333" style="position:absolute;left:11159;top:14343;width:2;height:490" coordorigin="11159,14343"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">
                  <v:shape id="Freeform 1128" o:spid="_x0000_s1334" style="position:absolute;left:11159;top:14343;width:2;height:490;visibility:visible;mso-wrap-style:square;v-text-anchor:top" coordsize="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" path="m,l,489e" filled="f" strokecolor="white" strokeweight=".05539mm">
                    <v:path arrowok="t" o:connecttype="custom" o:connectlocs="0,14343;0,14832" o:connectangles="0,0"/>
                  </v:shape>
                </v:group>
                <v:group id="Group 1125" o:spid="_x0000_s1335" style="position:absolute;left:11165;top:14337;width:2;height:495" coordorigin="11165,14337"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">
                  <v:shape id="Freeform 1126" o:spid="_x0000_s1336" style="position:absolute;left:11165;top:14337;width:2;height:495;visibility:visible;mso-wrap-style:square;v-text-anchor:top" coordsize="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" path="m,l,495e" filled="f" strokecolor="white" strokeweight=".05433mm">
                    <v:path arrowok="t" o:connecttype="custom" o:connectlocs="0,14337;0,14832" o:connectangles="0,0"/>
                  </v:shape>
                </v:group>
                <v:group id="Group 1123" o:spid="_x0000_s1337" style="position:absolute;left:11171;top:14332;width:2;height:500" coordorigin="11171,14332"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">
                  <v:shape id="Freeform 1124" o:spid="_x0000_s1338" style="position:absolute;left:11171;top:14332;width:2;height:500;visibility:visible;mso-wrap-style:square;v-text-anchor:top" coordsize="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" path="m,l,500e" filled="f" strokecolor="white" strokeweight=".05469mm">
                    <v:path arrowok="t" o:connecttype="custom" o:connectlocs="0,14332;0,14832" o:connectangles="0,0"/>
                  </v:shape>
                </v:group>
                <v:group id="Group 1121" o:spid="_x0000_s1339" style="position:absolute;left:11177;top:14327;width:2;height:506" coordorigin="11177,14327"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">
                  <v:shape id="Freeform 1122" o:spid="_x0000_s1340" style="position:absolute;left:11177;top:14327;width:2;height:506;visibility:visible;mso-wrap-style:square;v-text-anchor:top" coordsize="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" path="m,l,505e" filled="f" strokecolor="white" strokeweight=".05433mm">
                    <v:path arrowok="t" o:connecttype="custom" o:connectlocs="0,14327;0,14832" o:connectangles="0,0"/>
                  </v:shape>
                </v:group>
                <v:group id="Group 1119" o:spid="_x0000_s1341" style="position:absolute;left:11183;top:14321;width:2;height:511" coordorigin="11183,14321"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">
                  <v:shape id="Freeform 1120" o:spid="_x0000_s1342" style="position:absolute;left:11183;top:14321;width:2;height:511;visibility:visible;mso-wrap-style:square;v-text-anchor:top" coordsize="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" path="m,l,511e" filled="f" strokecolor="white" strokeweight=".05469mm">
                    <v:path arrowok="t" o:connecttype="custom" o:connectlocs="0,14321;0,14832" o:connectangles="0,0"/>
                  </v:shape>
                </v:group>
                <v:group id="Group 1117" o:spid="_x0000_s1343" style="position:absolute;left:11189;top:14316;width:2;height:517" coordorigin="11189,14316"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">
                  <v:shape id="Freeform 1118" o:spid="_x0000_s1344" style="position:absolute;left:11189;top:14316;width:2;height:517;visibility:visible;mso-wrap-style:square;v-text-anchor:top" coordsize="2,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" path="m,l,516e" filled="f" strokecolor="white" strokeweight=".05469mm">
                    <v:path arrowok="t" o:connecttype="custom" o:connectlocs="0,14316;0,14832" o:connectangles="0,0"/>
                  </v:shape>
                </v:group>
                <v:group id="Group 1115" o:spid="_x0000_s1345" style="position:absolute;left:11195;top:14310;width:2;height:522" coordorigin="11195,14310"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">
                  <v:shape id="Freeform 1116" o:spid="_x0000_s1346" style="position:absolute;left:11195;top:14310;width:2;height:522;visibility:visible;mso-wrap-style:square;v-text-anchor:top" coordsize="2,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" path="m,l,522e" filled="f" strokecolor="white" strokeweight=".05539mm">
                    <v:path arrowok="t" o:connecttype="custom" o:connectlocs="0,14310;0,14832" o:connectangles="0,0"/>
                  </v:shape>
                </v:group>
                <v:group id="Group 1113" o:spid="_x0000_s1347" style="position:absolute;left:11202;top:14305;width:2;height:527" coordorigin="11202,14305"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">
                  <v:shape id="Freeform 1114" o:spid="_x0000_s1348" style="position:absolute;left:11202;top:14305;width:2;height:5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" path="m,l,527e" filled="f" strokecolor="white" strokeweight=".05433mm">
                    <v:path arrowok="t" o:connecttype="custom" o:connectlocs="0,14305;0,14832" o:connectangles="0,0"/>
                  </v:shape>
                </v:group>
                <v:group id="Group 1111" o:spid="_x0000_s1349" style="position:absolute;left:11208;top:14300;width:2;height:533" coordorigin="11208,14300"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">
                  <v:shape id="Freeform 1112" o:spid="_x0000_s1350" style="position:absolute;left:11208;top:14300;width:2;height:5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" path="m,l,532e" filled="f" strokecolor="white" strokeweight=".05469mm">
                    <v:path arrowok="t" o:connecttype="custom" o:connectlocs="0,14300;0,14832" o:connectangles="0,0"/>
                  </v:shape>
                </v:group>
                <v:group id="Group 1109" o:spid="_x0000_s1351" style="position:absolute;left:11214;top:14294;width:2;height:538" coordorigin="11214,14294"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">
                  <v:shape id="Freeform 1110" o:spid="_x0000_s1352" style="position:absolute;left:11214;top:14294;width:2;height:538;visibility:visible;mso-wrap-style:square;v-text-anchor:top" coordsize="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" path="m,l,538e" filled="f" strokecolor="white" strokeweight=".05433mm">
                    <v:path arrowok="t" o:connecttype="custom" o:connectlocs="0,14294;0,14832" o:connectangles="0,0"/>
                  </v:shape>
                </v:group>
                <v:group id="Group 1106" o:spid="_x0000_s1353" style="position:absolute;left:11220;top:14289;width:2;height:544" coordorigin="11220,14289"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">
                  <v:shape id="Freeform 1108" o:spid="_x0000_s1354" style="position:absolute;left:11220;top:14289;width:2;height:544;visibility:visible;mso-wrap-style:square;v-text-anchor:top" coordsize="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" path="m,l,543e" filled="f" strokecolor="white" strokeweight=".15pt">
                    <v:path arrowok="t" o:connecttype="custom" o:connectlocs="0,14289;0,14832" o:connectangles="0,0"/>
                  </v:shape>
                  <v:shape id="Picture 1107" o:spid="_x0000_s1355" type="#_x0000_t75" style="position:absolute;left:10959;top:13978;width:30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">
                    <v:imagedata r:id="rId90" o:title=""/>
                  </v:shape>
                </v:group>
                <v:group id="Group 1103" o:spid="_x0000_s1356"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">
                  <v:shape id="Freeform 1105" o:spid="_x0000_s1357"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" path="m457,l383,6,313,24,247,51,187,88r-53,46l88,187,51,247,24,312,6,382,,455r6,74l24,599r27,65l88,724r46,53l187,823r60,37l313,887r70,18l457,911r29,-3l457,908r-74,-6l313,885,248,858,189,821,136,776,90,723,53,664,26,599,9,529,3,455,9,382,26,312,53,247,90,188r46,-53l189,90,248,53,313,26,383,9,457,3r29,l457,xe" fillcolor="#58595b" stroked="f">
                    <v:path arrowok="t" o:connecttype="custom" o:connectlocs="457,14273;383,14279;313,14297;247,14324;187,14361;134,14407;88,14460;51,14520;24,14585;6,14655;0,14728;6,14802;24,14872;51,14937;88,14997;134,15050;187,15096;247,15133;313,15160;383,15178;457,15184;486,15181;457,15181;383,15175;313,15158;248,15131;189,15094;136,15049;90,14996;53,14937;26,14872;9,14802;3,14728;9,14655;26,14585;53,14520;90,14461;136,14408;189,14363;248,14326;313,14299;383,14282;457,14276;486,14276;457,14273" o:connectangles="0,0,0,0,0,0,0,0,0,0,0,0,0,0,0,0,0,0,0,0,0,0,0,0,0,0,0,0,0,0,0,0,0,0,0,0,0,0,0,0,0,0,0,0,0"/>
                  </v:shape>
                  <v:shape id="Freeform 1104" o:spid="_x0000_s1358"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" path="m486,3r-29,l530,9r70,17l665,53r60,37l778,135r45,53l860,247r28,65l905,382r6,73l905,529r-17,70l860,664r-37,59l778,776r-53,45l665,858r-65,27l530,902r-73,6l486,908,601,887r65,-27l726,823r53,-46l825,724r37,-60l890,599r17,-70l913,455r-6,-73l890,312,862,247,825,187,779,134,726,88,666,51,601,24,531,6,486,3xe" fillcolor="#58595b" stroked="f">
                    <v:path arrowok="t" o:connecttype="custom" o:connectlocs="486,14276;457,14276;530,14282;600,14299;665,14326;725,14363;778,14408;823,14461;860,14520;888,14585;905,14655;911,14728;905,14802;888,14872;860,14937;823,14996;778,15049;725,15094;665,15131;600,15158;530,15175;457,15181;486,15181;601,15160;666,15133;726,15096;779,15050;825,14997;862,14937;890,14872;907,14802;913,14728;907,14655;890,14585;862,14520;825,14460;779,14407;726,14361;666,14324;601,14297;531,14279;486,14276" o:connectangles="0,0,0,0,0,0,0,0,0,0,0,0,0,0,0,0,0,0,0,0,0,0,0,0,0,0,0,0,0,0,0,0,0,0,0,0,0,0,0,0,0,0"/>
                  </v:shape>
                </v:group>
                <v:group id="Group 1100" o:spid="_x0000_s1359" style="position:absolute;left:10656;top:14273;width:913;height:911" coordorigin="10656,14273"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">
                  <v:shape id="Freeform 1102" o:spid="_x0000_s1360"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" path="m457,l383,6,313,24,247,51,187,88r-53,46l88,187,51,247,24,312,6,382,,455r6,74l24,599r27,65l88,724r46,53l187,823r60,37l313,887r70,18l457,911r30,-3l457,908r-74,-6l313,885,248,858,189,821,136,776,90,723,53,664,26,599,9,529,3,455,9,382,26,312,53,247,90,188r46,-53l189,90,248,53,313,26,383,9,457,3r30,l457,xe" fillcolor="#58595b" stroked="f">
                    <v:path arrowok="t" o:connecttype="custom" o:connectlocs="457,14273;383,14279;313,14297;247,14324;187,14361;134,14407;88,14460;51,14520;24,14585;6,14655;0,14728;6,14802;24,14872;51,14937;88,14997;134,15050;187,15096;247,15133;313,15160;383,15178;457,15184;487,15181;457,15181;383,15175;313,15158;248,15131;189,15094;136,15049;90,14996;53,14937;26,14872;9,14802;3,14728;9,14655;26,14585;53,14520;90,14461;136,14408;189,14363;248,14326;313,14299;383,14282;457,14276;487,14276;457,14273" o:connectangles="0,0,0,0,0,0,0,0,0,0,0,0,0,0,0,0,0,0,0,0,0,0,0,0,0,0,0,0,0,0,0,0,0,0,0,0,0,0,0,0,0,0,0,0,0"/>
                  </v:shape>
                  <v:shape id="Freeform 1101" o:spid="_x0000_s1361" style="position:absolute;left:10656;top:14273;width:913;height:911;visibility:visible;mso-wrap-style:square;v-text-anchor:top" coordsize="91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" path="m487,3r-30,l530,9r70,17l665,53r60,37l778,135r45,53l860,247r28,65l905,382r6,73l905,529r-17,70l860,664r-37,59l778,776r-53,45l665,858r-65,27l530,902r-73,6l487,908,601,887r65,-27l726,823r53,-46l825,724r37,-60l890,599r17,-70l913,455r-6,-73l890,312,862,247,825,187,779,134,726,88,666,51,601,24,531,6,487,3xe" fillcolor="#58595b" stroked="f">
                    <v:path arrowok="t" o:connecttype="custom" o:connectlocs="487,14276;457,14276;530,14282;600,14299;665,14326;725,14363;778,14408;823,14461;860,14520;888,14585;905,14655;911,14728;905,14802;888,14872;860,14937;823,14996;778,15049;725,15094;665,15131;600,15158;530,15175;457,15181;487,15181;601,15160;666,15133;726,15096;779,15050;825,14997;862,14937;890,14872;907,14802;913,14728;907,14655;890,14585;862,14520;825,14460;779,14407;726,14361;666,14324;601,14297;531,14279;487,14276" o:connectangles="0,0,0,0,0,0,0,0,0,0,0,0,0,0,0,0,0,0,0,0,0,0,0,0,0,0,0,0,0,0,0,0,0,0,0,0,0,0,0,0,0,0"/>
                  </v:shape>
                </v:group>
                <v:group id="Group 1098" o:spid="_x0000_s1362"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">
                  <v:shape id="Freeform 1099" o:spid="_x0000_s1363"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" path="m38,l5,,3,4,,9r34,l38,xe" fillcolor="#5e878d" stroked="f">
                    <v:path arrowok="t" o:connecttype="custom" o:connectlocs="38,14947;5,14947;3,14951;0,14956;34,14956;38,14947" o:connectangles="0,0,0,0,0,0"/>
                  </v:shape>
                </v:group>
                <v:group id="Group 1096" o:spid="_x0000_s1364"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">
                  <v:shape id="Freeform 1097" o:spid="_x0000_s1365"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" path="m34,l2,,,9r31,l34,xe" fillcolor="#5e878d" stroked="f">
                    <v:path arrowok="t" o:connecttype="custom" o:connectlocs="34,14838;2,14838;0,14847;31,14847;34,14838" o:connectangles="0,0,0,0,0"/>
                  </v:shape>
                </v:group>
                <v:group id="Group 1094" o:spid="_x0000_s1366" style="position:absolute;left:11577;top:14752;width:30;height:2" coordorigin="11577,14752"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">
                  <v:shape id="Freeform 1095" o:spid="_x0000_s1367" style="position:absolute;left:11577;top:14752;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" path="m,l29,e" filled="f" strokecolor="#5e878d" strokeweight=".15806mm">
                    <v:path arrowok="t" o:connecttype="custom" o:connectlocs="0,0;29,0" o:connectangles="0,0"/>
                  </v:shape>
                </v:group>
                <v:group id="Group 1092" o:spid="_x0000_s1368"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">
                  <v:shape id="Freeform 1093" o:spid="_x0000_s1369"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" path="m24,l,,1,9r25,l24,xe" fillcolor="#5e878d" stroked="f">
                    <v:path arrowok="t" o:connecttype="custom" o:connectlocs="24,14656;0,14656;1,14665;26,14665;24,14656" o:connectangles="0,0,0,0,0"/>
                  </v:shape>
                </v:group>
                <v:group id="Group 1090" o:spid="_x0000_s1370" style="position:absolute;left:11513;top:14492;width:21;height:9" coordorigin="11513,14492"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">
                  <v:shape id="Freeform 1091" o:spid="_x0000_s1371" style="position:absolute;left:11513;top:14492;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" path="m15,l,,6,9r15,l15,xe" fillcolor="#5e878d" stroked="f">
                    <v:path arrowok="t" o:connecttype="custom" o:connectlocs="15,14492;0,14492;6,14501;21,14501;15,14492" o:connectangles="0,0,0,0,0"/>
                  </v:shape>
                </v:group>
                <v:group id="Group 1088" o:spid="_x0000_s1372" style="position:absolute;left:11476;top:14438;width:18;height:9" coordorigin="11476,1443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">
                  <v:shape id="Freeform 1089" o:spid="_x0000_s1373" style="position:absolute;left:11476;top:1443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" path="m9,l,,2,2,7,9r10,l9,xe" fillcolor="#5e878d" stroked="f">
                    <v:path arrowok="t" o:connecttype="custom" o:connectlocs="9,14438;0,14438;2,14440;7,14447;17,14447;9,14438" o:connectangles="0,0,0,0,0,0"/>
                  </v:shape>
                </v:group>
                <v:group id="Group 1086" o:spid="_x0000_s1374" style="position:absolute;left:11552;top:14875;width:34;height:9" coordorigin="11552,14875"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">
                  <v:shape id="Freeform 1087" o:spid="_x0000_s1375" style="position:absolute;left:11552;top:14875;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" path="m34,l3,,1,7,,9r32,l34,xe" fillcolor="#5e878d" stroked="f">
                    <v:path arrowok="t" o:connecttype="custom" o:connectlocs="34,14875;3,14875;1,14882;0,14884;32,14884;34,14875" o:connectangles="0,0,0,0,0,0"/>
                  </v:shape>
                </v:group>
                <v:group id="Group 1084" o:spid="_x0000_s1376"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">
                  <v:shape id="Freeform 1085" o:spid="_x0000_s1377"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" path="m,l27,e" filled="f" strokecolor="#5e878d" strokeweight=".15806mm">
                    <v:path arrowok="t" o:connecttype="custom" o:connectlocs="0,0;27,0" o:connectangles="0,0"/>
                  </v:shape>
                </v:group>
                <v:group id="Group 1082" o:spid="_x0000_s1378" style="position:absolute;left:11555;top:14583;width:26;height:9" coordorigin="11555,14583"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">
                  <v:shape id="Freeform 1083" o:spid="_x0000_s1379" style="position:absolute;left:11555;top:14583;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" path="m21,l,,2,9r23,l21,xe" fillcolor="#5e878d" stroked="f">
                    <v:path arrowok="t" o:connecttype="custom" o:connectlocs="21,14583;0,14583;2,14592;25,14592;21,14583" o:connectangles="0,0,0,0,0"/>
                  </v:shape>
                </v:group>
                <v:group id="Group 1080" o:spid="_x0000_s1380" style="position:absolute;left:11532;top:14529;width:24;height:9" coordorigin="11532,14529"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">
                  <v:shape id="Freeform 1081" o:spid="_x0000_s1381" style="position:absolute;left:11532;top:14529;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" path="m19,l,,4,9r19,l19,xe" fillcolor="#5e878d" stroked="f">
                    <v:path arrowok="t" o:connecttype="custom" o:connectlocs="19,14529;0,14529;4,14538;23,14538;19,14529" o:connectangles="0,0,0,0,0"/>
                  </v:shape>
                </v:group>
                <v:group id="Group 1078" o:spid="_x0000_s1382" style="position:absolute;left:11442;top:14401;width:18;height:9" coordorigin="11442,14401"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">
                  <v:shape id="Freeform 1079" o:spid="_x0000_s1383" style="position:absolute;left:11442;top:14401;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" path="m7,l,,8,9r9,l15,7,7,xe" fillcolor="#5e878d" stroked="f">
                    <v:path arrowok="t" o:connecttype="custom" o:connectlocs="7,14401;0,14401;8,14410;17,14410;15,14408;7,14401" o:connectangles="0,0,0,0,0,0"/>
                  </v:shape>
                </v:group>
                <v:group id="Group 1076" o:spid="_x0000_s1384" style="position:absolute;left:11408;top:14370;width:6;height:5" coordorigin="11408,14370"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">
                  <v:shape id="Freeform 1077" o:spid="_x0000_s1385" style="position:absolute;left:11408;top:14370;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" path="m,l5,4r1,l,xe" fillcolor="#5e878d" stroked="f">
                    <v:path arrowok="t" o:connecttype="custom" o:connectlocs="0,14370;5,14374;6,14374;0,14370" o:connectangles="0,0,0,0"/>
                  </v:shape>
                </v:group>
                <v:group id="Group 1074" o:spid="_x0000_s1386" style="position:absolute;left:11424;top:14383;width:14;height:9" coordorigin="11424,14383"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">
                  <v:shape id="Freeform 1075" o:spid="_x0000_s1387" style="position:absolute;left:11424;top:14383;width:14;height:9;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" path="m3,l,,3,2,9,9r5,l9,5,3,xe" fillcolor="#5e878d" stroked="f">
                    <v:path arrowok="t" o:connecttype="custom" o:connectlocs="3,14383;0,14383;3,14385;9,14392;14,14392;9,14388;3,14383" o:connectangles="0,0,0,0,0,0,0"/>
                  </v:shape>
                </v:group>
                <v:group id="Group 1072" o:spid="_x0000_s1388"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">
                  <v:shape id="Freeform 1073" o:spid="_x0000_s1389"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" path="m42,l6,,,9r36,l42,xe" fillcolor="#5e878d" stroked="f">
                    <v:path arrowok="t" o:connecttype="custom" o:connectlocs="42,14984;6,14984;0,14993;36,14993;42,14984" o:connectangles="0,0,0,0,0"/>
                  </v:shape>
                </v:group>
                <v:group id="Group 1070" o:spid="_x0000_s1390"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">
                  <v:shape id="Freeform 1071" o:spid="_x0000_s1391"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" path="m37,l4,,,9r34,l37,2,37,xe" fillcolor="#5e878d" stroked="f">
                    <v:path arrowok="t" o:connecttype="custom" o:connectlocs="37,14893;4,14893;0,14902;34,14902;37,14895;37,14893" o:connectangles="0,0,0,0,0,0"/>
                  </v:shape>
                </v:group>
                <v:group id="Group 1068" o:spid="_x0000_s1392"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">
                  <v:shape id="Freeform 1069" o:spid="_x0000_s1393"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" path="m,l29,e" filled="f" strokecolor="#5e878d" strokeweight=".15806mm">
                    <v:path arrowok="t" o:connecttype="custom" o:connectlocs="0,0;29,0" o:connectangles="0,0"/>
                  </v:shape>
                </v:group>
                <v:group id="Group 1066" o:spid="_x0000_s1394" style="position:absolute;left:11578;top:14715;width:27;height:2" coordorigin="11578,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">
                  <v:shape id="Freeform 1067" o:spid="_x0000_s1395" style="position:absolute;left:11578;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" path="m,l26,e" filled="f" strokecolor="#5e878d" strokeweight=".15806mm">
                    <v:path arrowok="t" o:connecttype="custom" o:connectlocs="0,0;26,0" o:connectangles="0,0"/>
                  </v:shape>
                </v:group>
                <v:group id="Group 1064" o:spid="_x0000_s1396" style="position:absolute;left:11560;top:14601;width:26;height:9" coordorigin="11560,14601"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">
                  <v:shape id="Freeform 1065" o:spid="_x0000_s1397" style="position:absolute;left:11560;top:14601;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" path="m23,l,,2,9r23,l23,xe" fillcolor="#5e878d" stroked="f">
                    <v:path arrowok="t" o:connecttype="custom" o:connectlocs="23,14601;0,14601;2,14610;25,14610;23,14601" o:connectangles="0,0,0,0,0"/>
                  </v:shape>
                </v:group>
                <v:group id="Group 1062" o:spid="_x0000_s1398" style="position:absolute;left:11540;top:14547;width:24;height:9" coordorigin="11540,14547"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">
                  <v:shape id="Freeform 1063" o:spid="_x0000_s1399" style="position:absolute;left:11540;top:14547;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" path="m20,l,,4,9r20,l20,xe" fillcolor="#5e878d" stroked="f">
                    <v:path arrowok="t" o:connecttype="custom" o:connectlocs="20,14547;0,14547;4,14556;24,14556;20,14547" o:connectangles="0,0,0,0,0"/>
                  </v:shape>
                </v:group>
                <v:group id="Group 1060" o:spid="_x0000_s1400" style="position:absolute;left:11501;top:14474;width:21;height:9" coordorigin="11501,14474"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">
                  <v:shape id="Freeform 1061" o:spid="_x0000_s1401" style="position:absolute;left:11501;top:14474;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" path="m15,l,,6,9r15,l15,xe" fillcolor="#5e878d" stroked="f">
                    <v:path arrowok="t" o:connecttype="custom" o:connectlocs="15,14474;0,14474;6,14483;21,14483;15,14474" o:connectangles="0,0,0,0,0"/>
                  </v:shape>
                </v:group>
                <v:group id="Group 1058" o:spid="_x0000_s1402" style="position:absolute;left:11507;top:14966;width:42;height:9" coordorigin="11507,14966"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">
                  <v:shape id="Freeform 1059" o:spid="_x0000_s1403" style="position:absolute;left:11507;top:14966;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" path="m42,l6,,,9r36,l42,xe" fillcolor="#5e878d" stroked="f">
                    <v:path arrowok="t" o:connecttype="custom" o:connectlocs="42,14966;6,14966;0,14975;36,14975;42,14966" o:connectangles="0,0,0,0,0"/>
                  </v:shape>
                </v:group>
                <v:group id="Group 1056" o:spid="_x0000_s140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">
                  <v:shape id="Freeform 1057" o:spid="_x0000_s140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" path="m34,l3,,,9r32,l34,xe" fillcolor="#5e878d" stroked="f">
                    <v:path arrowok="t" o:connecttype="custom" o:connectlocs="34,14856;3,14856;0,14865;32,14865;34,14856" o:connectangles="0,0,0,0,0"/>
                  </v:shape>
                </v:group>
                <v:group id="Group 1054" o:spid="_x0000_s1406"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">
                  <v:shape id="Freeform 1055" o:spid="_x0000_s1407"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" path="m,l30,e" filled="f" strokecolor="#5e878d" strokeweight=".15806mm">
                    <v:path arrowok="t" o:connecttype="custom" o:connectlocs="0,0;30,0" o:connectangles="0,0"/>
                  </v:shape>
                </v:group>
                <v:group id="Group 1052" o:spid="_x0000_s1408"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">
                  <v:shape id="Freeform 1053" o:spid="_x0000_s1409"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" path="m,l27,e" filled="f" strokecolor="#5e878d" strokeweight=".15806mm">
                    <v:path arrowok="t" o:connecttype="custom" o:connectlocs="0,0;27,0" o:connectangles="0,0"/>
                  </v:shape>
                </v:group>
                <v:group id="Group 1050" o:spid="_x0000_s1410" style="position:absolute;left:11524;top:14510;width:23;height:9" coordorigin="11524,14510"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">
                  <v:shape id="Freeform 1051" o:spid="_x0000_s1411" style="position:absolute;left:11524;top:14510;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" path="m16,l,,4,9r18,l16,xe" fillcolor="#5e878d" stroked="f">
                    <v:path arrowok="t" o:connecttype="custom" o:connectlocs="16,14510;0,14510;4,14519;22,14519;16,14510" o:connectangles="0,0,0,0,0"/>
                  </v:shape>
                </v:group>
                <v:group id="Group 1048" o:spid="_x0000_s1412" style="position:absolute;left:11489;top:14456;width:21;height:9" coordorigin="11489,14456"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">
                  <v:shape id="Freeform 1049" o:spid="_x0000_s1413" style="position:absolute;left:11489;top:14456;width:21;height:9;visibility:visible;mso-wrap-style:square;v-text-anchor:top" coordsize="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" path="m13,l,,6,9r15,l19,6,13,xe" fillcolor="#5e878d" stroked="f">
                    <v:path arrowok="t" o:connecttype="custom" o:connectlocs="13,14456;0,14456;6,14465;21,14465;19,14462;13,14456" o:connectangles="0,0,0,0,0,0"/>
                  </v:shape>
                </v:group>
                <v:group id="Group 1046" o:spid="_x0000_s1414"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">
                  <v:shape id="Freeform 1047" o:spid="_x0000_s1415"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" path="m38,l4,,,9r34,l38,xe" fillcolor="#5e878d" stroked="f">
                    <v:path arrowok="t" o:connecttype="custom" o:connectlocs="38,14911;4,14911;0,14920;34,14920;38,14911" o:connectangles="0,0,0,0,0"/>
                  </v:shape>
                </v:group>
                <v:group id="Group 1044" o:spid="_x0000_s1416" style="position:absolute;left:11571;top:14802;width:31;height:9" coordorigin="11571,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">
                  <v:shape id="Freeform 1045" o:spid="_x0000_s1417" style="position:absolute;left:11571;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" path="m31,l2,,1,5,,9r30,l31,xe" fillcolor="#5e878d" stroked="f">
                    <v:path arrowok="t" o:connecttype="custom" o:connectlocs="31,14802;2,14802;1,14807;0,14811;30,14811;31,14802" o:connectangles="0,0,0,0,0,0"/>
                  </v:shape>
                </v:group>
                <v:group id="Group 1042" o:spid="_x0000_s1418" style="position:absolute;left:11565;top:14620;width:26;height:9" coordorigin="11565,14620"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">
                  <v:shape id="Freeform 1043" o:spid="_x0000_s1419" style="position:absolute;left:11565;top:14620;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" path="m22,l,,2,9r23,l22,xe" fillcolor="#5e878d" stroked="f">
                    <v:path arrowok="t" o:connecttype="custom" o:connectlocs="22,14620;0,14620;2,14629;25,14629;22,14620" o:connectangles="0,0,0,0,0"/>
                  </v:shape>
                </v:group>
                <v:group id="Group 1040" o:spid="_x0000_s1420" style="position:absolute;left:11549;top:14565;width:24;height:9" coordorigin="11549,14565"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">
                  <v:shape id="Freeform 1041" o:spid="_x0000_s1421" style="position:absolute;left:11549;top:14565;width:24;height:9;visibility:visible;mso-wrap-style:square;v-text-anchor:top" coordsize="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" path="m19,l,,3,8,4,9r19,l19,xe" fillcolor="#5e878d" stroked="f">
                    <v:path arrowok="t" o:connecttype="custom" o:connectlocs="19,14565;0,14565;3,14573;4,14574;23,14574;19,14565" o:connectangles="0,0,0,0,0,0"/>
                  </v:shape>
                </v:group>
                <v:group id="Group 1038" o:spid="_x0000_s1422" style="position:absolute;left:11459;top:14419;width:18;height:9" coordorigin="11459,14419"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">
                  <v:shape id="Freeform 1039" o:spid="_x0000_s1423" style="position:absolute;left:11459;top:14419;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" path="m9,l,,8,9r9,l9,xe" fillcolor="#5e878d" stroked="f">
                    <v:path arrowok="t" o:connecttype="custom" o:connectlocs="9,14419;0,14419;8,14428;17,14428;9,14419" o:connectangles="0,0,0,0,0"/>
                  </v:shape>
                </v:group>
                <v:group id="Group 1036" o:spid="_x0000_s1424"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">
                  <v:shape id="Freeform 1037" o:spid="_x0000_s1425"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" path="m42,l6,,,9r36,l42,xe" fillcolor="#5e878d" stroked="f">
                    <v:path arrowok="t" o:connecttype="custom" o:connectlocs="42,15002;6,15002;0,15011;36,15011;42,15002" o:connectangles="0,0,0,0,0"/>
                  </v:shape>
                </v:group>
                <v:group id="Group 1034" o:spid="_x0000_s1426"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">
                  <v:shape id="Freeform 1035" o:spid="_x0000_s1427"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" path="m37,l4,,,9r33,l37,xe" fillcolor="#5e878d" stroked="f">
                    <v:path arrowok="t" o:connecttype="custom" o:connectlocs="37,14929;4,14929;0,14938;33,14938;37,14929" o:connectangles="0,0,0,0,0"/>
                  </v:shape>
                </v:group>
                <v:group id="Group 1032" o:spid="_x0000_s1428"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">
                  <v:shape id="Freeform 1033" o:spid="_x0000_s1429"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" path="m33,l2,,,9r31,l33,2,33,xe" fillcolor="#5e878d" stroked="f">
                    <v:path arrowok="t" o:connecttype="custom" o:connectlocs="33,14820;2,14820;0,14829;31,14829;33,14822;33,14820" o:connectangles="0,0,0,0,0,0"/>
                  </v:shape>
                </v:group>
                <v:group id="Group 1030" o:spid="_x0000_s1430"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">
                  <v:shape id="Freeform 1031" o:spid="_x0000_s1431"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" path="m,l28,e" filled="f" strokecolor="#5e878d" strokeweight=".15806mm">
                    <v:path arrowok="t" o:connecttype="custom" o:connectlocs="0,0;28,0" o:connectangles="0,0"/>
                  </v:shape>
                </v:group>
                <v:group id="Group 1028" o:spid="_x0000_s1432" style="position:absolute;left:11569;top:14638;width:26;height:9" coordorigin="11569,14638"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">
                  <v:shape id="Freeform 1029" o:spid="_x0000_s1433" style="position:absolute;left:11569;top:14638;width:26;height:9;visibility:visible;mso-wrap-style:square;v-text-anchor:top" coordsize="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" path="m23,l,,3,9r23,l23,xe" fillcolor="#5e878d" stroked="f">
                    <v:path arrowok="t" o:connecttype="custom" o:connectlocs="23,14638;0,14638;3,14647;26,14647;23,14638" o:connectangles="0,0,0,0,0"/>
                  </v:shape>
                </v:group>
                <v:group id="Group 1026" o:spid="_x0000_s1434" style="position:absolute;left:11329;top:15129;width:65;height:9" coordorigin="11329,15129"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">
                  <v:shape id="Freeform 1027" o:spid="_x0000_s1435" style="position:absolute;left:11329;top:15129;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" path="m65,l17,,,9r47,l65,xe" fillcolor="#5e878d" stroked="f">
                    <v:path arrowok="t" o:connecttype="custom" o:connectlocs="65,15129;17,15129;0,15138;47,15138;65,15129" o:connectangles="0,0,0,0,0"/>
                  </v:shape>
                </v:group>
                <v:group id="Group 1024" o:spid="_x0000_s1436" style="position:absolute;left:11450;top:15038;width:47;height:9" coordorigin="11450,15038"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">
                  <v:shape id="Freeform 1025" o:spid="_x0000_s1437" style="position:absolute;left:11450;top:15038;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" path="m47,l8,,,9r39,l47,xe" fillcolor="#5e878d" stroked="f">
                    <v:path arrowok="t" o:connecttype="custom" o:connectlocs="47,15038;8,15038;0,15047;39,15047;47,15038" o:connectangles="0,0,0,0,0"/>
                  </v:shape>
                </v:group>
                <v:group id="Group 1022" o:spid="_x0000_s1438" style="position:absolute;left:11519;top:14947;width:39;height:9" coordorigin="11519,14947"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">
                  <v:shape id="Freeform 1023" o:spid="_x0000_s1439" style="position:absolute;left:11519;top:14947;width:39;height:9;visibility:visible;mso-wrap-style:square;v-text-anchor:top" coordsize="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" path="m38,l5,,3,4,,9r34,l38,xe" fillcolor="#5e878d" stroked="f">
                    <v:path arrowok="t" o:connecttype="custom" o:connectlocs="38,14947;5,14947;3,14951;0,14956;34,14956;38,14947" o:connectangles="0,0,0,0,0,0"/>
                  </v:shape>
                </v:group>
                <v:group id="Group 1020" o:spid="_x0000_s1440" style="position:absolute;left:11574;top:14788;width:30;height:2" coordorigin="11574,14788"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">
                  <v:shape id="Freeform 1021" o:spid="_x0000_s1441" style="position:absolute;left:11574;top:14788;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" path="m,l29,e" filled="f" strokecolor="#5e878d" strokeweight=".15806mm">
                    <v:path arrowok="t" o:connecttype="custom" o:connectlocs="0,0;29,0" o:connectangles="0,0"/>
                  </v:shape>
                </v:group>
                <v:group id="Group 1018" o:spid="_x0000_s1442" style="position:absolute;left:11578;top:14733;width:28;height:2" coordorigin="11578,14733"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">
                  <v:shape id="Freeform 1019" o:spid="_x0000_s1443" style="position:absolute;left:11578;top:14733;width:28;height:2;visibility:visible;mso-wrap-style:square;v-text-anchor:top" coordsize="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" path="m,l28,e" filled="f" strokecolor="#5e878d" strokeweight=".15806mm">
                    <v:path arrowok="t" o:connecttype="custom" o:connectlocs="0,0;28,0" o:connectangles="0,0"/>
                  </v:shape>
                </v:group>
                <v:group id="Group 1016" o:spid="_x0000_s1444" style="position:absolute;left:11237;top:15166;width:86;height:9" coordorigin="11237,15166"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">
                  <v:shape id="Freeform 1017" o:spid="_x0000_s1445" style="position:absolute;left:11237;top:15166;width:86;height:9;visibility:visible;mso-wrap-style:square;v-text-anchor:top" coordsize="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" path="m86,l31,,,9r58,l83,1,86,xe" fillcolor="#5e878d" stroked="f">
                    <v:path arrowok="t" o:connecttype="custom" o:connectlocs="86,15166;31,15166;0,15175;58,15175;83,15167;86,15166" o:connectangles="0,0,0,0,0,0"/>
                  </v:shape>
                </v:group>
                <v:group id="Group 1014" o:spid="_x0000_s1446" style="position:absolute;left:11495;top:14984;width:42;height:9" coordorigin="11495,14984"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">
                  <v:shape id="Freeform 1015" o:spid="_x0000_s1447" style="position:absolute;left:11495;top:14984;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" path="m42,l6,,,9r36,l42,xe" fillcolor="#5e878d" stroked="f">
                    <v:path arrowok="t" o:connecttype="custom" o:connectlocs="42,14984;6,14984;0,14993;36,14993;42,14984" o:connectangles="0,0,0,0,0"/>
                  </v:shape>
                </v:group>
                <v:group id="Group 1012" o:spid="_x0000_s1448" style="position:absolute;left:11552;top:14874;width:34;height:9" coordorigin="11552,14874"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">
                  <v:shape id="Freeform 1013" o:spid="_x0000_s1449" style="position:absolute;left:11552;top:14874;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" path="m34,l3,,1,8,,9r32,l34,xe" fillcolor="#5e878d" stroked="f">
                    <v:path arrowok="t" o:connecttype="custom" o:connectlocs="34,14874;3,14874;1,14882;0,14883;32,14883;34,14874" o:connectangles="0,0,0,0,0,0"/>
                  </v:shape>
                </v:group>
                <v:group id="Group 1010" o:spid="_x0000_s1450" style="position:absolute;left:11567;top:14820;width:34;height:9" coordorigin="11567,14820"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">
                  <v:shape id="Freeform 1011" o:spid="_x0000_s1451" style="position:absolute;left:11567;top:14820;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" path="m33,l2,,,9r31,l33,2,33,xe" fillcolor="#5e878d" stroked="f">
                    <v:path arrowok="t" o:connecttype="custom" o:connectlocs="33,14820;2,14820;0,14829;31,14829;33,14822;33,14820" o:connectangles="0,0,0,0,0,0"/>
                  </v:shape>
                </v:group>
                <v:group id="Group 1008" o:spid="_x0000_s1452" style="position:absolute;left:11576;top:14697;width:27;height:2" coordorigin="11576,14697"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">
                  <v:shape id="Freeform 1009" o:spid="_x0000_s1453" style="position:absolute;left:11576;top:14697;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" path="m,l27,e" filled="f" strokecolor="#5e878d" strokeweight=".15806mm">
                    <v:path arrowok="t" o:connecttype="custom" o:connectlocs="0,0;27,0" o:connectangles="0,0"/>
                  </v:shape>
                </v:group>
                <v:group id="Group 1006" o:spid="_x0000_s1454" style="position:absolute;left:11573;top:14656;width:27;height:9" coordorigin="11573,14656"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">
                  <v:shape id="Freeform 1007" o:spid="_x0000_s1455" style="position:absolute;left:11573;top:14656;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" path="m24,l,,1,9r25,l24,xe" fillcolor="#5e878d" stroked="f">
                    <v:path arrowok="t" o:connecttype="custom" o:connectlocs="24,14656;0,14656;1,14665;26,14665;24,14656" o:connectangles="0,0,0,0,0"/>
                  </v:shape>
                </v:group>
                <v:group id="Group 1004" o:spid="_x0000_s1456" style="position:absolute;left:11574;top:14679;width:27;height:2" coordorigin="11574,14679"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">
                  <v:shape id="Freeform 1005" o:spid="_x0000_s1457" style="position:absolute;left:11574;top:14679;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" path="m,l27,e" filled="f" strokecolor="#5e878d" strokeweight=".15806mm">
                    <v:path arrowok="t" o:connecttype="custom" o:connectlocs="0,0;27,0" o:connectangles="0,0"/>
                  </v:shape>
                </v:group>
                <v:group id="Group 1002" o:spid="_x0000_s1458" style="position:absolute;left:11053;top:15188;width:210;height:2" coordorigin="11053,15188"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">
                  <v:shape id="Freeform 1003" o:spid="_x0000_s1459" style="position:absolute;left:11053;top:15188;width:210;height:2;visibility:visible;mso-wrap-style:square;v-text-anchor:top" coordsize="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" path="m,l210,e" filled="f" strokecolor="#5e878d" strokeweight=".15806mm">
                    <v:path arrowok="t" o:connecttype="custom" o:connectlocs="0,0;210,0" o:connectangles="0,0"/>
                  </v:shape>
                </v:group>
                <v:group id="Group 1000" o:spid="_x0000_s1460" style="position:absolute;left:11411;top:15075;width:53;height:9" coordorigin="11411,15075"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">
                  <v:shape id="Freeform 1001" o:spid="_x0000_s1461" style="position:absolute;left:11411;top:15075;width:53;height:9;visibility:visible;mso-wrap-style:square;v-text-anchor:top" coordsize="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" path="m52,l12,,,9r42,l50,3,52,xe" fillcolor="#5e878d" stroked="f">
                    <v:path arrowok="t" o:connecttype="custom" o:connectlocs="52,15075;12,15075;0,15084;42,15084;50,15078;52,15075" o:connectangles="0,0,0,0,0,0"/>
                  </v:shape>
                </v:group>
                <v:group id="Group 998" o:spid="_x0000_s1462" style="position:absolute;left:11483;top:15002;width:42;height:9" coordorigin="11483,15002"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">
                  <v:shape id="Freeform 999" o:spid="_x0000_s1463" style="position:absolute;left:11483;top:15002;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" path="m42,l6,,,9r36,l42,xe" fillcolor="#5e878d" stroked="f">
                    <v:path arrowok="t" o:connecttype="custom" o:connectlocs="42,15002;6,15002;0,15011;36,15011;42,15002" o:connectangles="0,0,0,0,0"/>
                  </v:shape>
                </v:group>
                <v:group id="Group 996" o:spid="_x0000_s1464" style="position:absolute;left:11544;top:14893;width:38;height:9" coordorigin="11544,14893"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">
                  <v:shape id="Freeform 997" o:spid="_x0000_s1465" style="position:absolute;left:11544;top:14893;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" path="m37,l4,,,9r34,l37,2,37,xe" fillcolor="#5e878d" stroked="f">
                    <v:path arrowok="t" o:connecttype="custom" o:connectlocs="37,14893;4,14893;0,14902;34,14902;37,14895;37,14893" o:connectangles="0,0,0,0,0,0"/>
                  </v:shape>
                </v:group>
                <v:group id="Group 994" o:spid="_x0000_s1466" style="position:absolute;left:11562;top:14838;width:34;height:9" coordorigin="11562,14838"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">
                  <v:shape id="Freeform 995" o:spid="_x0000_s1467" style="position:absolute;left:11562;top:14838;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" path="m34,l2,,,9r31,l34,xe" fillcolor="#5e878d" stroked="f">
                    <v:path arrowok="t" o:connecttype="custom" o:connectlocs="34,14838;2,14838;0,14847;31,14847;34,14838" o:connectangles="0,0,0,0,0"/>
                  </v:shape>
                </v:group>
                <v:group id="Group 992" o:spid="_x0000_s1468" style="position:absolute;left:11575;top:14770;width:30;height:2" coordorigin="11575,14770"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">
                  <v:shape id="Freeform 993" o:spid="_x0000_s1469" style="position:absolute;left:11575;top:14770;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" path="m,l30,e" filled="f" strokecolor="#5e878d" strokeweight=".15806mm">
                    <v:path arrowok="t" o:connecttype="custom" o:connectlocs="0,0;30,0" o:connectangles="0,0"/>
                  </v:shape>
                </v:group>
                <v:group id="Group 990" o:spid="_x0000_s1470" style="position:absolute;left:11293;top:15148;width:65;height:9" coordorigin="11293,15148"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">
                  <v:shape id="Freeform 991" o:spid="_x0000_s1471" style="position:absolute;left:11293;top:15148;width:65;height:9;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" path="m65,l18,,,9r48,l65,xe" fillcolor="#5e878d" stroked="f">
                    <v:path arrowok="t" o:connecttype="custom" o:connectlocs="65,15148;18,15148;0,15157;48,15157;65,15148" o:connectangles="0,0,0,0,0"/>
                  </v:shape>
                </v:group>
                <v:group id="Group 988" o:spid="_x0000_s1472" style="position:absolute;left:11433;top:15057;width:47;height:9" coordorigin="11433,15057"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">
                  <v:shape id="Freeform 989" o:spid="_x0000_s1473" style="position:absolute;left:11433;top:15057;width:47;height:9;visibility:visible;mso-wrap-style:square;v-text-anchor:top" coordsize="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" path="m47,l9,,,8r39,l47,xe" fillcolor="#5e878d" stroked="f">
                    <v:path arrowok="t" o:connecttype="custom" o:connectlocs="47,15057;9,15057;0,15065;39,15065;47,15057" o:connectangles="0,0,0,0,0"/>
                  </v:shape>
                </v:group>
                <v:group id="Group 986" o:spid="_x0000_s1474" style="position:absolute;left:11507;top:14965;width:42;height:9" coordorigin="11507,14965"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">
                  <v:shape id="Freeform 987" o:spid="_x0000_s1475" style="position:absolute;left:11507;top:14965;width:42;height: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" path="m42,l6,,,9r36,l42,xe" fillcolor="#5e878d" stroked="f">
                    <v:path arrowok="t" o:connecttype="custom" o:connectlocs="42,14965;6,14965;0,14974;36,14974;42,14965" o:connectangles="0,0,0,0,0"/>
                  </v:shape>
                </v:group>
                <v:group id="Group 984" o:spid="_x0000_s1476" style="position:absolute;left:11572;top:14802;width:31;height:9" coordorigin="11572,14802"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">
                  <v:shape id="Freeform 985" o:spid="_x0000_s1477" style="position:absolute;left:11572;top:14802;width:31;height:9;visibility:visible;mso-wrap-style:square;v-text-anchor:top" coordsize="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" path="m30,l1,,,5,,9r29,l30,xe" fillcolor="#5e878d" stroked="f">
                    <v:path arrowok="t" o:connecttype="custom" o:connectlocs="30,14802;1,14802;0,14807;0,14811;29,14811;30,14802" o:connectangles="0,0,0,0,0,0"/>
                  </v:shape>
                </v:group>
                <v:group id="Group 982" o:spid="_x0000_s1478" style="position:absolute;left:11577;top:14751;width:30;height:2" coordorigin="11577,14751"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">
                  <v:shape id="Freeform 983" o:spid="_x0000_s1479" style="position:absolute;left:11577;top:14751;width:30;height:2;visibility:visible;mso-wrap-style:square;v-text-anchor:top" coordsize="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" path="m,l29,e" filled="f" strokecolor="#5e878d" strokeweight=".15806mm">
                    <v:path arrowok="t" o:connecttype="custom" o:connectlocs="0,0;29,0" o:connectangles="0,0"/>
                  </v:shape>
                </v:group>
                <v:group id="Group 980" o:spid="_x0000_s1480" style="position:absolute;left:11387;top:15093;width:54;height:9" coordorigin="11387,15093"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">
                  <v:shape id="Freeform 981" o:spid="_x0000_s1481" style="position:absolute;left:11387;top:15093;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" path="m54,l12,,,9r42,l54,xe" fillcolor="#5e878d" stroked="f">
                    <v:path arrowok="t" o:connecttype="custom" o:connectlocs="54,15093;12,15093;0,15102;42,15102;54,15093" o:connectangles="0,0,0,0,0"/>
                  </v:shape>
                </v:group>
                <v:group id="Group 978" o:spid="_x0000_s1482" style="position:absolute;left:11536;top:14911;width:38;height:9" coordorigin="11536,14911"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">
                  <v:shape id="Freeform 979" o:spid="_x0000_s1483" style="position:absolute;left:11536;top:14911;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" path="m38,l4,,,9r34,l38,xe" fillcolor="#5e878d" stroked="f">
                    <v:path arrowok="t" o:connecttype="custom" o:connectlocs="38,14911;4,14911;0,14920;34,14920;38,14911" o:connectangles="0,0,0,0,0"/>
                  </v:shape>
                </v:group>
                <v:group id="Group 976" o:spid="_x0000_s1484" style="position:absolute;left:11557;top:14856;width:34;height:9" coordorigin="11557,14856"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">
                  <v:shape id="Freeform 977" o:spid="_x0000_s1485" style="position:absolute;left:11557;top:14856;width:34;height:9;visibility:visible;mso-wrap-style:square;v-text-anchor:top" coordsize="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" path="m34,l3,,,9r32,l34,xe" fillcolor="#5e878d" stroked="f">
                    <v:path arrowok="t" o:connecttype="custom" o:connectlocs="34,14856;3,14856;0,14865;32,14865;34,14856" o:connectangles="0,0,0,0,0"/>
                  </v:shape>
                </v:group>
                <v:group id="Group 974" o:spid="_x0000_s1486" style="position:absolute;left:11577;top:14715;width:27;height:2" coordorigin="11577,14715"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">
                  <v:shape id="Freeform 975" o:spid="_x0000_s1487" style="position:absolute;left:11577;top:14715;width:27;height:2;visibility:visible;mso-wrap-style:square;v-text-anchor:top" coordsize="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" path="m,l27,e" filled="f" strokecolor="#5e878d" strokeweight=".15806mm">
                    <v:path arrowok="t" o:connecttype="custom" o:connectlocs="0,0;27,0" o:connectangles="0,0"/>
                  </v:shape>
                </v:group>
                <v:group id="Group 972" o:spid="_x0000_s1488" style="position:absolute;left:11364;top:15111;width:54;height:9" coordorigin="11364,15111"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">
                  <v:shape id="Freeform 973" o:spid="_x0000_s1489" style="position:absolute;left:11364;top:15111;width:54;height:9;visibility:visible;mso-wrap-style:square;v-text-anchor:top" coordsize="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" path="m53,l11,,,9r42,l53,xe" fillcolor="#5e878d" stroked="f">
                    <v:path arrowok="t" o:connecttype="custom" o:connectlocs="53,15111;11,15111;0,15120;42,15120;53,15111" o:connectangles="0,0,0,0,0"/>
                  </v:shape>
                </v:group>
                <v:group id="Group 970" o:spid="_x0000_s1490" style="position:absolute;left:11467;top:15020;width:46;height:9" coordorigin="11467,15020"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">
                  <v:shape id="Freeform 971" o:spid="_x0000_s1491" style="position:absolute;left:11467;top:15020;width:46;height:9;visibility:visible;mso-wrap-style:square;v-text-anchor:top" coordsize="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" path="m46,l8,,,9r38,l43,4,46,xe" fillcolor="#5e878d" stroked="f">
                    <v:path arrowok="t" o:connecttype="custom" o:connectlocs="46,15020;8,15020;0,15029;38,15029;43,15024;46,15020" o:connectangles="0,0,0,0,0,0"/>
                  </v:shape>
                </v:group>
                <v:group id="Group 968" o:spid="_x0000_s1492" style="position:absolute;left:11528;top:14929;width:38;height:9" coordorigin="11528,14929"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">
                  <v:shape id="Freeform 969" o:spid="_x0000_s1493" style="position:absolute;left:11528;top:14929;width:38;height:9;visibility:visible;mso-wrap-style:square;v-text-anchor:top" coordsize="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" path="m38,l4,,,9r34,l38,xe" fillcolor="#5e878d" stroked="f">
                    <v:path arrowok="t" o:connecttype="custom" o:connectlocs="38,14929;4,14929;0,14938;34,14938;38,14929" o:connectangles="0,0,0,0,0"/>
                  </v:shape>
                </v:group>
                <v:group id="Group 963" o:spid="_x0000_s1494" style="position:absolute;left:837;top:14921;width:133;height:59" coordorigin="837,14921"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">
                  <v:shape id="Freeform 967" o:spid="_x0000_s1495"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" path="m73,48r8,2l102,56r9,2l126,51r-31,l73,48xe" fillcolor="#5e878d" stroked="f">
                    <v:path arrowok="t" o:connecttype="custom" o:connectlocs="73,14969;81,14971;102,14977;111,14979;126,14972;95,14972;73,14969" o:connectangles="0,0,0,0,0,0,0"/>
                  </v:shape>
                  <v:shape id="Freeform 966" o:spid="_x0000_s1496"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" path="m133,48l95,51r31,l133,48xe" fillcolor="#5e878d" stroked="f">
                    <v:path arrowok="t" o:connecttype="custom" o:connectlocs="133,14969;95,14972;126,14972;133,14969" o:connectangles="0,0,0,0"/>
                  </v:shape>
                  <v:shape id="Freeform 965" o:spid="_x0000_s1497"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" path="m66,46r3,1l73,48,66,46xe" fillcolor="#5e878d" stroked="f">
                    <v:path arrowok="t" o:connecttype="custom" o:connectlocs="66,14967;69,14968;73,14969;66,14967" o:connectangles="0,0,0,0"/>
                  </v:shape>
                  <v:shape id="Freeform 964" o:spid="_x0000_s1498" style="position:absolute;left:837;top:14921;width:133;height:59;visibility:visible;mso-wrap-style:square;v-text-anchor:top" coordsize="1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" path="m,l58,43r8,3l41,32,,xe" fillcolor="#5e878d" stroked="f">
                    <v:path arrowok="t" o:connecttype="custom" o:connectlocs="0,14921;58,14964;66,14967;41,14953;0,14921" o:connectangles="0,0,0,0,0"/>
                  </v:shape>
                </v:group>
                <w10:wrap anchorx="page" anchory="page"/>
              </v:group>
            </w:pict>
          </mc:Fallback>
        </mc:AlternateContent>
      </w:r>
      <w:r w:rsidR="00CD74B8">
        <w:rPr>
          <w:noProof/>
        </w:rPr>
        <mc:AlternateContent>
          <mc:Choice Requires="wps">
            <w:drawing>
              <wp:anchor distT="0" distB="0" distL="114300" distR="114300" simplePos="0" relativeHeight="503243360" behindDoc="1" locked="0" layoutInCell="1" allowOverlap="1" wp14:anchorId="1872B619" wp14:editId="3461627D">
                <wp:simplePos x="0" y="0"/>
                <wp:positionH relativeFrom="page">
                  <wp:posOffset>1203960</wp:posOffset>
                </wp:positionH>
                <wp:positionV relativeFrom="page">
                  <wp:posOffset>9324340</wp:posOffset>
                </wp:positionV>
                <wp:extent cx="138430" cy="152400"/>
                <wp:effectExtent l="3810" t="0" r="635" b="635"/>
                <wp:wrapNone/>
                <wp:docPr id="1408642092"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F5BB2" w14:textId="77777777" w:rsidR="00BD799E" w:rsidRDefault="00374EC8">
                            <w:pPr>
                              <w:spacing w:line="222" w:lineRule="exact"/>
                              <w:ind w:left="40"/>
                              <w:rPr>
                                <w:ins w:id="459" w:author="Charles Drayton" w:date="2024-05-09T08:46:00Z" w16du:dateUtc="2024-05-09T12:46:00Z"/>
                                <w:rFonts w:ascii="Lucida Sans" w:eastAsia="Lucida Sans" w:hAnsi="Lucida Sans" w:cs="Lucida Sans"/>
                                <w:sz w:val="20"/>
                                <w:szCs w:val="20"/>
                              </w:rPr>
                            </w:pPr>
                            <w:ins w:id="460" w:author="Charles Drayton" w:date="2024-05-09T08:46:00Z" w16du:dateUtc="2024-05-09T12:46:00Z">
                              <w:r>
                                <w:fldChar w:fldCharType="begin"/>
                              </w:r>
                              <w:r>
                                <w:rPr>
                                  <w:rFonts w:ascii="Lucida Sans"/>
                                  <w:color w:val="58595B"/>
                                  <w:w w:val="65"/>
                                  <w:sz w:val="20"/>
                                </w:rPr>
                                <w:instrText xml:space="preserve"> PAGE </w:instrText>
                              </w:r>
                              <w:r>
                                <w:fldChar w:fldCharType="separate"/>
                              </w:r>
                              <w:r>
                                <w:t>51</w:t>
                              </w:r>
                              <w: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2B619" id="Text Box 961" o:spid="_x0000_s1037" type="#_x0000_t202" style="position:absolute;margin-left:94.8pt;margin-top:734.2pt;width:10.9pt;height:12pt;z-index:-7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" filled="f" stroked="f">
                <v:textbox inset="0,0,0,0">
                  <w:txbxContent>
                    <w:p w14:paraId="0F0F5BB2" w14:textId="77777777" w:rsidR="00BD799E" w:rsidRDefault="00374EC8">
                      <w:pPr>
                        <w:spacing w:line="222" w:lineRule="exact"/>
                        <w:ind w:left="40"/>
                        <w:rPr>
                          <w:ins w:id="461" w:author="Charles Drayton" w:date="2024-05-09T08:46:00Z" w16du:dateUtc="2024-05-09T12:46:00Z"/>
                          <w:rFonts w:ascii="Lucida Sans" w:eastAsia="Lucida Sans" w:hAnsi="Lucida Sans" w:cs="Lucida Sans"/>
                          <w:sz w:val="20"/>
                          <w:szCs w:val="20"/>
                        </w:rPr>
                      </w:pPr>
                      <w:ins w:id="462" w:author="Charles Drayton" w:date="2024-05-09T08:46:00Z" w16du:dateUtc="2024-05-09T12:46:00Z">
                        <w:r>
                          <w:fldChar w:fldCharType="begin"/>
                        </w:r>
                        <w:r>
                          <w:rPr>
                            <w:rFonts w:ascii="Lucida Sans"/>
                            <w:color w:val="58595B"/>
                            <w:w w:val="65"/>
                            <w:sz w:val="20"/>
                          </w:rPr>
                          <w:instrText xml:space="preserve"> PAGE </w:instrText>
                        </w:r>
                        <w:r>
                          <w:fldChar w:fldCharType="separate"/>
                        </w:r>
                        <w:r>
                          <w:t>51</w:t>
                        </w:r>
                        <w:r>
                          <w:fldChar w:fldCharType="end"/>
                        </w:r>
                      </w:ins>
                    </w:p>
                  </w:txbxContent>
                </v:textbox>
                <w10:wrap anchorx="page" anchory="page"/>
              </v:shape>
            </w:pict>
          </mc:Fallback>
        </mc:AlternateContent>
      </w:r>
      <w:r w:rsidR="00CD74B8">
        <w:rPr>
          <w:noProof/>
        </w:rPr>
        <mc:AlternateContent>
          <mc:Choice Requires="wps">
            <w:drawing>
              <wp:anchor distT="0" distB="0" distL="114300" distR="114300" simplePos="0" relativeHeight="503243384" behindDoc="1" locked="0" layoutInCell="1" allowOverlap="1" wp14:anchorId="03C09BE0" wp14:editId="79984479">
                <wp:simplePos x="0" y="0"/>
                <wp:positionH relativeFrom="page">
                  <wp:posOffset>3068320</wp:posOffset>
                </wp:positionH>
                <wp:positionV relativeFrom="page">
                  <wp:posOffset>9324340</wp:posOffset>
                </wp:positionV>
                <wp:extent cx="3601085" cy="152400"/>
                <wp:effectExtent l="1270" t="0" r="0" b="635"/>
                <wp:wrapNone/>
                <wp:docPr id="1389884529"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A128B" w14:textId="77777777" w:rsidR="00BD799E" w:rsidRDefault="00374EC8">
                            <w:pPr>
                              <w:spacing w:line="222" w:lineRule="exact"/>
                              <w:ind w:left="20"/>
                              <w:rPr>
                                <w:ins w:id="463" w:author="Charles Drayton" w:date="2024-05-09T08:46:00Z" w16du:dateUtc="2024-05-09T12:46:00Z"/>
                                <w:rFonts w:ascii="Lucida Sans" w:eastAsia="Lucida Sans" w:hAnsi="Lucida Sans" w:cs="Lucida Sans"/>
                                <w:sz w:val="20"/>
                                <w:szCs w:val="20"/>
                              </w:rPr>
                            </w:pPr>
                            <w:ins w:id="464"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09BE0" id="Text Box 960" o:spid="_x0000_s1038" type="#_x0000_t202" style="position:absolute;margin-left:241.6pt;margin-top:734.2pt;width:283.55pt;height:12pt;z-index:-73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" filled="f" stroked="f">
                <v:textbox inset="0,0,0,0">
                  <w:txbxContent>
                    <w:p w14:paraId="5E1A128B" w14:textId="77777777" w:rsidR="00BD799E" w:rsidRDefault="00374EC8">
                      <w:pPr>
                        <w:spacing w:line="222" w:lineRule="exact"/>
                        <w:ind w:left="20"/>
                        <w:rPr>
                          <w:ins w:id="465" w:author="Charles Drayton" w:date="2024-05-09T08:46:00Z" w16du:dateUtc="2024-05-09T12:46:00Z"/>
                          <w:rFonts w:ascii="Lucida Sans" w:eastAsia="Lucida Sans" w:hAnsi="Lucida Sans" w:cs="Lucida Sans"/>
                          <w:sz w:val="20"/>
                          <w:szCs w:val="20"/>
                        </w:rPr>
                      </w:pPr>
                      <w:ins w:id="466" w:author="Charles Drayton" w:date="2024-05-09T08:46:00Z" w16du:dateUtc="2024-05-09T12:46:00Z">
                        <w:r>
                          <w:rPr>
                            <w:rFonts w:ascii="Lucida Sans" w:eastAsia="Lucida Sans" w:hAnsi="Lucida Sans" w:cs="Lucida Sans"/>
                            <w:i/>
                            <w:color w:val="58595B"/>
                            <w:spacing w:val="-4"/>
                            <w:w w:val="75"/>
                            <w:sz w:val="20"/>
                            <w:szCs w:val="20"/>
                          </w:rPr>
                          <w:t xml:space="preserve">Sullivan’s </w:t>
                        </w:r>
                        <w:r>
                          <w:rPr>
                            <w:rFonts w:ascii="Lucida Sans" w:eastAsia="Lucida Sans" w:hAnsi="Lucida Sans" w:cs="Lucida Sans"/>
                            <w:i/>
                            <w:color w:val="58595B"/>
                            <w:w w:val="75"/>
                            <w:sz w:val="20"/>
                            <w:szCs w:val="20"/>
                          </w:rPr>
                          <w:t>Island Comprehensive Plan 2018-2028: Cultural Resources</w:t>
                        </w:r>
                        <w:r>
                          <w:rPr>
                            <w:rFonts w:ascii="Lucida Sans" w:eastAsia="Lucida Sans" w:hAnsi="Lucida Sans" w:cs="Lucida Sans"/>
                            <w:i/>
                            <w:color w:val="58595B"/>
                            <w:spacing w:val="35"/>
                            <w:w w:val="75"/>
                            <w:sz w:val="20"/>
                            <w:szCs w:val="20"/>
                          </w:rPr>
                          <w:t xml:space="preserve"> </w:t>
                        </w:r>
                        <w:r>
                          <w:rPr>
                            <w:rFonts w:ascii="Lucida Sans" w:eastAsia="Lucida Sans" w:hAnsi="Lucida Sans" w:cs="Lucida Sans"/>
                            <w:i/>
                            <w:color w:val="58595B"/>
                            <w:w w:val="75"/>
                            <w:sz w:val="20"/>
                            <w:szCs w:val="20"/>
                          </w:rPr>
                          <w:t>Element</w:t>
                        </w:r>
                      </w:ins>
                    </w:p>
                  </w:txbxContent>
                </v:textbox>
                <w10:wrap anchorx="page" anchory="page"/>
              </v:shape>
            </w:pict>
          </mc:Fallback>
        </mc:AlternateContent>
      </w:r>
    </w:ins>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2192F" w14:textId="77777777" w:rsidR="00BD799E" w:rsidRDefault="00BD799E">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50D38E" w14:textId="77777777" w:rsidR="00BA03FE" w:rsidRDefault="00BA03FE">
      <w:r>
        <w:separator/>
      </w:r>
    </w:p>
  </w:footnote>
  <w:footnote w:type="continuationSeparator" w:id="0">
    <w:p w14:paraId="5599A1BF" w14:textId="77777777" w:rsidR="00BA03FE" w:rsidRDefault="00BA03FE">
      <w:r>
        <w:continuationSeparator/>
      </w:r>
    </w:p>
  </w:footnote>
  <w:footnote w:type="continuationNotice" w:id="1">
    <w:p w14:paraId="7627A0DE" w14:textId="77777777" w:rsidR="00BA03FE" w:rsidRDefault="00BA03F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060E5E" w14:textId="77777777" w:rsidR="00BA03FE" w:rsidRDefault="00BA03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3524C5"/>
    <w:multiLevelType w:val="hybridMultilevel"/>
    <w:tmpl w:val="A964F426"/>
    <w:lvl w:ilvl="0" w:tplc="DF9A9468">
      <w:start w:val="1"/>
      <w:numFmt w:val="bullet"/>
      <w:lvlText w:val="•"/>
      <w:lvlJc w:val="left"/>
      <w:pPr>
        <w:ind w:left="381" w:hanging="270"/>
      </w:pPr>
      <w:rPr>
        <w:rFonts w:ascii="Century Gothic" w:eastAsia="Century Gothic" w:hAnsi="Century Gothic" w:hint="default"/>
        <w:color w:val="F16050"/>
        <w:w w:val="61"/>
        <w:sz w:val="24"/>
        <w:szCs w:val="24"/>
      </w:rPr>
    </w:lvl>
    <w:lvl w:ilvl="1" w:tplc="066E1628">
      <w:start w:val="1"/>
      <w:numFmt w:val="bullet"/>
      <w:lvlText w:val="•"/>
      <w:lvlJc w:val="left"/>
      <w:pPr>
        <w:ind w:left="804" w:hanging="270"/>
      </w:pPr>
      <w:rPr>
        <w:rFonts w:ascii="Century Gothic" w:eastAsia="Century Gothic" w:hAnsi="Century Gothic" w:hint="default"/>
        <w:color w:val="F16050"/>
        <w:w w:val="61"/>
        <w:sz w:val="24"/>
        <w:szCs w:val="24"/>
      </w:rPr>
    </w:lvl>
    <w:lvl w:ilvl="2" w:tplc="63F64AA6">
      <w:start w:val="1"/>
      <w:numFmt w:val="bullet"/>
      <w:lvlText w:val="•"/>
      <w:lvlJc w:val="left"/>
      <w:pPr>
        <w:ind w:left="1394" w:hanging="270"/>
      </w:pPr>
      <w:rPr>
        <w:rFonts w:hint="default"/>
      </w:rPr>
    </w:lvl>
    <w:lvl w:ilvl="3" w:tplc="247AC8EE">
      <w:start w:val="1"/>
      <w:numFmt w:val="bullet"/>
      <w:lvlText w:val="•"/>
      <w:lvlJc w:val="left"/>
      <w:pPr>
        <w:ind w:left="1988" w:hanging="270"/>
      </w:pPr>
      <w:rPr>
        <w:rFonts w:hint="default"/>
      </w:rPr>
    </w:lvl>
    <w:lvl w:ilvl="4" w:tplc="DDAED4C2">
      <w:start w:val="1"/>
      <w:numFmt w:val="bullet"/>
      <w:lvlText w:val="•"/>
      <w:lvlJc w:val="left"/>
      <w:pPr>
        <w:ind w:left="2583" w:hanging="270"/>
      </w:pPr>
      <w:rPr>
        <w:rFonts w:hint="default"/>
      </w:rPr>
    </w:lvl>
    <w:lvl w:ilvl="5" w:tplc="CFE4EF8C">
      <w:start w:val="1"/>
      <w:numFmt w:val="bullet"/>
      <w:lvlText w:val="•"/>
      <w:lvlJc w:val="left"/>
      <w:pPr>
        <w:ind w:left="3177" w:hanging="270"/>
      </w:pPr>
      <w:rPr>
        <w:rFonts w:hint="default"/>
      </w:rPr>
    </w:lvl>
    <w:lvl w:ilvl="6" w:tplc="5268CD94">
      <w:start w:val="1"/>
      <w:numFmt w:val="bullet"/>
      <w:lvlText w:val="•"/>
      <w:lvlJc w:val="left"/>
      <w:pPr>
        <w:ind w:left="3772" w:hanging="270"/>
      </w:pPr>
      <w:rPr>
        <w:rFonts w:hint="default"/>
      </w:rPr>
    </w:lvl>
    <w:lvl w:ilvl="7" w:tplc="479808DE">
      <w:start w:val="1"/>
      <w:numFmt w:val="bullet"/>
      <w:lvlText w:val="•"/>
      <w:lvlJc w:val="left"/>
      <w:pPr>
        <w:ind w:left="4366" w:hanging="270"/>
      </w:pPr>
      <w:rPr>
        <w:rFonts w:hint="default"/>
      </w:rPr>
    </w:lvl>
    <w:lvl w:ilvl="8" w:tplc="7326010A">
      <w:start w:val="1"/>
      <w:numFmt w:val="bullet"/>
      <w:lvlText w:val="•"/>
      <w:lvlJc w:val="left"/>
      <w:pPr>
        <w:ind w:left="4961" w:hanging="270"/>
      </w:pPr>
      <w:rPr>
        <w:rFonts w:hint="default"/>
      </w:rPr>
    </w:lvl>
  </w:abstractNum>
  <w:abstractNum w:abstractNumId="1" w15:restartNumberingAfterBreak="0">
    <w:nsid w:val="293767CF"/>
    <w:multiLevelType w:val="hybridMultilevel"/>
    <w:tmpl w:val="81901576"/>
    <w:lvl w:ilvl="0" w:tplc="AA3656DE">
      <w:start w:val="1"/>
      <w:numFmt w:val="bullet"/>
      <w:lvlText w:val="•"/>
      <w:lvlJc w:val="left"/>
      <w:pPr>
        <w:ind w:left="651" w:hanging="270"/>
      </w:pPr>
      <w:rPr>
        <w:rFonts w:ascii="Century Gothic" w:eastAsia="Century Gothic" w:hAnsi="Century Gothic" w:hint="default"/>
        <w:color w:val="F16050"/>
        <w:w w:val="61"/>
        <w:sz w:val="24"/>
        <w:szCs w:val="24"/>
      </w:rPr>
    </w:lvl>
    <w:lvl w:ilvl="1" w:tplc="1842248C">
      <w:start w:val="1"/>
      <w:numFmt w:val="bullet"/>
      <w:lvlText w:val="•"/>
      <w:lvlJc w:val="left"/>
      <w:pPr>
        <w:ind w:left="1742" w:hanging="270"/>
      </w:pPr>
      <w:rPr>
        <w:rFonts w:hint="default"/>
      </w:rPr>
    </w:lvl>
    <w:lvl w:ilvl="2" w:tplc="5F0A58EC">
      <w:start w:val="1"/>
      <w:numFmt w:val="bullet"/>
      <w:lvlText w:val="•"/>
      <w:lvlJc w:val="left"/>
      <w:pPr>
        <w:ind w:left="2824" w:hanging="270"/>
      </w:pPr>
      <w:rPr>
        <w:rFonts w:hint="default"/>
      </w:rPr>
    </w:lvl>
    <w:lvl w:ilvl="3" w:tplc="E3640C96">
      <w:start w:val="1"/>
      <w:numFmt w:val="bullet"/>
      <w:lvlText w:val="•"/>
      <w:lvlJc w:val="left"/>
      <w:pPr>
        <w:ind w:left="3906" w:hanging="270"/>
      </w:pPr>
      <w:rPr>
        <w:rFonts w:hint="default"/>
      </w:rPr>
    </w:lvl>
    <w:lvl w:ilvl="4" w:tplc="3514B918">
      <w:start w:val="1"/>
      <w:numFmt w:val="bullet"/>
      <w:lvlText w:val="•"/>
      <w:lvlJc w:val="left"/>
      <w:pPr>
        <w:ind w:left="4988" w:hanging="270"/>
      </w:pPr>
      <w:rPr>
        <w:rFonts w:hint="default"/>
      </w:rPr>
    </w:lvl>
    <w:lvl w:ilvl="5" w:tplc="50D8E056">
      <w:start w:val="1"/>
      <w:numFmt w:val="bullet"/>
      <w:lvlText w:val="•"/>
      <w:lvlJc w:val="left"/>
      <w:pPr>
        <w:ind w:left="6070" w:hanging="270"/>
      </w:pPr>
      <w:rPr>
        <w:rFonts w:hint="default"/>
      </w:rPr>
    </w:lvl>
    <w:lvl w:ilvl="6" w:tplc="E7149F56">
      <w:start w:val="1"/>
      <w:numFmt w:val="bullet"/>
      <w:lvlText w:val="•"/>
      <w:lvlJc w:val="left"/>
      <w:pPr>
        <w:ind w:left="7152" w:hanging="270"/>
      </w:pPr>
      <w:rPr>
        <w:rFonts w:hint="default"/>
      </w:rPr>
    </w:lvl>
    <w:lvl w:ilvl="7" w:tplc="236EC05E">
      <w:start w:val="1"/>
      <w:numFmt w:val="bullet"/>
      <w:lvlText w:val="•"/>
      <w:lvlJc w:val="left"/>
      <w:pPr>
        <w:ind w:left="8234" w:hanging="270"/>
      </w:pPr>
      <w:rPr>
        <w:rFonts w:hint="default"/>
      </w:rPr>
    </w:lvl>
    <w:lvl w:ilvl="8" w:tplc="7152B0AE">
      <w:start w:val="1"/>
      <w:numFmt w:val="bullet"/>
      <w:lvlText w:val="•"/>
      <w:lvlJc w:val="left"/>
      <w:pPr>
        <w:ind w:left="9316" w:hanging="270"/>
      </w:pPr>
      <w:rPr>
        <w:rFonts w:hint="default"/>
      </w:rPr>
    </w:lvl>
  </w:abstractNum>
  <w:abstractNum w:abstractNumId="2" w15:restartNumberingAfterBreak="0">
    <w:nsid w:val="38FC6916"/>
    <w:multiLevelType w:val="hybridMultilevel"/>
    <w:tmpl w:val="8384E808"/>
    <w:lvl w:ilvl="0" w:tplc="043813CC">
      <w:start w:val="1"/>
      <w:numFmt w:val="decimal"/>
      <w:lvlText w:val="%1."/>
      <w:lvlJc w:val="left"/>
      <w:pPr>
        <w:ind w:left="373" w:hanging="262"/>
        <w:jc w:val="right"/>
      </w:pPr>
      <w:rPr>
        <w:rFonts w:ascii="Lucida Sans" w:eastAsia="Lucida Sans" w:hAnsi="Lucida Sans" w:hint="default"/>
        <w:i/>
        <w:color w:val="5E878D"/>
        <w:spacing w:val="-6"/>
        <w:w w:val="42"/>
        <w:sz w:val="18"/>
        <w:szCs w:val="18"/>
      </w:rPr>
    </w:lvl>
    <w:lvl w:ilvl="1" w:tplc="BBFE7054">
      <w:start w:val="1"/>
      <w:numFmt w:val="bullet"/>
      <w:lvlText w:val="•"/>
      <w:lvlJc w:val="left"/>
      <w:pPr>
        <w:ind w:left="1490" w:hanging="262"/>
      </w:pPr>
      <w:rPr>
        <w:rFonts w:hint="default"/>
      </w:rPr>
    </w:lvl>
    <w:lvl w:ilvl="2" w:tplc="CB1A3A9A">
      <w:start w:val="1"/>
      <w:numFmt w:val="bullet"/>
      <w:lvlText w:val="•"/>
      <w:lvlJc w:val="left"/>
      <w:pPr>
        <w:ind w:left="2600" w:hanging="262"/>
      </w:pPr>
      <w:rPr>
        <w:rFonts w:hint="default"/>
      </w:rPr>
    </w:lvl>
    <w:lvl w:ilvl="3" w:tplc="9D7C3FCE">
      <w:start w:val="1"/>
      <w:numFmt w:val="bullet"/>
      <w:lvlText w:val="•"/>
      <w:lvlJc w:val="left"/>
      <w:pPr>
        <w:ind w:left="3710" w:hanging="262"/>
      </w:pPr>
      <w:rPr>
        <w:rFonts w:hint="default"/>
      </w:rPr>
    </w:lvl>
    <w:lvl w:ilvl="4" w:tplc="31CEF2DC">
      <w:start w:val="1"/>
      <w:numFmt w:val="bullet"/>
      <w:lvlText w:val="•"/>
      <w:lvlJc w:val="left"/>
      <w:pPr>
        <w:ind w:left="4820" w:hanging="262"/>
      </w:pPr>
      <w:rPr>
        <w:rFonts w:hint="default"/>
      </w:rPr>
    </w:lvl>
    <w:lvl w:ilvl="5" w:tplc="676892A6">
      <w:start w:val="1"/>
      <w:numFmt w:val="bullet"/>
      <w:lvlText w:val="•"/>
      <w:lvlJc w:val="left"/>
      <w:pPr>
        <w:ind w:left="5930" w:hanging="262"/>
      </w:pPr>
      <w:rPr>
        <w:rFonts w:hint="default"/>
      </w:rPr>
    </w:lvl>
    <w:lvl w:ilvl="6" w:tplc="56E852EA">
      <w:start w:val="1"/>
      <w:numFmt w:val="bullet"/>
      <w:lvlText w:val="•"/>
      <w:lvlJc w:val="left"/>
      <w:pPr>
        <w:ind w:left="7040" w:hanging="262"/>
      </w:pPr>
      <w:rPr>
        <w:rFonts w:hint="default"/>
      </w:rPr>
    </w:lvl>
    <w:lvl w:ilvl="7" w:tplc="3EF6B46A">
      <w:start w:val="1"/>
      <w:numFmt w:val="bullet"/>
      <w:lvlText w:val="•"/>
      <w:lvlJc w:val="left"/>
      <w:pPr>
        <w:ind w:left="8150" w:hanging="262"/>
      </w:pPr>
      <w:rPr>
        <w:rFonts w:hint="default"/>
      </w:rPr>
    </w:lvl>
    <w:lvl w:ilvl="8" w:tplc="CA7C726E">
      <w:start w:val="1"/>
      <w:numFmt w:val="bullet"/>
      <w:lvlText w:val="•"/>
      <w:lvlJc w:val="left"/>
      <w:pPr>
        <w:ind w:left="9260" w:hanging="262"/>
      </w:pPr>
      <w:rPr>
        <w:rFonts w:hint="default"/>
      </w:rPr>
    </w:lvl>
  </w:abstractNum>
  <w:abstractNum w:abstractNumId="3" w15:restartNumberingAfterBreak="0">
    <w:nsid w:val="451567DC"/>
    <w:multiLevelType w:val="hybridMultilevel"/>
    <w:tmpl w:val="45649A70"/>
    <w:lvl w:ilvl="0" w:tplc="4326635E">
      <w:start w:val="1"/>
      <w:numFmt w:val="bullet"/>
      <w:lvlText w:val="•"/>
      <w:lvlJc w:val="left"/>
      <w:pPr>
        <w:ind w:left="570" w:hanging="270"/>
      </w:pPr>
      <w:rPr>
        <w:rFonts w:ascii="Century Gothic" w:eastAsia="Century Gothic" w:hAnsi="Century Gothic" w:hint="default"/>
        <w:color w:val="F16050"/>
        <w:w w:val="61"/>
        <w:sz w:val="24"/>
        <w:szCs w:val="24"/>
      </w:rPr>
    </w:lvl>
    <w:lvl w:ilvl="1" w:tplc="71461F12">
      <w:start w:val="1"/>
      <w:numFmt w:val="bullet"/>
      <w:lvlText w:val="•"/>
      <w:lvlJc w:val="left"/>
      <w:pPr>
        <w:ind w:left="1207" w:hanging="270"/>
      </w:pPr>
      <w:rPr>
        <w:rFonts w:hint="default"/>
      </w:rPr>
    </w:lvl>
    <w:lvl w:ilvl="2" w:tplc="5D54D6E0">
      <w:start w:val="1"/>
      <w:numFmt w:val="bullet"/>
      <w:lvlText w:val="•"/>
      <w:lvlJc w:val="left"/>
      <w:pPr>
        <w:ind w:left="1835" w:hanging="270"/>
      </w:pPr>
      <w:rPr>
        <w:rFonts w:hint="default"/>
      </w:rPr>
    </w:lvl>
    <w:lvl w:ilvl="3" w:tplc="FD809E12">
      <w:start w:val="1"/>
      <w:numFmt w:val="bullet"/>
      <w:lvlText w:val="•"/>
      <w:lvlJc w:val="left"/>
      <w:pPr>
        <w:ind w:left="2463" w:hanging="270"/>
      </w:pPr>
      <w:rPr>
        <w:rFonts w:hint="default"/>
      </w:rPr>
    </w:lvl>
    <w:lvl w:ilvl="4" w:tplc="8ED64A90">
      <w:start w:val="1"/>
      <w:numFmt w:val="bullet"/>
      <w:lvlText w:val="•"/>
      <w:lvlJc w:val="left"/>
      <w:pPr>
        <w:ind w:left="3091" w:hanging="270"/>
      </w:pPr>
      <w:rPr>
        <w:rFonts w:hint="default"/>
      </w:rPr>
    </w:lvl>
    <w:lvl w:ilvl="5" w:tplc="05AE5610">
      <w:start w:val="1"/>
      <w:numFmt w:val="bullet"/>
      <w:lvlText w:val="•"/>
      <w:lvlJc w:val="left"/>
      <w:pPr>
        <w:ind w:left="3719" w:hanging="270"/>
      </w:pPr>
      <w:rPr>
        <w:rFonts w:hint="default"/>
      </w:rPr>
    </w:lvl>
    <w:lvl w:ilvl="6" w:tplc="3D5A1C24">
      <w:start w:val="1"/>
      <w:numFmt w:val="bullet"/>
      <w:lvlText w:val="•"/>
      <w:lvlJc w:val="left"/>
      <w:pPr>
        <w:ind w:left="4346" w:hanging="270"/>
      </w:pPr>
      <w:rPr>
        <w:rFonts w:hint="default"/>
      </w:rPr>
    </w:lvl>
    <w:lvl w:ilvl="7" w:tplc="038C57E0">
      <w:start w:val="1"/>
      <w:numFmt w:val="bullet"/>
      <w:lvlText w:val="•"/>
      <w:lvlJc w:val="left"/>
      <w:pPr>
        <w:ind w:left="4974" w:hanging="270"/>
      </w:pPr>
      <w:rPr>
        <w:rFonts w:hint="default"/>
      </w:rPr>
    </w:lvl>
    <w:lvl w:ilvl="8" w:tplc="7E669C04">
      <w:start w:val="1"/>
      <w:numFmt w:val="bullet"/>
      <w:lvlText w:val="•"/>
      <w:lvlJc w:val="left"/>
      <w:pPr>
        <w:ind w:left="5602" w:hanging="270"/>
      </w:pPr>
      <w:rPr>
        <w:rFonts w:hint="default"/>
      </w:rPr>
    </w:lvl>
  </w:abstractNum>
  <w:abstractNum w:abstractNumId="4" w15:restartNumberingAfterBreak="0">
    <w:nsid w:val="62786E18"/>
    <w:multiLevelType w:val="hybridMultilevel"/>
    <w:tmpl w:val="B3D45894"/>
    <w:lvl w:ilvl="0" w:tplc="A0FED6F6">
      <w:start w:val="1"/>
      <w:numFmt w:val="bullet"/>
      <w:lvlText w:val="•"/>
      <w:lvlJc w:val="left"/>
      <w:pPr>
        <w:ind w:left="471" w:hanging="270"/>
      </w:pPr>
      <w:rPr>
        <w:rFonts w:ascii="Century Gothic" w:eastAsia="Century Gothic" w:hAnsi="Century Gothic" w:hint="default"/>
        <w:color w:val="F16050"/>
        <w:w w:val="61"/>
        <w:sz w:val="24"/>
        <w:szCs w:val="24"/>
      </w:rPr>
    </w:lvl>
    <w:lvl w:ilvl="1" w:tplc="25C0783C">
      <w:start w:val="1"/>
      <w:numFmt w:val="bullet"/>
      <w:lvlText w:val="•"/>
      <w:lvlJc w:val="left"/>
      <w:pPr>
        <w:ind w:left="706" w:hanging="270"/>
      </w:pPr>
      <w:rPr>
        <w:rFonts w:ascii="Century Gothic" w:eastAsia="Century Gothic" w:hAnsi="Century Gothic" w:hint="default"/>
        <w:color w:val="F16050"/>
        <w:w w:val="61"/>
        <w:sz w:val="24"/>
        <w:szCs w:val="24"/>
      </w:rPr>
    </w:lvl>
    <w:lvl w:ilvl="2" w:tplc="012AE90C">
      <w:start w:val="1"/>
      <w:numFmt w:val="bullet"/>
      <w:lvlText w:val="•"/>
      <w:lvlJc w:val="left"/>
      <w:pPr>
        <w:ind w:left="1329" w:hanging="270"/>
      </w:pPr>
      <w:rPr>
        <w:rFonts w:hint="default"/>
      </w:rPr>
    </w:lvl>
    <w:lvl w:ilvl="3" w:tplc="26E80862">
      <w:start w:val="1"/>
      <w:numFmt w:val="bullet"/>
      <w:lvlText w:val="•"/>
      <w:lvlJc w:val="left"/>
      <w:pPr>
        <w:ind w:left="1959" w:hanging="270"/>
      </w:pPr>
      <w:rPr>
        <w:rFonts w:hint="default"/>
      </w:rPr>
    </w:lvl>
    <w:lvl w:ilvl="4" w:tplc="152C8DE2">
      <w:start w:val="1"/>
      <w:numFmt w:val="bullet"/>
      <w:lvlText w:val="•"/>
      <w:lvlJc w:val="left"/>
      <w:pPr>
        <w:ind w:left="2589" w:hanging="270"/>
      </w:pPr>
      <w:rPr>
        <w:rFonts w:hint="default"/>
      </w:rPr>
    </w:lvl>
    <w:lvl w:ilvl="5" w:tplc="917814AC">
      <w:start w:val="1"/>
      <w:numFmt w:val="bullet"/>
      <w:lvlText w:val="•"/>
      <w:lvlJc w:val="left"/>
      <w:pPr>
        <w:ind w:left="3219" w:hanging="270"/>
      </w:pPr>
      <w:rPr>
        <w:rFonts w:hint="default"/>
      </w:rPr>
    </w:lvl>
    <w:lvl w:ilvl="6" w:tplc="7C287048">
      <w:start w:val="1"/>
      <w:numFmt w:val="bullet"/>
      <w:lvlText w:val="•"/>
      <w:lvlJc w:val="left"/>
      <w:pPr>
        <w:ind w:left="3849" w:hanging="270"/>
      </w:pPr>
      <w:rPr>
        <w:rFonts w:hint="default"/>
      </w:rPr>
    </w:lvl>
    <w:lvl w:ilvl="7" w:tplc="E6143AC8">
      <w:start w:val="1"/>
      <w:numFmt w:val="bullet"/>
      <w:lvlText w:val="•"/>
      <w:lvlJc w:val="left"/>
      <w:pPr>
        <w:ind w:left="4479" w:hanging="270"/>
      </w:pPr>
      <w:rPr>
        <w:rFonts w:hint="default"/>
      </w:rPr>
    </w:lvl>
    <w:lvl w:ilvl="8" w:tplc="9A7E7D68">
      <w:start w:val="1"/>
      <w:numFmt w:val="bullet"/>
      <w:lvlText w:val="•"/>
      <w:lvlJc w:val="left"/>
      <w:pPr>
        <w:ind w:left="5109" w:hanging="270"/>
      </w:pPr>
      <w:rPr>
        <w:rFonts w:hint="default"/>
      </w:rPr>
    </w:lvl>
  </w:abstractNum>
  <w:abstractNum w:abstractNumId="5" w15:restartNumberingAfterBreak="0">
    <w:nsid w:val="6B9E5433"/>
    <w:multiLevelType w:val="hybridMultilevel"/>
    <w:tmpl w:val="8384E808"/>
    <w:lvl w:ilvl="0" w:tplc="FFFFFFFF">
      <w:start w:val="1"/>
      <w:numFmt w:val="decimal"/>
      <w:lvlText w:val="%1."/>
      <w:lvlJc w:val="left"/>
      <w:pPr>
        <w:ind w:left="373" w:hanging="262"/>
        <w:jc w:val="right"/>
      </w:pPr>
      <w:rPr>
        <w:rFonts w:ascii="Lucida Sans" w:eastAsia="Lucida Sans" w:hAnsi="Lucida Sans" w:hint="default"/>
        <w:i/>
        <w:color w:val="5E878D"/>
        <w:spacing w:val="-6"/>
        <w:w w:val="42"/>
        <w:sz w:val="18"/>
        <w:szCs w:val="18"/>
      </w:rPr>
    </w:lvl>
    <w:lvl w:ilvl="1" w:tplc="FFFFFFFF">
      <w:start w:val="1"/>
      <w:numFmt w:val="bullet"/>
      <w:lvlText w:val="•"/>
      <w:lvlJc w:val="left"/>
      <w:pPr>
        <w:ind w:left="1490" w:hanging="262"/>
      </w:pPr>
      <w:rPr>
        <w:rFonts w:hint="default"/>
      </w:rPr>
    </w:lvl>
    <w:lvl w:ilvl="2" w:tplc="FFFFFFFF">
      <w:start w:val="1"/>
      <w:numFmt w:val="bullet"/>
      <w:lvlText w:val="•"/>
      <w:lvlJc w:val="left"/>
      <w:pPr>
        <w:ind w:left="2600" w:hanging="262"/>
      </w:pPr>
      <w:rPr>
        <w:rFonts w:hint="default"/>
      </w:rPr>
    </w:lvl>
    <w:lvl w:ilvl="3" w:tplc="FFFFFFFF">
      <w:start w:val="1"/>
      <w:numFmt w:val="bullet"/>
      <w:lvlText w:val="•"/>
      <w:lvlJc w:val="left"/>
      <w:pPr>
        <w:ind w:left="3710" w:hanging="262"/>
      </w:pPr>
      <w:rPr>
        <w:rFonts w:hint="default"/>
      </w:rPr>
    </w:lvl>
    <w:lvl w:ilvl="4" w:tplc="FFFFFFFF">
      <w:start w:val="1"/>
      <w:numFmt w:val="bullet"/>
      <w:lvlText w:val="•"/>
      <w:lvlJc w:val="left"/>
      <w:pPr>
        <w:ind w:left="4820" w:hanging="262"/>
      </w:pPr>
      <w:rPr>
        <w:rFonts w:hint="default"/>
      </w:rPr>
    </w:lvl>
    <w:lvl w:ilvl="5" w:tplc="FFFFFFFF">
      <w:start w:val="1"/>
      <w:numFmt w:val="bullet"/>
      <w:lvlText w:val="•"/>
      <w:lvlJc w:val="left"/>
      <w:pPr>
        <w:ind w:left="5930" w:hanging="262"/>
      </w:pPr>
      <w:rPr>
        <w:rFonts w:hint="default"/>
      </w:rPr>
    </w:lvl>
    <w:lvl w:ilvl="6" w:tplc="FFFFFFFF">
      <w:start w:val="1"/>
      <w:numFmt w:val="bullet"/>
      <w:lvlText w:val="•"/>
      <w:lvlJc w:val="left"/>
      <w:pPr>
        <w:ind w:left="7040" w:hanging="262"/>
      </w:pPr>
      <w:rPr>
        <w:rFonts w:hint="default"/>
      </w:rPr>
    </w:lvl>
    <w:lvl w:ilvl="7" w:tplc="FFFFFFFF">
      <w:start w:val="1"/>
      <w:numFmt w:val="bullet"/>
      <w:lvlText w:val="•"/>
      <w:lvlJc w:val="left"/>
      <w:pPr>
        <w:ind w:left="8150" w:hanging="262"/>
      </w:pPr>
      <w:rPr>
        <w:rFonts w:hint="default"/>
      </w:rPr>
    </w:lvl>
    <w:lvl w:ilvl="8" w:tplc="FFFFFFFF">
      <w:start w:val="1"/>
      <w:numFmt w:val="bullet"/>
      <w:lvlText w:val="•"/>
      <w:lvlJc w:val="left"/>
      <w:pPr>
        <w:ind w:left="9260" w:hanging="262"/>
      </w:pPr>
      <w:rPr>
        <w:rFonts w:hint="default"/>
      </w:rPr>
    </w:lvl>
  </w:abstractNum>
  <w:num w:numId="1" w16cid:durableId="1325666991">
    <w:abstractNumId w:val="0"/>
  </w:num>
  <w:num w:numId="2" w16cid:durableId="942343330">
    <w:abstractNumId w:val="4"/>
  </w:num>
  <w:num w:numId="3" w16cid:durableId="1605575466">
    <w:abstractNumId w:val="3"/>
  </w:num>
  <w:num w:numId="4" w16cid:durableId="558831538">
    <w:abstractNumId w:val="1"/>
  </w:num>
  <w:num w:numId="5" w16cid:durableId="1338923286">
    <w:abstractNumId w:val="2"/>
  </w:num>
  <w:num w:numId="6" w16cid:durableId="2050951704">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harles Drayton">
    <w15:presenceInfo w15:providerId="AD" w15:userId="S-1-5-21-4263341391-1321709239-3094894570-126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drawingGridHorizontalSpacing w:val="110"/>
  <w:displayHorizontalDrawingGridEvery w:val="2"/>
  <w:characterSpacingControl w:val="doNotCompress"/>
  <w:hdrShapeDefaults>
    <o:shapedefaults v:ext="edit" spidmax="4917"/>
    <o:shapelayout v:ext="edit">
      <o:idmap v:ext="edit" data="1,3,4"/>
    </o:shapelayout>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99E"/>
    <w:rsid w:val="001A6660"/>
    <w:rsid w:val="00200B56"/>
    <w:rsid w:val="00215213"/>
    <w:rsid w:val="00253A20"/>
    <w:rsid w:val="002549F3"/>
    <w:rsid w:val="002C5FBC"/>
    <w:rsid w:val="002D65BD"/>
    <w:rsid w:val="00364AAC"/>
    <w:rsid w:val="00374EC8"/>
    <w:rsid w:val="003D3519"/>
    <w:rsid w:val="00414966"/>
    <w:rsid w:val="00451092"/>
    <w:rsid w:val="00485F40"/>
    <w:rsid w:val="00542856"/>
    <w:rsid w:val="005E0B9F"/>
    <w:rsid w:val="006F1A2C"/>
    <w:rsid w:val="0074724A"/>
    <w:rsid w:val="008224E2"/>
    <w:rsid w:val="008349FF"/>
    <w:rsid w:val="008849C1"/>
    <w:rsid w:val="008850F5"/>
    <w:rsid w:val="008D07F1"/>
    <w:rsid w:val="00A016D1"/>
    <w:rsid w:val="00A2140F"/>
    <w:rsid w:val="00AB3976"/>
    <w:rsid w:val="00B31AC9"/>
    <w:rsid w:val="00BA03FE"/>
    <w:rsid w:val="00BA4011"/>
    <w:rsid w:val="00BD799E"/>
    <w:rsid w:val="00C260A8"/>
    <w:rsid w:val="00C30614"/>
    <w:rsid w:val="00C93B33"/>
    <w:rsid w:val="00CC3EDB"/>
    <w:rsid w:val="00CD74B8"/>
    <w:rsid w:val="00D02676"/>
    <w:rsid w:val="00EF3FB8"/>
    <w:rsid w:val="00FC2C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7"/>
    <o:shapelayout v:ext="edit">
      <o:idmap v:ext="edit" data="2"/>
    </o:shapelayout>
  </w:shapeDefaults>
  <w:decimalSymbol w:val="."/>
  <w:listSeparator w:val=","/>
  <w14:docId w14:val="22E91F5F"/>
  <w15:docId w15:val="{4FD8B266-58D3-45E0-A71E-523DBA353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pPr>
      <w:spacing w:before="14"/>
      <w:ind w:left="291"/>
      <w:outlineLvl w:val="0"/>
    </w:pPr>
    <w:rPr>
      <w:rFonts w:ascii="Lucida Sans" w:eastAsia="Lucida Sans" w:hAnsi="Lucida Sans"/>
      <w:i/>
      <w:sz w:val="36"/>
      <w:szCs w:val="36"/>
    </w:rPr>
  </w:style>
  <w:style w:type="paragraph" w:styleId="Heading2">
    <w:name w:val="heading 2"/>
    <w:basedOn w:val="Normal"/>
    <w:uiPriority w:val="9"/>
    <w:unhideWhenUsed/>
    <w:qFormat/>
    <w:pPr>
      <w:spacing w:before="34"/>
      <w:ind w:left="293"/>
      <w:outlineLvl w:val="1"/>
    </w:pPr>
    <w:rPr>
      <w:rFonts w:ascii="Trebuchet MS" w:eastAsia="Trebuchet MS" w:hAnsi="Trebuchet MS"/>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90"/>
      <w:ind w:left="291"/>
    </w:pPr>
    <w:rPr>
      <w:rFonts w:ascii="Lucida Sans" w:eastAsia="Lucida Sans" w:hAnsi="Lucida Sans"/>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Revision">
    <w:name w:val="Revision"/>
    <w:hidden/>
    <w:uiPriority w:val="99"/>
    <w:semiHidden/>
    <w:rsid w:val="008D07F1"/>
    <w:pPr>
      <w:widowControl/>
    </w:pPr>
  </w:style>
  <w:style w:type="paragraph" w:styleId="Header">
    <w:name w:val="header"/>
    <w:basedOn w:val="Normal"/>
    <w:link w:val="HeaderChar"/>
    <w:uiPriority w:val="99"/>
    <w:unhideWhenUsed/>
    <w:rsid w:val="00BA03FE"/>
    <w:pPr>
      <w:tabs>
        <w:tab w:val="center" w:pos="4680"/>
        <w:tab w:val="right" w:pos="9360"/>
      </w:tabs>
    </w:pPr>
  </w:style>
  <w:style w:type="character" w:customStyle="1" w:styleId="HeaderChar">
    <w:name w:val="Header Char"/>
    <w:basedOn w:val="DefaultParagraphFont"/>
    <w:link w:val="Header"/>
    <w:uiPriority w:val="99"/>
    <w:rsid w:val="00BA03FE"/>
  </w:style>
  <w:style w:type="paragraph" w:styleId="Footer">
    <w:name w:val="footer"/>
    <w:basedOn w:val="Normal"/>
    <w:link w:val="FooterChar"/>
    <w:uiPriority w:val="99"/>
    <w:unhideWhenUsed/>
    <w:rsid w:val="00BA03FE"/>
    <w:pPr>
      <w:tabs>
        <w:tab w:val="center" w:pos="4680"/>
        <w:tab w:val="right" w:pos="9360"/>
      </w:tabs>
    </w:pPr>
  </w:style>
  <w:style w:type="character" w:customStyle="1" w:styleId="FooterChar">
    <w:name w:val="Footer Char"/>
    <w:basedOn w:val="DefaultParagraphFont"/>
    <w:link w:val="Footer"/>
    <w:uiPriority w:val="99"/>
    <w:rsid w:val="00BA03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59.png"/><Relationship Id="rId159" Type="http://schemas.openxmlformats.org/officeDocument/2006/relationships/footer" Target="footer6.xml"/><Relationship Id="rId170" Type="http://schemas.openxmlformats.org/officeDocument/2006/relationships/image" Target="media/image1500.jpeg"/><Relationship Id="rId191" Type="http://schemas.microsoft.com/office/2011/relationships/people" Target="people.xml"/><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50.jpeg"/><Relationship Id="rId149" Type="http://schemas.openxmlformats.org/officeDocument/2006/relationships/image" Target="media/image165.jpe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71.jpeg"/><Relationship Id="rId181" Type="http://schemas.openxmlformats.org/officeDocument/2006/relationships/image" Target="media/image185.jpeg"/><Relationship Id="rId22" Type="http://schemas.openxmlformats.org/officeDocument/2006/relationships/image" Target="media/image16.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60.jpeg"/><Relationship Id="rId85" Type="http://schemas.openxmlformats.org/officeDocument/2006/relationships/image" Target="media/image77.png"/><Relationship Id="rId150" Type="http://schemas.openxmlformats.org/officeDocument/2006/relationships/image" Target="media/image166.png"/><Relationship Id="rId171" Type="http://schemas.openxmlformats.org/officeDocument/2006/relationships/footer" Target="footer9.xml"/><Relationship Id="rId192"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5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90.png"/><Relationship Id="rId140" Type="http://schemas.openxmlformats.org/officeDocument/2006/relationships/image" Target="media/image161.jpeg"/><Relationship Id="rId161" Type="http://schemas.openxmlformats.org/officeDocument/2006/relationships/image" Target="media/image172.jpeg"/><Relationship Id="rId182" Type="http://schemas.openxmlformats.org/officeDocument/2006/relationships/image" Target="media/image186.jpe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0.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52.jpeg"/><Relationship Id="rId151" Type="http://schemas.openxmlformats.org/officeDocument/2006/relationships/image" Target="media/image137.jpeg"/><Relationship Id="rId172" Type="http://schemas.openxmlformats.org/officeDocument/2006/relationships/image" Target="media/image178.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footer" Target="footer1.xml"/><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1.png"/><Relationship Id="rId125" Type="http://schemas.openxmlformats.org/officeDocument/2006/relationships/image" Target="media/image147.png"/><Relationship Id="rId141" Type="http://schemas.openxmlformats.org/officeDocument/2006/relationships/hyperlink" Target="http://www.nps.gov/fosu/learn/news/lighthouse-transfer.htm" TargetMode="External"/><Relationship Id="rId146" Type="http://schemas.openxmlformats.org/officeDocument/2006/relationships/image" Target="media/image163.png"/><Relationship Id="rId167" Type="http://schemas.openxmlformats.org/officeDocument/2006/relationships/footer" Target="footer8.xml"/><Relationship Id="rId188" Type="http://schemas.openxmlformats.org/officeDocument/2006/relationships/image" Target="media/image192.jpe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45.jpeg"/><Relationship Id="rId183" Type="http://schemas.openxmlformats.org/officeDocument/2006/relationships/image" Target="media/image187.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480.png"/><Relationship Id="rId115" Type="http://schemas.openxmlformats.org/officeDocument/2006/relationships/image" Target="media/image106.png"/><Relationship Id="rId131" Type="http://schemas.openxmlformats.org/officeDocument/2006/relationships/image" Target="media/image153.jpeg"/><Relationship Id="rId136" Type="http://schemas.openxmlformats.org/officeDocument/2006/relationships/image" Target="media/image157.jpeg"/><Relationship Id="rId157" Type="http://schemas.openxmlformats.org/officeDocument/2006/relationships/image" Target="media/image169.jpeg"/><Relationship Id="rId178" Type="http://schemas.openxmlformats.org/officeDocument/2006/relationships/image" Target="media/image182.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80.png"/><Relationship Id="rId173" Type="http://schemas.openxmlformats.org/officeDocument/2006/relationships/image" Target="media/image179.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48.png"/><Relationship Id="rId147" Type="http://schemas.openxmlformats.org/officeDocument/2006/relationships/image" Target="media/image164.jpeg"/><Relationship Id="rId168" Type="http://schemas.openxmlformats.org/officeDocument/2006/relationships/image" Target="media/image176.jpe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8" Type="http://schemas.openxmlformats.org/officeDocument/2006/relationships/image" Target="media/image92.png"/><Relationship Id="rId121" Type="http://schemas.openxmlformats.org/officeDocument/2006/relationships/image" Target="media/image112.png"/><Relationship Id="rId142" Type="http://schemas.openxmlformats.org/officeDocument/2006/relationships/hyperlink" Target="http://www.nps.gov/fosu/learn/news/lighthouse-transfer.htm" TargetMode="External"/><Relationship Id="rId163" Type="http://schemas.openxmlformats.org/officeDocument/2006/relationships/footer" Target="footer7.xml"/><Relationship Id="rId184" Type="http://schemas.openxmlformats.org/officeDocument/2006/relationships/image" Target="media/image188.jpeg"/><Relationship Id="rId189" Type="http://schemas.openxmlformats.org/officeDocument/2006/relationships/image" Target="media/image193.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58.jpeg"/><Relationship Id="rId158" Type="http://schemas.openxmlformats.org/officeDocument/2006/relationships/image" Target="media/image170.jpe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490.png"/><Relationship Id="rId132" Type="http://schemas.openxmlformats.org/officeDocument/2006/relationships/hyperlink" Target="http://www.scstatehouse.gov/" TargetMode="External"/><Relationship Id="rId153" Type="http://schemas.openxmlformats.org/officeDocument/2006/relationships/image" Target="media/image167.jpeg"/><Relationship Id="rId174" Type="http://schemas.openxmlformats.org/officeDocument/2006/relationships/image" Target="media/image180.png"/><Relationship Id="rId179" Type="http://schemas.openxmlformats.org/officeDocument/2006/relationships/image" Target="media/image183.jpeg"/><Relationship Id="rId190"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9.png"/><Relationship Id="rId106" Type="http://schemas.openxmlformats.org/officeDocument/2006/relationships/image" Target="media/image100.png"/><Relationship Id="rId127" Type="http://schemas.openxmlformats.org/officeDocument/2006/relationships/image" Target="media/image149.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footer" Target="footer2.xml"/><Relationship Id="rId143" Type="http://schemas.openxmlformats.org/officeDocument/2006/relationships/hyperlink" Target="http://www.nps.gov/fosu/learn/news/lighthouse-transfer.htm" TargetMode="External"/><Relationship Id="rId148" Type="http://schemas.openxmlformats.org/officeDocument/2006/relationships/footer" Target="footer4.xml"/><Relationship Id="rId164" Type="http://schemas.openxmlformats.org/officeDocument/2006/relationships/image" Target="media/image173.jpeg"/><Relationship Id="rId169" Type="http://schemas.openxmlformats.org/officeDocument/2006/relationships/image" Target="media/image177.jpeg"/><Relationship Id="rId185" Type="http://schemas.openxmlformats.org/officeDocument/2006/relationships/image" Target="media/image189.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84.jpeg"/><Relationship Id="rId26" Type="http://schemas.openxmlformats.org/officeDocument/2006/relationships/image" Target="media/image2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500.png"/><Relationship Id="rId133" Type="http://schemas.openxmlformats.org/officeDocument/2006/relationships/image" Target="media/image154.jpeg"/><Relationship Id="rId154" Type="http://schemas.openxmlformats.org/officeDocument/2006/relationships/image" Target="media/image140.jpeg"/><Relationship Id="rId175" Type="http://schemas.openxmlformats.org/officeDocument/2006/relationships/footer" Target="footer10.xml"/><Relationship Id="rId16" Type="http://schemas.openxmlformats.org/officeDocument/2006/relationships/image" Target="media/image10.png"/><Relationship Id="rId37" Type="http://schemas.openxmlformats.org/officeDocument/2006/relationships/image" Target="media/image31.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6.png"/><Relationship Id="rId123" Type="http://schemas.openxmlformats.org/officeDocument/2006/relationships/footer" Target="footer3.xml"/><Relationship Id="rId144" Type="http://schemas.openxmlformats.org/officeDocument/2006/relationships/hyperlink" Target="http://www.sciway.net/sc-photos/charleston-county/battery-gadsden.html" TargetMode="External"/><Relationship Id="rId90" Type="http://schemas.openxmlformats.org/officeDocument/2006/relationships/image" Target="media/image82.png"/><Relationship Id="rId165" Type="http://schemas.openxmlformats.org/officeDocument/2006/relationships/image" Target="media/image174.jpeg"/><Relationship Id="rId186" Type="http://schemas.openxmlformats.org/officeDocument/2006/relationships/image" Target="media/image190.jpeg"/><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4.png"/><Relationship Id="rId134" Type="http://schemas.openxmlformats.org/officeDocument/2006/relationships/image" Target="media/image155.png"/><Relationship Id="rId80" Type="http://schemas.openxmlformats.org/officeDocument/2006/relationships/image" Target="media/image72.png"/><Relationship Id="rId155" Type="http://schemas.openxmlformats.org/officeDocument/2006/relationships/footer" Target="footer5.xml"/><Relationship Id="rId176" Type="http://schemas.openxmlformats.org/officeDocument/2006/relationships/footer" Target="footer11.xml"/><Relationship Id="rId17" Type="http://schemas.openxmlformats.org/officeDocument/2006/relationships/image" Target="media/image11.png"/><Relationship Id="rId38" Type="http://schemas.openxmlformats.org/officeDocument/2006/relationships/header" Target="header1.xml"/><Relationship Id="rId59" Type="http://schemas.openxmlformats.org/officeDocument/2006/relationships/image" Target="media/image51.png"/><Relationship Id="rId103" Type="http://schemas.openxmlformats.org/officeDocument/2006/relationships/image" Target="media/image97.png"/><Relationship Id="rId124" Type="http://schemas.openxmlformats.org/officeDocument/2006/relationships/image" Target="media/image146.jpe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62.jpeg"/><Relationship Id="rId166" Type="http://schemas.openxmlformats.org/officeDocument/2006/relationships/image" Target="media/image175.jpeg"/><Relationship Id="rId187" Type="http://schemas.openxmlformats.org/officeDocument/2006/relationships/image" Target="media/image191.jpe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105.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56.jpeg"/><Relationship Id="rId156" Type="http://schemas.openxmlformats.org/officeDocument/2006/relationships/image" Target="media/image168.png"/><Relationship Id="rId177" Type="http://schemas.openxmlformats.org/officeDocument/2006/relationships/image" Target="media/image181.jpeg"/></Relationships>
</file>

<file path=word/_rels/footer10.xml.rels><?xml version="1.0" encoding="UTF-8" standalone="yes"?>
<Relationships xmlns="http://schemas.openxmlformats.org/package/2006/relationships"><Relationship Id="rId26" Type="http://schemas.openxmlformats.org/officeDocument/2006/relationships/image" Target="media/image54.png"/><Relationship Id="rId21" Type="http://schemas.openxmlformats.org/officeDocument/2006/relationships/image" Target="media/image49.png"/><Relationship Id="rId42" Type="http://schemas.openxmlformats.org/officeDocument/2006/relationships/image" Target="media/image68.png"/><Relationship Id="rId47" Type="http://schemas.openxmlformats.org/officeDocument/2006/relationships/image" Target="media/image73.png"/><Relationship Id="rId63" Type="http://schemas.openxmlformats.org/officeDocument/2006/relationships/image" Target="media/image90.png"/><Relationship Id="rId68" Type="http://schemas.openxmlformats.org/officeDocument/2006/relationships/image" Target="media/image95.png"/><Relationship Id="rId84" Type="http://schemas.openxmlformats.org/officeDocument/2006/relationships/image" Target="media/image108.png"/><Relationship Id="rId89" Type="http://schemas.openxmlformats.org/officeDocument/2006/relationships/image" Target="media/image117.png"/><Relationship Id="rId16" Type="http://schemas.openxmlformats.org/officeDocument/2006/relationships/image" Target="media/image47.png"/><Relationship Id="rId11" Type="http://schemas.openxmlformats.org/officeDocument/2006/relationships/image" Target="media/image42.png"/><Relationship Id="rId32" Type="http://schemas.openxmlformats.org/officeDocument/2006/relationships/image" Target="media/image58.png"/><Relationship Id="rId37" Type="http://schemas.openxmlformats.org/officeDocument/2006/relationships/image" Target="media/image63.png"/><Relationship Id="rId53" Type="http://schemas.openxmlformats.org/officeDocument/2006/relationships/image" Target="media/image79.png"/><Relationship Id="rId58" Type="http://schemas.openxmlformats.org/officeDocument/2006/relationships/image" Target="media/image113.png"/><Relationship Id="rId74" Type="http://schemas.openxmlformats.org/officeDocument/2006/relationships/image" Target="media/image101.png"/><Relationship Id="rId79" Type="http://schemas.openxmlformats.org/officeDocument/2006/relationships/image" Target="media/image500.png"/><Relationship Id="rId5" Type="http://schemas.openxmlformats.org/officeDocument/2006/relationships/image" Target="media/image36.png"/><Relationship Id="rId90" Type="http://schemas.openxmlformats.org/officeDocument/2006/relationships/image" Target="media/image118.png"/><Relationship Id="rId14" Type="http://schemas.openxmlformats.org/officeDocument/2006/relationships/image" Target="media/image45.png"/><Relationship Id="rId22" Type="http://schemas.openxmlformats.org/officeDocument/2006/relationships/image" Target="media/image50.png"/><Relationship Id="rId27" Type="http://schemas.openxmlformats.org/officeDocument/2006/relationships/image" Target="media/image55.png"/><Relationship Id="rId30" Type="http://schemas.openxmlformats.org/officeDocument/2006/relationships/image" Target="media/image87.png"/><Relationship Id="rId35" Type="http://schemas.openxmlformats.org/officeDocument/2006/relationships/image" Target="media/image61.png"/><Relationship Id="rId43" Type="http://schemas.openxmlformats.org/officeDocument/2006/relationships/image" Target="media/image69.png"/><Relationship Id="rId48" Type="http://schemas.openxmlformats.org/officeDocument/2006/relationships/image" Target="media/image74.png"/><Relationship Id="rId56" Type="http://schemas.openxmlformats.org/officeDocument/2006/relationships/image" Target="media/image82.png"/><Relationship Id="rId64" Type="http://schemas.openxmlformats.org/officeDocument/2006/relationships/image" Target="media/image91.png"/><Relationship Id="rId69" Type="http://schemas.openxmlformats.org/officeDocument/2006/relationships/image" Target="media/image96.png"/><Relationship Id="rId77" Type="http://schemas.openxmlformats.org/officeDocument/2006/relationships/image" Target="media/image480.png"/><Relationship Id="rId8" Type="http://schemas.openxmlformats.org/officeDocument/2006/relationships/image" Target="media/image39.png"/><Relationship Id="rId51" Type="http://schemas.openxmlformats.org/officeDocument/2006/relationships/image" Target="media/image77.png"/><Relationship Id="rId72" Type="http://schemas.openxmlformats.org/officeDocument/2006/relationships/image" Target="media/image99.png"/><Relationship Id="rId80" Type="http://schemas.openxmlformats.org/officeDocument/2006/relationships/image" Target="media/image104.png"/><Relationship Id="rId85" Type="http://schemas.openxmlformats.org/officeDocument/2006/relationships/image" Target="media/image109.png"/><Relationship Id="rId3" Type="http://schemas.openxmlformats.org/officeDocument/2006/relationships/image" Target="media/image34.png"/><Relationship Id="rId12" Type="http://schemas.openxmlformats.org/officeDocument/2006/relationships/image" Target="media/image43.png"/><Relationship Id="rId17" Type="http://schemas.openxmlformats.org/officeDocument/2006/relationships/image" Target="media/image17.png"/><Relationship Id="rId25" Type="http://schemas.openxmlformats.org/officeDocument/2006/relationships/image" Target="media/image53.png"/><Relationship Id="rId33" Type="http://schemas.openxmlformats.org/officeDocument/2006/relationships/image" Target="media/image59.png"/><Relationship Id="rId38" Type="http://schemas.openxmlformats.org/officeDocument/2006/relationships/image" Target="media/image64.png"/><Relationship Id="rId46" Type="http://schemas.openxmlformats.org/officeDocument/2006/relationships/image" Target="media/image72.png"/><Relationship Id="rId59" Type="http://schemas.openxmlformats.org/officeDocument/2006/relationships/image" Target="media/image114.png"/><Relationship Id="rId67" Type="http://schemas.openxmlformats.org/officeDocument/2006/relationships/image" Target="media/image94.png"/><Relationship Id="rId20" Type="http://schemas.openxmlformats.org/officeDocument/2006/relationships/image" Target="media/image48.png"/><Relationship Id="rId41" Type="http://schemas.openxmlformats.org/officeDocument/2006/relationships/image" Target="media/image67.png"/><Relationship Id="rId54" Type="http://schemas.openxmlformats.org/officeDocument/2006/relationships/image" Target="media/image80.png"/><Relationship Id="rId62" Type="http://schemas.openxmlformats.org/officeDocument/2006/relationships/image" Target="media/image89.png"/><Relationship Id="rId70" Type="http://schemas.openxmlformats.org/officeDocument/2006/relationships/image" Target="media/image97.png"/><Relationship Id="rId75" Type="http://schemas.openxmlformats.org/officeDocument/2006/relationships/image" Target="media/image102.png"/><Relationship Id="rId83" Type="http://schemas.openxmlformats.org/officeDocument/2006/relationships/image" Target="media/image107.png"/><Relationship Id="rId88" Type="http://schemas.openxmlformats.org/officeDocument/2006/relationships/image" Target="media/image116.png"/><Relationship Id="rId1" Type="http://schemas.openxmlformats.org/officeDocument/2006/relationships/image" Target="media/image32.png"/><Relationship Id="rId6" Type="http://schemas.openxmlformats.org/officeDocument/2006/relationships/image" Target="media/image37.png"/><Relationship Id="rId15" Type="http://schemas.openxmlformats.org/officeDocument/2006/relationships/image" Target="media/image46.png"/><Relationship Id="rId23" Type="http://schemas.openxmlformats.org/officeDocument/2006/relationships/image" Target="media/image51.png"/><Relationship Id="rId28" Type="http://schemas.openxmlformats.org/officeDocument/2006/relationships/image" Target="media/image85.png"/><Relationship Id="rId36" Type="http://schemas.openxmlformats.org/officeDocument/2006/relationships/image" Target="media/image62.png"/><Relationship Id="rId49" Type="http://schemas.openxmlformats.org/officeDocument/2006/relationships/image" Target="media/image75.png"/><Relationship Id="rId57" Type="http://schemas.openxmlformats.org/officeDocument/2006/relationships/image" Target="media/image83.png"/><Relationship Id="rId10" Type="http://schemas.openxmlformats.org/officeDocument/2006/relationships/image" Target="media/image41.png"/><Relationship Id="rId31" Type="http://schemas.openxmlformats.org/officeDocument/2006/relationships/image" Target="media/image57.png"/><Relationship Id="rId44" Type="http://schemas.openxmlformats.org/officeDocument/2006/relationships/image" Target="media/image70.png"/><Relationship Id="rId52" Type="http://schemas.openxmlformats.org/officeDocument/2006/relationships/image" Target="media/image78.png"/><Relationship Id="rId60" Type="http://schemas.openxmlformats.org/officeDocument/2006/relationships/image" Target="media/image115.png"/><Relationship Id="rId65" Type="http://schemas.openxmlformats.org/officeDocument/2006/relationships/image" Target="media/image92.png"/><Relationship Id="rId73" Type="http://schemas.openxmlformats.org/officeDocument/2006/relationships/image" Target="media/image100.png"/><Relationship Id="rId78" Type="http://schemas.openxmlformats.org/officeDocument/2006/relationships/image" Target="media/image490.png"/><Relationship Id="rId81" Type="http://schemas.openxmlformats.org/officeDocument/2006/relationships/image" Target="media/image105.png"/><Relationship Id="rId86" Type="http://schemas.openxmlformats.org/officeDocument/2006/relationships/image" Target="media/image110.png"/><Relationship Id="rId4" Type="http://schemas.openxmlformats.org/officeDocument/2006/relationships/image" Target="media/image35.png"/><Relationship Id="rId9" Type="http://schemas.openxmlformats.org/officeDocument/2006/relationships/image" Target="media/image40.png"/><Relationship Id="rId13" Type="http://schemas.openxmlformats.org/officeDocument/2006/relationships/image" Target="media/image44.png"/><Relationship Id="rId18" Type="http://schemas.openxmlformats.org/officeDocument/2006/relationships/image" Target="media/image18.png"/><Relationship Id="rId39" Type="http://schemas.openxmlformats.org/officeDocument/2006/relationships/image" Target="media/image65.png"/><Relationship Id="rId34" Type="http://schemas.openxmlformats.org/officeDocument/2006/relationships/image" Target="media/image60.png"/><Relationship Id="rId50" Type="http://schemas.openxmlformats.org/officeDocument/2006/relationships/image" Target="media/image76.png"/><Relationship Id="rId55" Type="http://schemas.openxmlformats.org/officeDocument/2006/relationships/image" Target="media/image81.png"/><Relationship Id="rId76" Type="http://schemas.openxmlformats.org/officeDocument/2006/relationships/image" Target="media/image103.png"/><Relationship Id="rId7" Type="http://schemas.openxmlformats.org/officeDocument/2006/relationships/image" Target="media/image38.png"/><Relationship Id="rId71" Type="http://schemas.openxmlformats.org/officeDocument/2006/relationships/image" Target="media/image98.png"/><Relationship Id="rId2" Type="http://schemas.openxmlformats.org/officeDocument/2006/relationships/image" Target="media/image33.png"/><Relationship Id="rId29" Type="http://schemas.openxmlformats.org/officeDocument/2006/relationships/image" Target="media/image86.png"/><Relationship Id="rId24" Type="http://schemas.openxmlformats.org/officeDocument/2006/relationships/image" Target="media/image52.png"/><Relationship Id="rId40" Type="http://schemas.openxmlformats.org/officeDocument/2006/relationships/image" Target="media/image66.png"/><Relationship Id="rId45" Type="http://schemas.openxmlformats.org/officeDocument/2006/relationships/image" Target="media/image71.png"/><Relationship Id="rId66" Type="http://schemas.openxmlformats.org/officeDocument/2006/relationships/image" Target="media/image93.png"/><Relationship Id="rId87" Type="http://schemas.openxmlformats.org/officeDocument/2006/relationships/image" Target="media/image111.png"/><Relationship Id="rId61" Type="http://schemas.openxmlformats.org/officeDocument/2006/relationships/image" Target="media/image88.png"/><Relationship Id="rId82" Type="http://schemas.openxmlformats.org/officeDocument/2006/relationships/image" Target="media/image106.png"/><Relationship Id="rId19" Type="http://schemas.openxmlformats.org/officeDocument/2006/relationships/image" Target="media/image19.png"/></Relationships>
</file>

<file path=word/_rels/footer11.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png"/><Relationship Id="rId42" Type="http://schemas.openxmlformats.org/officeDocument/2006/relationships/image" Target="media/image130.png"/><Relationship Id="rId47" Type="http://schemas.openxmlformats.org/officeDocument/2006/relationships/image" Target="media/image73.png"/><Relationship Id="rId63" Type="http://schemas.openxmlformats.org/officeDocument/2006/relationships/image" Target="media/image340.png"/><Relationship Id="rId68" Type="http://schemas.openxmlformats.org/officeDocument/2006/relationships/image" Target="media/image390.png"/><Relationship Id="rId84" Type="http://schemas.openxmlformats.org/officeDocument/2006/relationships/image" Target="media/image550.png"/><Relationship Id="rId89" Type="http://schemas.openxmlformats.org/officeDocument/2006/relationships/image" Target="media/image600.png"/><Relationship Id="rId16" Type="http://schemas.openxmlformats.org/officeDocument/2006/relationships/image" Target="media/image16.png"/><Relationship Id="rId11" Type="http://schemas.openxmlformats.org/officeDocument/2006/relationships/image" Target="media/image11.png"/><Relationship Id="rId32" Type="http://schemas.openxmlformats.org/officeDocument/2006/relationships/image" Target="media/image120.png"/><Relationship Id="rId37" Type="http://schemas.openxmlformats.org/officeDocument/2006/relationships/image" Target="media/image125.png"/><Relationship Id="rId53" Type="http://schemas.openxmlformats.org/officeDocument/2006/relationships/image" Target="media/image138.png"/><Relationship Id="rId58" Type="http://schemas.openxmlformats.org/officeDocument/2006/relationships/image" Target="media/image143.png"/><Relationship Id="rId74" Type="http://schemas.openxmlformats.org/officeDocument/2006/relationships/image" Target="media/image450.png"/><Relationship Id="rId79" Type="http://schemas.openxmlformats.org/officeDocument/2006/relationships/image" Target="media/image500.png"/><Relationship Id="rId5" Type="http://schemas.openxmlformats.org/officeDocument/2006/relationships/image" Target="media/image5.png"/><Relationship Id="rId90" Type="http://schemas.openxmlformats.org/officeDocument/2006/relationships/image" Target="media/image610.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123.png"/><Relationship Id="rId43" Type="http://schemas.openxmlformats.org/officeDocument/2006/relationships/image" Target="media/image131.png"/><Relationship Id="rId48" Type="http://schemas.openxmlformats.org/officeDocument/2006/relationships/image" Target="media/image74.png"/><Relationship Id="rId56" Type="http://schemas.openxmlformats.org/officeDocument/2006/relationships/image" Target="media/image141.png"/><Relationship Id="rId64" Type="http://schemas.openxmlformats.org/officeDocument/2006/relationships/image" Target="media/image350.png"/><Relationship Id="rId69" Type="http://schemas.openxmlformats.org/officeDocument/2006/relationships/image" Target="media/image400.png"/><Relationship Id="rId77" Type="http://schemas.openxmlformats.org/officeDocument/2006/relationships/image" Target="media/image480.png"/><Relationship Id="rId8" Type="http://schemas.openxmlformats.org/officeDocument/2006/relationships/image" Target="media/image8.png"/><Relationship Id="rId51" Type="http://schemas.openxmlformats.org/officeDocument/2006/relationships/image" Target="media/image136.png"/><Relationship Id="rId72" Type="http://schemas.openxmlformats.org/officeDocument/2006/relationships/image" Target="media/image430.png"/><Relationship Id="rId80" Type="http://schemas.openxmlformats.org/officeDocument/2006/relationships/image" Target="media/image510.png"/><Relationship Id="rId85" Type="http://schemas.openxmlformats.org/officeDocument/2006/relationships/image" Target="media/image560.png"/><Relationship Id="rId3" Type="http://schemas.openxmlformats.org/officeDocument/2006/relationships/image" Target="media/image3.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121.png"/><Relationship Id="rId38" Type="http://schemas.openxmlformats.org/officeDocument/2006/relationships/image" Target="media/image126.png"/><Relationship Id="rId46" Type="http://schemas.openxmlformats.org/officeDocument/2006/relationships/image" Target="media/image134.png"/><Relationship Id="rId59" Type="http://schemas.openxmlformats.org/officeDocument/2006/relationships/image" Target="media/image144.png"/><Relationship Id="rId67" Type="http://schemas.openxmlformats.org/officeDocument/2006/relationships/image" Target="media/image380.png"/><Relationship Id="rId20" Type="http://schemas.openxmlformats.org/officeDocument/2006/relationships/image" Target="media/image20.png"/><Relationship Id="rId41" Type="http://schemas.openxmlformats.org/officeDocument/2006/relationships/image" Target="media/image129.png"/><Relationship Id="rId54" Type="http://schemas.openxmlformats.org/officeDocument/2006/relationships/image" Target="media/image139.png"/><Relationship Id="rId62" Type="http://schemas.openxmlformats.org/officeDocument/2006/relationships/image" Target="media/image330.png"/><Relationship Id="rId70" Type="http://schemas.openxmlformats.org/officeDocument/2006/relationships/image" Target="media/image410.png"/><Relationship Id="rId75" Type="http://schemas.openxmlformats.org/officeDocument/2006/relationships/image" Target="media/image460.png"/><Relationship Id="rId83" Type="http://schemas.openxmlformats.org/officeDocument/2006/relationships/image" Target="media/image540.png"/><Relationship Id="rId88" Type="http://schemas.openxmlformats.org/officeDocument/2006/relationships/image" Target="media/image590.png"/><Relationship Id="rId1" Type="http://schemas.openxmlformats.org/officeDocument/2006/relationships/image" Target="media/image1.png"/><Relationship Id="rId6" Type="http://schemas.openxmlformats.org/officeDocument/2006/relationships/image" Target="media/image6.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124.png"/><Relationship Id="rId49" Type="http://schemas.openxmlformats.org/officeDocument/2006/relationships/image" Target="media/image75.png"/><Relationship Id="rId57" Type="http://schemas.openxmlformats.org/officeDocument/2006/relationships/image" Target="media/image142.png"/><Relationship Id="rId10" Type="http://schemas.openxmlformats.org/officeDocument/2006/relationships/image" Target="media/image10.png"/><Relationship Id="rId31" Type="http://schemas.openxmlformats.org/officeDocument/2006/relationships/image" Target="media/image119.png"/><Relationship Id="rId44" Type="http://schemas.openxmlformats.org/officeDocument/2006/relationships/image" Target="media/image132.png"/><Relationship Id="rId52" Type="http://schemas.openxmlformats.org/officeDocument/2006/relationships/image" Target="media/image137.png"/><Relationship Id="rId60" Type="http://schemas.openxmlformats.org/officeDocument/2006/relationships/image" Target="media/image145.png"/><Relationship Id="rId65" Type="http://schemas.openxmlformats.org/officeDocument/2006/relationships/image" Target="media/image360.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0.png"/><Relationship Id="rId86" Type="http://schemas.openxmlformats.org/officeDocument/2006/relationships/image" Target="media/image570.png"/><Relationship Id="rId4" Type="http://schemas.openxmlformats.org/officeDocument/2006/relationships/image" Target="media/image4.png"/><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127.png"/><Relationship Id="rId34" Type="http://schemas.openxmlformats.org/officeDocument/2006/relationships/image" Target="media/image122.png"/><Relationship Id="rId50" Type="http://schemas.openxmlformats.org/officeDocument/2006/relationships/image" Target="media/image135.png"/><Relationship Id="rId55" Type="http://schemas.openxmlformats.org/officeDocument/2006/relationships/image" Target="media/image140.png"/><Relationship Id="rId76" Type="http://schemas.openxmlformats.org/officeDocument/2006/relationships/image" Target="media/image470.png"/><Relationship Id="rId7" Type="http://schemas.openxmlformats.org/officeDocument/2006/relationships/image" Target="media/image7.png"/><Relationship Id="rId71" Type="http://schemas.openxmlformats.org/officeDocument/2006/relationships/image" Target="media/image420.png"/><Relationship Id="rId2" Type="http://schemas.openxmlformats.org/officeDocument/2006/relationships/image" Target="media/image2.png"/><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128.png"/><Relationship Id="rId45" Type="http://schemas.openxmlformats.org/officeDocument/2006/relationships/image" Target="media/image133.png"/><Relationship Id="rId66" Type="http://schemas.openxmlformats.org/officeDocument/2006/relationships/image" Target="media/image370.png"/><Relationship Id="rId87" Type="http://schemas.openxmlformats.org/officeDocument/2006/relationships/image" Target="media/image580.png"/><Relationship Id="rId61" Type="http://schemas.openxmlformats.org/officeDocument/2006/relationships/image" Target="media/image320.png"/><Relationship Id="rId82" Type="http://schemas.openxmlformats.org/officeDocument/2006/relationships/image" Target="media/image530.png"/><Relationship Id="rId19" Type="http://schemas.openxmlformats.org/officeDocument/2006/relationships/image" Target="media/image19.png"/></Relationships>
</file>

<file path=word/_rels/footer2.xml.rels><?xml version="1.0" encoding="UTF-8" standalone="yes"?>
<Relationships xmlns="http://schemas.openxmlformats.org/package/2006/relationships"><Relationship Id="rId26" Type="http://schemas.openxmlformats.org/officeDocument/2006/relationships/image" Target="media/image54.png"/><Relationship Id="rId21" Type="http://schemas.openxmlformats.org/officeDocument/2006/relationships/image" Target="media/image49.png"/><Relationship Id="rId42" Type="http://schemas.openxmlformats.org/officeDocument/2006/relationships/image" Target="media/image68.png"/><Relationship Id="rId47" Type="http://schemas.openxmlformats.org/officeDocument/2006/relationships/image" Target="media/image73.png"/><Relationship Id="rId63" Type="http://schemas.openxmlformats.org/officeDocument/2006/relationships/image" Target="media/image90.png"/><Relationship Id="rId68" Type="http://schemas.openxmlformats.org/officeDocument/2006/relationships/image" Target="media/image95.png"/><Relationship Id="rId84" Type="http://schemas.openxmlformats.org/officeDocument/2006/relationships/image" Target="media/image108.png"/><Relationship Id="rId89" Type="http://schemas.openxmlformats.org/officeDocument/2006/relationships/image" Target="media/image117.png"/><Relationship Id="rId16" Type="http://schemas.openxmlformats.org/officeDocument/2006/relationships/image" Target="media/image47.png"/><Relationship Id="rId11" Type="http://schemas.openxmlformats.org/officeDocument/2006/relationships/image" Target="media/image42.png"/><Relationship Id="rId32" Type="http://schemas.openxmlformats.org/officeDocument/2006/relationships/image" Target="media/image58.png"/><Relationship Id="rId37" Type="http://schemas.openxmlformats.org/officeDocument/2006/relationships/image" Target="media/image63.png"/><Relationship Id="rId53" Type="http://schemas.openxmlformats.org/officeDocument/2006/relationships/image" Target="media/image79.png"/><Relationship Id="rId58" Type="http://schemas.openxmlformats.org/officeDocument/2006/relationships/image" Target="media/image113.png"/><Relationship Id="rId74" Type="http://schemas.openxmlformats.org/officeDocument/2006/relationships/image" Target="media/image101.png"/><Relationship Id="rId79" Type="http://schemas.openxmlformats.org/officeDocument/2006/relationships/image" Target="media/image500.png"/><Relationship Id="rId5" Type="http://schemas.openxmlformats.org/officeDocument/2006/relationships/image" Target="media/image36.png"/><Relationship Id="rId90" Type="http://schemas.openxmlformats.org/officeDocument/2006/relationships/image" Target="media/image118.png"/><Relationship Id="rId14" Type="http://schemas.openxmlformats.org/officeDocument/2006/relationships/image" Target="media/image45.png"/><Relationship Id="rId22" Type="http://schemas.openxmlformats.org/officeDocument/2006/relationships/image" Target="media/image50.png"/><Relationship Id="rId27" Type="http://schemas.openxmlformats.org/officeDocument/2006/relationships/image" Target="media/image55.png"/><Relationship Id="rId30" Type="http://schemas.openxmlformats.org/officeDocument/2006/relationships/image" Target="media/image87.png"/><Relationship Id="rId35" Type="http://schemas.openxmlformats.org/officeDocument/2006/relationships/image" Target="media/image61.png"/><Relationship Id="rId43" Type="http://schemas.openxmlformats.org/officeDocument/2006/relationships/image" Target="media/image69.png"/><Relationship Id="rId48" Type="http://schemas.openxmlformats.org/officeDocument/2006/relationships/image" Target="media/image74.png"/><Relationship Id="rId56" Type="http://schemas.openxmlformats.org/officeDocument/2006/relationships/image" Target="media/image82.png"/><Relationship Id="rId64" Type="http://schemas.openxmlformats.org/officeDocument/2006/relationships/image" Target="media/image91.png"/><Relationship Id="rId69" Type="http://schemas.openxmlformats.org/officeDocument/2006/relationships/image" Target="media/image96.png"/><Relationship Id="rId77" Type="http://schemas.openxmlformats.org/officeDocument/2006/relationships/image" Target="media/image480.png"/><Relationship Id="rId8" Type="http://schemas.openxmlformats.org/officeDocument/2006/relationships/image" Target="media/image39.png"/><Relationship Id="rId51" Type="http://schemas.openxmlformats.org/officeDocument/2006/relationships/image" Target="media/image77.png"/><Relationship Id="rId72" Type="http://schemas.openxmlformats.org/officeDocument/2006/relationships/image" Target="media/image99.png"/><Relationship Id="rId80" Type="http://schemas.openxmlformats.org/officeDocument/2006/relationships/image" Target="media/image104.png"/><Relationship Id="rId85" Type="http://schemas.openxmlformats.org/officeDocument/2006/relationships/image" Target="media/image109.png"/><Relationship Id="rId3" Type="http://schemas.openxmlformats.org/officeDocument/2006/relationships/image" Target="media/image34.png"/><Relationship Id="rId12" Type="http://schemas.openxmlformats.org/officeDocument/2006/relationships/image" Target="media/image43.png"/><Relationship Id="rId17" Type="http://schemas.openxmlformats.org/officeDocument/2006/relationships/image" Target="media/image17.png"/><Relationship Id="rId25" Type="http://schemas.openxmlformats.org/officeDocument/2006/relationships/image" Target="media/image53.png"/><Relationship Id="rId33" Type="http://schemas.openxmlformats.org/officeDocument/2006/relationships/image" Target="media/image59.png"/><Relationship Id="rId38" Type="http://schemas.openxmlformats.org/officeDocument/2006/relationships/image" Target="media/image64.png"/><Relationship Id="rId46" Type="http://schemas.openxmlformats.org/officeDocument/2006/relationships/image" Target="media/image72.png"/><Relationship Id="rId59" Type="http://schemas.openxmlformats.org/officeDocument/2006/relationships/image" Target="media/image114.png"/><Relationship Id="rId67" Type="http://schemas.openxmlformats.org/officeDocument/2006/relationships/image" Target="media/image94.png"/><Relationship Id="rId20" Type="http://schemas.openxmlformats.org/officeDocument/2006/relationships/image" Target="media/image48.png"/><Relationship Id="rId41" Type="http://schemas.openxmlformats.org/officeDocument/2006/relationships/image" Target="media/image67.png"/><Relationship Id="rId54" Type="http://schemas.openxmlformats.org/officeDocument/2006/relationships/image" Target="media/image80.png"/><Relationship Id="rId62" Type="http://schemas.openxmlformats.org/officeDocument/2006/relationships/image" Target="media/image89.png"/><Relationship Id="rId70" Type="http://schemas.openxmlformats.org/officeDocument/2006/relationships/image" Target="media/image97.png"/><Relationship Id="rId75" Type="http://schemas.openxmlformats.org/officeDocument/2006/relationships/image" Target="media/image102.png"/><Relationship Id="rId83" Type="http://schemas.openxmlformats.org/officeDocument/2006/relationships/image" Target="media/image107.png"/><Relationship Id="rId88" Type="http://schemas.openxmlformats.org/officeDocument/2006/relationships/image" Target="media/image116.png"/><Relationship Id="rId1" Type="http://schemas.openxmlformats.org/officeDocument/2006/relationships/image" Target="media/image32.png"/><Relationship Id="rId6" Type="http://schemas.openxmlformats.org/officeDocument/2006/relationships/image" Target="media/image37.png"/><Relationship Id="rId15" Type="http://schemas.openxmlformats.org/officeDocument/2006/relationships/image" Target="media/image46.png"/><Relationship Id="rId23" Type="http://schemas.openxmlformats.org/officeDocument/2006/relationships/image" Target="media/image51.png"/><Relationship Id="rId28" Type="http://schemas.openxmlformats.org/officeDocument/2006/relationships/image" Target="media/image85.png"/><Relationship Id="rId36" Type="http://schemas.openxmlformats.org/officeDocument/2006/relationships/image" Target="media/image62.png"/><Relationship Id="rId49" Type="http://schemas.openxmlformats.org/officeDocument/2006/relationships/image" Target="media/image75.png"/><Relationship Id="rId57" Type="http://schemas.openxmlformats.org/officeDocument/2006/relationships/image" Target="media/image83.png"/><Relationship Id="rId10" Type="http://schemas.openxmlformats.org/officeDocument/2006/relationships/image" Target="media/image41.png"/><Relationship Id="rId31" Type="http://schemas.openxmlformats.org/officeDocument/2006/relationships/image" Target="media/image57.png"/><Relationship Id="rId44" Type="http://schemas.openxmlformats.org/officeDocument/2006/relationships/image" Target="media/image70.png"/><Relationship Id="rId52" Type="http://schemas.openxmlformats.org/officeDocument/2006/relationships/image" Target="media/image78.png"/><Relationship Id="rId60" Type="http://schemas.openxmlformats.org/officeDocument/2006/relationships/image" Target="media/image115.png"/><Relationship Id="rId65" Type="http://schemas.openxmlformats.org/officeDocument/2006/relationships/image" Target="media/image92.png"/><Relationship Id="rId73" Type="http://schemas.openxmlformats.org/officeDocument/2006/relationships/image" Target="media/image100.png"/><Relationship Id="rId78" Type="http://schemas.openxmlformats.org/officeDocument/2006/relationships/image" Target="media/image490.png"/><Relationship Id="rId81" Type="http://schemas.openxmlformats.org/officeDocument/2006/relationships/image" Target="media/image105.png"/><Relationship Id="rId86" Type="http://schemas.openxmlformats.org/officeDocument/2006/relationships/image" Target="media/image110.png"/><Relationship Id="rId4" Type="http://schemas.openxmlformats.org/officeDocument/2006/relationships/image" Target="media/image35.png"/><Relationship Id="rId9" Type="http://schemas.openxmlformats.org/officeDocument/2006/relationships/image" Target="media/image40.png"/><Relationship Id="rId13" Type="http://schemas.openxmlformats.org/officeDocument/2006/relationships/image" Target="media/image44.png"/><Relationship Id="rId18" Type="http://schemas.openxmlformats.org/officeDocument/2006/relationships/image" Target="media/image18.png"/><Relationship Id="rId39" Type="http://schemas.openxmlformats.org/officeDocument/2006/relationships/image" Target="media/image65.png"/><Relationship Id="rId34" Type="http://schemas.openxmlformats.org/officeDocument/2006/relationships/image" Target="media/image60.png"/><Relationship Id="rId50" Type="http://schemas.openxmlformats.org/officeDocument/2006/relationships/image" Target="media/image76.png"/><Relationship Id="rId55" Type="http://schemas.openxmlformats.org/officeDocument/2006/relationships/image" Target="media/image81.png"/><Relationship Id="rId76" Type="http://schemas.openxmlformats.org/officeDocument/2006/relationships/image" Target="media/image103.png"/><Relationship Id="rId7" Type="http://schemas.openxmlformats.org/officeDocument/2006/relationships/image" Target="media/image38.png"/><Relationship Id="rId71" Type="http://schemas.openxmlformats.org/officeDocument/2006/relationships/image" Target="media/image98.png"/><Relationship Id="rId2" Type="http://schemas.openxmlformats.org/officeDocument/2006/relationships/image" Target="media/image33.png"/><Relationship Id="rId29" Type="http://schemas.openxmlformats.org/officeDocument/2006/relationships/image" Target="media/image86.png"/><Relationship Id="rId24" Type="http://schemas.openxmlformats.org/officeDocument/2006/relationships/image" Target="media/image52.png"/><Relationship Id="rId40" Type="http://schemas.openxmlformats.org/officeDocument/2006/relationships/image" Target="media/image66.png"/><Relationship Id="rId45" Type="http://schemas.openxmlformats.org/officeDocument/2006/relationships/image" Target="media/image71.png"/><Relationship Id="rId66" Type="http://schemas.openxmlformats.org/officeDocument/2006/relationships/image" Target="media/image93.png"/><Relationship Id="rId87" Type="http://schemas.openxmlformats.org/officeDocument/2006/relationships/image" Target="media/image111.png"/><Relationship Id="rId61" Type="http://schemas.openxmlformats.org/officeDocument/2006/relationships/image" Target="media/image88.png"/><Relationship Id="rId82" Type="http://schemas.openxmlformats.org/officeDocument/2006/relationships/image" Target="media/image106.png"/><Relationship Id="rId19" Type="http://schemas.openxmlformats.org/officeDocument/2006/relationships/image" Target="media/image19.png"/></Relationships>
</file>

<file path=word/_rels/footer3.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png"/><Relationship Id="rId42" Type="http://schemas.openxmlformats.org/officeDocument/2006/relationships/image" Target="media/image130.png"/><Relationship Id="rId47" Type="http://schemas.openxmlformats.org/officeDocument/2006/relationships/image" Target="media/image73.png"/><Relationship Id="rId63" Type="http://schemas.openxmlformats.org/officeDocument/2006/relationships/image" Target="media/image340.png"/><Relationship Id="rId68" Type="http://schemas.openxmlformats.org/officeDocument/2006/relationships/image" Target="media/image390.png"/><Relationship Id="rId84" Type="http://schemas.openxmlformats.org/officeDocument/2006/relationships/image" Target="media/image550.png"/><Relationship Id="rId89" Type="http://schemas.openxmlformats.org/officeDocument/2006/relationships/image" Target="media/image600.png"/><Relationship Id="rId16" Type="http://schemas.openxmlformats.org/officeDocument/2006/relationships/image" Target="media/image16.png"/><Relationship Id="rId11" Type="http://schemas.openxmlformats.org/officeDocument/2006/relationships/image" Target="media/image11.png"/><Relationship Id="rId32" Type="http://schemas.openxmlformats.org/officeDocument/2006/relationships/image" Target="media/image120.png"/><Relationship Id="rId37" Type="http://schemas.openxmlformats.org/officeDocument/2006/relationships/image" Target="media/image125.png"/><Relationship Id="rId53" Type="http://schemas.openxmlformats.org/officeDocument/2006/relationships/image" Target="media/image138.png"/><Relationship Id="rId58" Type="http://schemas.openxmlformats.org/officeDocument/2006/relationships/image" Target="media/image143.png"/><Relationship Id="rId74" Type="http://schemas.openxmlformats.org/officeDocument/2006/relationships/image" Target="media/image450.png"/><Relationship Id="rId79" Type="http://schemas.openxmlformats.org/officeDocument/2006/relationships/image" Target="media/image500.png"/><Relationship Id="rId5" Type="http://schemas.openxmlformats.org/officeDocument/2006/relationships/image" Target="media/image5.png"/><Relationship Id="rId90" Type="http://schemas.openxmlformats.org/officeDocument/2006/relationships/image" Target="media/image610.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123.png"/><Relationship Id="rId43" Type="http://schemas.openxmlformats.org/officeDocument/2006/relationships/image" Target="media/image131.png"/><Relationship Id="rId48" Type="http://schemas.openxmlformats.org/officeDocument/2006/relationships/image" Target="media/image74.png"/><Relationship Id="rId56" Type="http://schemas.openxmlformats.org/officeDocument/2006/relationships/image" Target="media/image141.png"/><Relationship Id="rId64" Type="http://schemas.openxmlformats.org/officeDocument/2006/relationships/image" Target="media/image350.png"/><Relationship Id="rId69" Type="http://schemas.openxmlformats.org/officeDocument/2006/relationships/image" Target="media/image400.png"/><Relationship Id="rId77" Type="http://schemas.openxmlformats.org/officeDocument/2006/relationships/image" Target="media/image480.png"/><Relationship Id="rId8" Type="http://schemas.openxmlformats.org/officeDocument/2006/relationships/image" Target="media/image8.png"/><Relationship Id="rId51" Type="http://schemas.openxmlformats.org/officeDocument/2006/relationships/image" Target="media/image136.png"/><Relationship Id="rId72" Type="http://schemas.openxmlformats.org/officeDocument/2006/relationships/image" Target="media/image430.png"/><Relationship Id="rId80" Type="http://schemas.openxmlformats.org/officeDocument/2006/relationships/image" Target="media/image510.png"/><Relationship Id="rId85" Type="http://schemas.openxmlformats.org/officeDocument/2006/relationships/image" Target="media/image560.png"/><Relationship Id="rId3" Type="http://schemas.openxmlformats.org/officeDocument/2006/relationships/image" Target="media/image3.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121.png"/><Relationship Id="rId38" Type="http://schemas.openxmlformats.org/officeDocument/2006/relationships/image" Target="media/image126.png"/><Relationship Id="rId46" Type="http://schemas.openxmlformats.org/officeDocument/2006/relationships/image" Target="media/image134.png"/><Relationship Id="rId59" Type="http://schemas.openxmlformats.org/officeDocument/2006/relationships/image" Target="media/image144.png"/><Relationship Id="rId67" Type="http://schemas.openxmlformats.org/officeDocument/2006/relationships/image" Target="media/image380.png"/><Relationship Id="rId20" Type="http://schemas.openxmlformats.org/officeDocument/2006/relationships/image" Target="media/image20.png"/><Relationship Id="rId41" Type="http://schemas.openxmlformats.org/officeDocument/2006/relationships/image" Target="media/image129.png"/><Relationship Id="rId54" Type="http://schemas.openxmlformats.org/officeDocument/2006/relationships/image" Target="media/image139.png"/><Relationship Id="rId62" Type="http://schemas.openxmlformats.org/officeDocument/2006/relationships/image" Target="media/image330.png"/><Relationship Id="rId70" Type="http://schemas.openxmlformats.org/officeDocument/2006/relationships/image" Target="media/image410.png"/><Relationship Id="rId75" Type="http://schemas.openxmlformats.org/officeDocument/2006/relationships/image" Target="media/image460.png"/><Relationship Id="rId83" Type="http://schemas.openxmlformats.org/officeDocument/2006/relationships/image" Target="media/image540.png"/><Relationship Id="rId88" Type="http://schemas.openxmlformats.org/officeDocument/2006/relationships/image" Target="media/image590.png"/><Relationship Id="rId1" Type="http://schemas.openxmlformats.org/officeDocument/2006/relationships/image" Target="media/image1.png"/><Relationship Id="rId6" Type="http://schemas.openxmlformats.org/officeDocument/2006/relationships/image" Target="media/image6.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124.png"/><Relationship Id="rId49" Type="http://schemas.openxmlformats.org/officeDocument/2006/relationships/image" Target="media/image75.png"/><Relationship Id="rId57" Type="http://schemas.openxmlformats.org/officeDocument/2006/relationships/image" Target="media/image142.png"/><Relationship Id="rId10" Type="http://schemas.openxmlformats.org/officeDocument/2006/relationships/image" Target="media/image10.png"/><Relationship Id="rId31" Type="http://schemas.openxmlformats.org/officeDocument/2006/relationships/image" Target="media/image119.png"/><Relationship Id="rId44" Type="http://schemas.openxmlformats.org/officeDocument/2006/relationships/image" Target="media/image132.png"/><Relationship Id="rId52" Type="http://schemas.openxmlformats.org/officeDocument/2006/relationships/image" Target="media/image137.png"/><Relationship Id="rId60" Type="http://schemas.openxmlformats.org/officeDocument/2006/relationships/image" Target="media/image145.png"/><Relationship Id="rId65" Type="http://schemas.openxmlformats.org/officeDocument/2006/relationships/image" Target="media/image360.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0.png"/><Relationship Id="rId86" Type="http://schemas.openxmlformats.org/officeDocument/2006/relationships/image" Target="media/image570.png"/><Relationship Id="rId4" Type="http://schemas.openxmlformats.org/officeDocument/2006/relationships/image" Target="media/image4.png"/><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127.png"/><Relationship Id="rId34" Type="http://schemas.openxmlformats.org/officeDocument/2006/relationships/image" Target="media/image122.png"/><Relationship Id="rId50" Type="http://schemas.openxmlformats.org/officeDocument/2006/relationships/image" Target="media/image135.png"/><Relationship Id="rId55" Type="http://schemas.openxmlformats.org/officeDocument/2006/relationships/image" Target="media/image140.png"/><Relationship Id="rId76" Type="http://schemas.openxmlformats.org/officeDocument/2006/relationships/image" Target="media/image470.png"/><Relationship Id="rId7" Type="http://schemas.openxmlformats.org/officeDocument/2006/relationships/image" Target="media/image7.png"/><Relationship Id="rId71" Type="http://schemas.openxmlformats.org/officeDocument/2006/relationships/image" Target="media/image420.png"/><Relationship Id="rId2" Type="http://schemas.openxmlformats.org/officeDocument/2006/relationships/image" Target="media/image2.png"/><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128.png"/><Relationship Id="rId45" Type="http://schemas.openxmlformats.org/officeDocument/2006/relationships/image" Target="media/image133.png"/><Relationship Id="rId66" Type="http://schemas.openxmlformats.org/officeDocument/2006/relationships/image" Target="media/image370.png"/><Relationship Id="rId87" Type="http://schemas.openxmlformats.org/officeDocument/2006/relationships/image" Target="media/image580.png"/><Relationship Id="rId61" Type="http://schemas.openxmlformats.org/officeDocument/2006/relationships/image" Target="media/image320.png"/><Relationship Id="rId82" Type="http://schemas.openxmlformats.org/officeDocument/2006/relationships/image" Target="media/image530.png"/><Relationship Id="rId19" Type="http://schemas.openxmlformats.org/officeDocument/2006/relationships/image" Target="media/image19.png"/></Relationships>
</file>

<file path=word/_rels/footer6.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png"/><Relationship Id="rId42" Type="http://schemas.openxmlformats.org/officeDocument/2006/relationships/image" Target="media/image130.png"/><Relationship Id="rId47" Type="http://schemas.openxmlformats.org/officeDocument/2006/relationships/image" Target="media/image73.png"/><Relationship Id="rId63" Type="http://schemas.openxmlformats.org/officeDocument/2006/relationships/image" Target="media/image340.png"/><Relationship Id="rId68" Type="http://schemas.openxmlformats.org/officeDocument/2006/relationships/image" Target="media/image390.png"/><Relationship Id="rId84" Type="http://schemas.openxmlformats.org/officeDocument/2006/relationships/image" Target="media/image550.png"/><Relationship Id="rId89" Type="http://schemas.openxmlformats.org/officeDocument/2006/relationships/image" Target="media/image600.png"/><Relationship Id="rId16" Type="http://schemas.openxmlformats.org/officeDocument/2006/relationships/image" Target="media/image16.png"/><Relationship Id="rId11" Type="http://schemas.openxmlformats.org/officeDocument/2006/relationships/image" Target="media/image11.png"/><Relationship Id="rId32" Type="http://schemas.openxmlformats.org/officeDocument/2006/relationships/image" Target="media/image120.png"/><Relationship Id="rId37" Type="http://schemas.openxmlformats.org/officeDocument/2006/relationships/image" Target="media/image125.png"/><Relationship Id="rId53" Type="http://schemas.openxmlformats.org/officeDocument/2006/relationships/image" Target="media/image138.png"/><Relationship Id="rId58" Type="http://schemas.openxmlformats.org/officeDocument/2006/relationships/image" Target="media/image143.png"/><Relationship Id="rId74" Type="http://schemas.openxmlformats.org/officeDocument/2006/relationships/image" Target="media/image450.png"/><Relationship Id="rId79" Type="http://schemas.openxmlformats.org/officeDocument/2006/relationships/image" Target="media/image500.png"/><Relationship Id="rId5" Type="http://schemas.openxmlformats.org/officeDocument/2006/relationships/image" Target="media/image5.png"/><Relationship Id="rId90" Type="http://schemas.openxmlformats.org/officeDocument/2006/relationships/image" Target="media/image610.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123.png"/><Relationship Id="rId43" Type="http://schemas.openxmlformats.org/officeDocument/2006/relationships/image" Target="media/image131.png"/><Relationship Id="rId48" Type="http://schemas.openxmlformats.org/officeDocument/2006/relationships/image" Target="media/image74.png"/><Relationship Id="rId56" Type="http://schemas.openxmlformats.org/officeDocument/2006/relationships/image" Target="media/image141.png"/><Relationship Id="rId64" Type="http://schemas.openxmlformats.org/officeDocument/2006/relationships/image" Target="media/image350.png"/><Relationship Id="rId69" Type="http://schemas.openxmlformats.org/officeDocument/2006/relationships/image" Target="media/image400.png"/><Relationship Id="rId77" Type="http://schemas.openxmlformats.org/officeDocument/2006/relationships/image" Target="media/image480.png"/><Relationship Id="rId8" Type="http://schemas.openxmlformats.org/officeDocument/2006/relationships/image" Target="media/image8.png"/><Relationship Id="rId51" Type="http://schemas.openxmlformats.org/officeDocument/2006/relationships/image" Target="media/image136.png"/><Relationship Id="rId72" Type="http://schemas.openxmlformats.org/officeDocument/2006/relationships/image" Target="media/image430.png"/><Relationship Id="rId80" Type="http://schemas.openxmlformats.org/officeDocument/2006/relationships/image" Target="media/image510.png"/><Relationship Id="rId85" Type="http://schemas.openxmlformats.org/officeDocument/2006/relationships/image" Target="media/image560.png"/><Relationship Id="rId3" Type="http://schemas.openxmlformats.org/officeDocument/2006/relationships/image" Target="media/image3.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121.png"/><Relationship Id="rId38" Type="http://schemas.openxmlformats.org/officeDocument/2006/relationships/image" Target="media/image126.png"/><Relationship Id="rId46" Type="http://schemas.openxmlformats.org/officeDocument/2006/relationships/image" Target="media/image134.png"/><Relationship Id="rId59" Type="http://schemas.openxmlformats.org/officeDocument/2006/relationships/image" Target="media/image144.png"/><Relationship Id="rId67" Type="http://schemas.openxmlformats.org/officeDocument/2006/relationships/image" Target="media/image380.png"/><Relationship Id="rId20" Type="http://schemas.openxmlformats.org/officeDocument/2006/relationships/image" Target="media/image20.png"/><Relationship Id="rId41" Type="http://schemas.openxmlformats.org/officeDocument/2006/relationships/image" Target="media/image129.png"/><Relationship Id="rId54" Type="http://schemas.openxmlformats.org/officeDocument/2006/relationships/image" Target="media/image139.png"/><Relationship Id="rId62" Type="http://schemas.openxmlformats.org/officeDocument/2006/relationships/image" Target="media/image330.png"/><Relationship Id="rId70" Type="http://schemas.openxmlformats.org/officeDocument/2006/relationships/image" Target="media/image410.png"/><Relationship Id="rId75" Type="http://schemas.openxmlformats.org/officeDocument/2006/relationships/image" Target="media/image460.png"/><Relationship Id="rId83" Type="http://schemas.openxmlformats.org/officeDocument/2006/relationships/image" Target="media/image540.png"/><Relationship Id="rId88" Type="http://schemas.openxmlformats.org/officeDocument/2006/relationships/image" Target="media/image590.png"/><Relationship Id="rId1" Type="http://schemas.openxmlformats.org/officeDocument/2006/relationships/image" Target="media/image1.png"/><Relationship Id="rId6" Type="http://schemas.openxmlformats.org/officeDocument/2006/relationships/image" Target="media/image6.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124.png"/><Relationship Id="rId49" Type="http://schemas.openxmlformats.org/officeDocument/2006/relationships/image" Target="media/image75.png"/><Relationship Id="rId57" Type="http://schemas.openxmlformats.org/officeDocument/2006/relationships/image" Target="media/image142.png"/><Relationship Id="rId10" Type="http://schemas.openxmlformats.org/officeDocument/2006/relationships/image" Target="media/image10.png"/><Relationship Id="rId31" Type="http://schemas.openxmlformats.org/officeDocument/2006/relationships/image" Target="media/image119.png"/><Relationship Id="rId44" Type="http://schemas.openxmlformats.org/officeDocument/2006/relationships/image" Target="media/image132.png"/><Relationship Id="rId52" Type="http://schemas.openxmlformats.org/officeDocument/2006/relationships/image" Target="media/image137.png"/><Relationship Id="rId60" Type="http://schemas.openxmlformats.org/officeDocument/2006/relationships/image" Target="media/image145.png"/><Relationship Id="rId65" Type="http://schemas.openxmlformats.org/officeDocument/2006/relationships/image" Target="media/image360.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0.png"/><Relationship Id="rId86" Type="http://schemas.openxmlformats.org/officeDocument/2006/relationships/image" Target="media/image570.png"/><Relationship Id="rId4" Type="http://schemas.openxmlformats.org/officeDocument/2006/relationships/image" Target="media/image4.png"/><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127.png"/><Relationship Id="rId34" Type="http://schemas.openxmlformats.org/officeDocument/2006/relationships/image" Target="media/image122.png"/><Relationship Id="rId50" Type="http://schemas.openxmlformats.org/officeDocument/2006/relationships/image" Target="media/image135.png"/><Relationship Id="rId55" Type="http://schemas.openxmlformats.org/officeDocument/2006/relationships/image" Target="media/image140.png"/><Relationship Id="rId76" Type="http://schemas.openxmlformats.org/officeDocument/2006/relationships/image" Target="media/image470.png"/><Relationship Id="rId7" Type="http://schemas.openxmlformats.org/officeDocument/2006/relationships/image" Target="media/image7.png"/><Relationship Id="rId71" Type="http://schemas.openxmlformats.org/officeDocument/2006/relationships/image" Target="media/image420.png"/><Relationship Id="rId2" Type="http://schemas.openxmlformats.org/officeDocument/2006/relationships/image" Target="media/image2.png"/><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128.png"/><Relationship Id="rId45" Type="http://schemas.openxmlformats.org/officeDocument/2006/relationships/image" Target="media/image133.png"/><Relationship Id="rId66" Type="http://schemas.openxmlformats.org/officeDocument/2006/relationships/image" Target="media/image370.png"/><Relationship Id="rId87" Type="http://schemas.openxmlformats.org/officeDocument/2006/relationships/image" Target="media/image580.png"/><Relationship Id="rId61" Type="http://schemas.openxmlformats.org/officeDocument/2006/relationships/image" Target="media/image320.png"/><Relationship Id="rId82" Type="http://schemas.openxmlformats.org/officeDocument/2006/relationships/image" Target="media/image530.png"/><Relationship Id="rId19" Type="http://schemas.openxmlformats.org/officeDocument/2006/relationships/image" Target="media/image19.png"/></Relationships>
</file>

<file path=word/_rels/footer8.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png"/><Relationship Id="rId42" Type="http://schemas.openxmlformats.org/officeDocument/2006/relationships/image" Target="media/image130.png"/><Relationship Id="rId47" Type="http://schemas.openxmlformats.org/officeDocument/2006/relationships/image" Target="media/image73.png"/><Relationship Id="rId63" Type="http://schemas.openxmlformats.org/officeDocument/2006/relationships/image" Target="media/image340.png"/><Relationship Id="rId68" Type="http://schemas.openxmlformats.org/officeDocument/2006/relationships/image" Target="media/image390.png"/><Relationship Id="rId84" Type="http://schemas.openxmlformats.org/officeDocument/2006/relationships/image" Target="media/image550.png"/><Relationship Id="rId89" Type="http://schemas.openxmlformats.org/officeDocument/2006/relationships/image" Target="media/image600.png"/><Relationship Id="rId16" Type="http://schemas.openxmlformats.org/officeDocument/2006/relationships/image" Target="media/image16.png"/><Relationship Id="rId11" Type="http://schemas.openxmlformats.org/officeDocument/2006/relationships/image" Target="media/image11.png"/><Relationship Id="rId32" Type="http://schemas.openxmlformats.org/officeDocument/2006/relationships/image" Target="media/image120.png"/><Relationship Id="rId37" Type="http://schemas.openxmlformats.org/officeDocument/2006/relationships/image" Target="media/image125.png"/><Relationship Id="rId53" Type="http://schemas.openxmlformats.org/officeDocument/2006/relationships/image" Target="media/image138.png"/><Relationship Id="rId58" Type="http://schemas.openxmlformats.org/officeDocument/2006/relationships/image" Target="media/image143.png"/><Relationship Id="rId74" Type="http://schemas.openxmlformats.org/officeDocument/2006/relationships/image" Target="media/image450.png"/><Relationship Id="rId79" Type="http://schemas.openxmlformats.org/officeDocument/2006/relationships/image" Target="media/image500.png"/><Relationship Id="rId5" Type="http://schemas.openxmlformats.org/officeDocument/2006/relationships/image" Target="media/image5.png"/><Relationship Id="rId90" Type="http://schemas.openxmlformats.org/officeDocument/2006/relationships/image" Target="media/image610.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123.png"/><Relationship Id="rId43" Type="http://schemas.openxmlformats.org/officeDocument/2006/relationships/image" Target="media/image131.png"/><Relationship Id="rId48" Type="http://schemas.openxmlformats.org/officeDocument/2006/relationships/image" Target="media/image74.png"/><Relationship Id="rId56" Type="http://schemas.openxmlformats.org/officeDocument/2006/relationships/image" Target="media/image141.png"/><Relationship Id="rId64" Type="http://schemas.openxmlformats.org/officeDocument/2006/relationships/image" Target="media/image350.png"/><Relationship Id="rId69" Type="http://schemas.openxmlformats.org/officeDocument/2006/relationships/image" Target="media/image400.png"/><Relationship Id="rId77" Type="http://schemas.openxmlformats.org/officeDocument/2006/relationships/image" Target="media/image480.png"/><Relationship Id="rId8" Type="http://schemas.openxmlformats.org/officeDocument/2006/relationships/image" Target="media/image8.png"/><Relationship Id="rId51" Type="http://schemas.openxmlformats.org/officeDocument/2006/relationships/image" Target="media/image136.png"/><Relationship Id="rId72" Type="http://schemas.openxmlformats.org/officeDocument/2006/relationships/image" Target="media/image430.png"/><Relationship Id="rId80" Type="http://schemas.openxmlformats.org/officeDocument/2006/relationships/image" Target="media/image510.png"/><Relationship Id="rId85" Type="http://schemas.openxmlformats.org/officeDocument/2006/relationships/image" Target="media/image560.png"/><Relationship Id="rId3" Type="http://schemas.openxmlformats.org/officeDocument/2006/relationships/image" Target="media/image3.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121.png"/><Relationship Id="rId38" Type="http://schemas.openxmlformats.org/officeDocument/2006/relationships/image" Target="media/image126.png"/><Relationship Id="rId46" Type="http://schemas.openxmlformats.org/officeDocument/2006/relationships/image" Target="media/image134.png"/><Relationship Id="rId59" Type="http://schemas.openxmlformats.org/officeDocument/2006/relationships/image" Target="media/image144.png"/><Relationship Id="rId67" Type="http://schemas.openxmlformats.org/officeDocument/2006/relationships/image" Target="media/image380.png"/><Relationship Id="rId20" Type="http://schemas.openxmlformats.org/officeDocument/2006/relationships/image" Target="media/image20.png"/><Relationship Id="rId41" Type="http://schemas.openxmlformats.org/officeDocument/2006/relationships/image" Target="media/image129.png"/><Relationship Id="rId54" Type="http://schemas.openxmlformats.org/officeDocument/2006/relationships/image" Target="media/image139.png"/><Relationship Id="rId62" Type="http://schemas.openxmlformats.org/officeDocument/2006/relationships/image" Target="media/image330.png"/><Relationship Id="rId70" Type="http://schemas.openxmlformats.org/officeDocument/2006/relationships/image" Target="media/image410.png"/><Relationship Id="rId75" Type="http://schemas.openxmlformats.org/officeDocument/2006/relationships/image" Target="media/image460.png"/><Relationship Id="rId83" Type="http://schemas.openxmlformats.org/officeDocument/2006/relationships/image" Target="media/image540.png"/><Relationship Id="rId88" Type="http://schemas.openxmlformats.org/officeDocument/2006/relationships/image" Target="media/image590.png"/><Relationship Id="rId1" Type="http://schemas.openxmlformats.org/officeDocument/2006/relationships/image" Target="media/image1.png"/><Relationship Id="rId6" Type="http://schemas.openxmlformats.org/officeDocument/2006/relationships/image" Target="media/image6.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124.png"/><Relationship Id="rId49" Type="http://schemas.openxmlformats.org/officeDocument/2006/relationships/image" Target="media/image75.png"/><Relationship Id="rId57" Type="http://schemas.openxmlformats.org/officeDocument/2006/relationships/image" Target="media/image142.png"/><Relationship Id="rId10" Type="http://schemas.openxmlformats.org/officeDocument/2006/relationships/image" Target="media/image10.png"/><Relationship Id="rId31" Type="http://schemas.openxmlformats.org/officeDocument/2006/relationships/image" Target="media/image119.png"/><Relationship Id="rId44" Type="http://schemas.openxmlformats.org/officeDocument/2006/relationships/image" Target="media/image132.png"/><Relationship Id="rId52" Type="http://schemas.openxmlformats.org/officeDocument/2006/relationships/image" Target="media/image137.png"/><Relationship Id="rId60" Type="http://schemas.openxmlformats.org/officeDocument/2006/relationships/image" Target="media/image145.png"/><Relationship Id="rId65" Type="http://schemas.openxmlformats.org/officeDocument/2006/relationships/image" Target="media/image360.png"/><Relationship Id="rId73" Type="http://schemas.openxmlformats.org/officeDocument/2006/relationships/image" Target="media/image440.png"/><Relationship Id="rId78" Type="http://schemas.openxmlformats.org/officeDocument/2006/relationships/image" Target="media/image490.png"/><Relationship Id="rId81" Type="http://schemas.openxmlformats.org/officeDocument/2006/relationships/image" Target="media/image520.png"/><Relationship Id="rId86" Type="http://schemas.openxmlformats.org/officeDocument/2006/relationships/image" Target="media/image570.png"/><Relationship Id="rId4" Type="http://schemas.openxmlformats.org/officeDocument/2006/relationships/image" Target="media/image4.png"/><Relationship Id="rId9" Type="http://schemas.openxmlformats.org/officeDocument/2006/relationships/image" Target="media/image9.png"/><Relationship Id="rId13" Type="http://schemas.openxmlformats.org/officeDocument/2006/relationships/image" Target="media/image13.png"/><Relationship Id="rId18" Type="http://schemas.openxmlformats.org/officeDocument/2006/relationships/image" Target="media/image18.png"/><Relationship Id="rId39" Type="http://schemas.openxmlformats.org/officeDocument/2006/relationships/image" Target="media/image127.png"/><Relationship Id="rId34" Type="http://schemas.openxmlformats.org/officeDocument/2006/relationships/image" Target="media/image122.png"/><Relationship Id="rId50" Type="http://schemas.openxmlformats.org/officeDocument/2006/relationships/image" Target="media/image135.png"/><Relationship Id="rId55" Type="http://schemas.openxmlformats.org/officeDocument/2006/relationships/image" Target="media/image140.png"/><Relationship Id="rId76" Type="http://schemas.openxmlformats.org/officeDocument/2006/relationships/image" Target="media/image470.png"/><Relationship Id="rId7" Type="http://schemas.openxmlformats.org/officeDocument/2006/relationships/image" Target="media/image7.png"/><Relationship Id="rId71" Type="http://schemas.openxmlformats.org/officeDocument/2006/relationships/image" Target="media/image420.png"/><Relationship Id="rId2" Type="http://schemas.openxmlformats.org/officeDocument/2006/relationships/image" Target="media/image2.png"/><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128.png"/><Relationship Id="rId45" Type="http://schemas.openxmlformats.org/officeDocument/2006/relationships/image" Target="media/image133.png"/><Relationship Id="rId66" Type="http://schemas.openxmlformats.org/officeDocument/2006/relationships/image" Target="media/image370.png"/><Relationship Id="rId87" Type="http://schemas.openxmlformats.org/officeDocument/2006/relationships/image" Target="media/image580.png"/><Relationship Id="rId61" Type="http://schemas.openxmlformats.org/officeDocument/2006/relationships/image" Target="media/image320.png"/><Relationship Id="rId82" Type="http://schemas.openxmlformats.org/officeDocument/2006/relationships/image" Target="media/image530.png"/><Relationship Id="rId1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26</Pages>
  <Words>5347</Words>
  <Characters>30478</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jhenderson</dc:creator>
  <cp:lastModifiedBy>Charles Drayton</cp:lastModifiedBy>
  <cp:revision>1</cp:revision>
  <cp:lastPrinted>2024-03-15T13:28:00Z</cp:lastPrinted>
  <dcterms:created xsi:type="dcterms:W3CDTF">2024-03-27T18:53:00Z</dcterms:created>
  <dcterms:modified xsi:type="dcterms:W3CDTF">2024-05-09T12:46:00Z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2023-10-31T00:00:00Z</vt:filetime>
  </property>
  <property fmtid="{D5CDD505-2E9C-101B-9397-08002B2CF9AE}" pid="3" name="Creator">
    <vt:lpwstr>Adobe InDesign 14.0 (Windows)</vt:lpwstr>
  </property>
  <property fmtid="{D5CDD505-2E9C-101B-9397-08002B2CF9AE}" pid="4" name="LastSaved">
    <vt:filetime>2023-10-31T00:00:00Z</vt:filetime>
  </property>
</Properties>
</file>